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page" w:horzAnchor="margin" w:tblpXSpec="right" w:tblpY="1707"/>
        <w:tblW w:w="8821" w:type="dxa"/>
        <w:tblLook w:val="04A0" w:firstRow="1" w:lastRow="0" w:firstColumn="1" w:lastColumn="0" w:noHBand="0" w:noVBand="1"/>
      </w:tblPr>
      <w:tblGrid>
        <w:gridCol w:w="8821"/>
      </w:tblGrid>
      <w:tr w:rsidR="00F11825" w:rsidRPr="00CC20EC" w14:paraId="742A5E57" w14:textId="77777777" w:rsidTr="00095B8F">
        <w:trPr>
          <w:trHeight w:val="1888"/>
          <w:ins w:id="0" w:author="MDWV (Mia Dyrby Arvidson)" w:date="2025-04-25T13:19:00Z" w16du:dateUtc="2025-04-25T11:19:00Z"/>
        </w:trPr>
        <w:tc>
          <w:tcPr>
            <w:tcW w:w="8821" w:type="dxa"/>
            <w:vAlign w:val="center"/>
          </w:tcPr>
          <w:p w14:paraId="4576DD83" w14:textId="14B7071B" w:rsidR="00F11825" w:rsidRPr="00CC20EC" w:rsidRDefault="00CE5EC7" w:rsidP="00095B8F">
            <w:pPr>
              <w:rPr>
                <w:ins w:id="1" w:author="MDWV (Mia Dyrby Arvidson)" w:date="2025-04-25T13:19:00Z" w16du:dateUtc="2025-04-25T11:19:00Z"/>
                <w:lang w:val="da-DK"/>
              </w:rPr>
            </w:pPr>
            <w:ins w:id="2" w:author="MDWV (Mia Dyrby Arvidson)" w:date="2025-04-25T13:19:00Z" w16du:dateUtc="2025-04-25T11:19:00Z">
              <w:r w:rsidRPr="00CC20EC">
                <w:rPr>
                  <w:lang w:val="da-DK"/>
                </w:rPr>
                <w:t>Dette dokument er den godkendte produktinformation for</w:t>
              </w:r>
              <w:r w:rsidR="00F11825" w:rsidRPr="00CC20EC">
                <w:rPr>
                  <w:lang w:val="da-DK"/>
                </w:rPr>
                <w:t xml:space="preserve"> </w:t>
              </w:r>
              <w:proofErr w:type="spellStart"/>
              <w:r w:rsidR="00F11825" w:rsidRPr="00CC20EC">
                <w:rPr>
                  <w:lang w:val="da-DK"/>
                </w:rPr>
                <w:t>NovoRapid</w:t>
              </w:r>
              <w:proofErr w:type="spellEnd"/>
              <w:r w:rsidRPr="00CC20EC">
                <w:rPr>
                  <w:lang w:val="da-DK"/>
                </w:rPr>
                <w:t>.</w:t>
              </w:r>
            </w:ins>
            <w:ins w:id="3" w:author="MDWV (Mia Dyrby Arvidson)" w:date="2025-04-25T13:20:00Z" w16du:dateUtc="2025-04-25T11:20:00Z">
              <w:r w:rsidR="00C94A5B" w:rsidRPr="00CC20EC">
                <w:rPr>
                  <w:lang w:val="da-DK"/>
                </w:rPr>
                <w:t xml:space="preserve"> </w:t>
              </w:r>
              <w:r w:rsidR="00C94A5B" w:rsidRPr="00CC20EC">
                <w:rPr>
                  <w:lang w:val="da-DK"/>
                </w:rPr>
                <w:t>Ændringerne siden den foregående procedure, der berører produktinformationen</w:t>
              </w:r>
            </w:ins>
            <w:ins w:id="4" w:author="MDWV (Mia Dyrby Arvidson)" w:date="2025-04-25T13:19:00Z" w16du:dateUtc="2025-04-25T11:19:00Z">
              <w:r w:rsidR="00F11825" w:rsidRPr="00CC20EC">
                <w:rPr>
                  <w:lang w:val="da-DK"/>
                </w:rPr>
                <w:t xml:space="preserve"> (EMEA/H/C/000258/N/0146)</w:t>
              </w:r>
            </w:ins>
            <w:ins w:id="5" w:author="MDWV (Mia Dyrby Arvidson)" w:date="2025-04-25T13:20:00Z" w16du:dateUtc="2025-04-25T11:20:00Z">
              <w:r w:rsidR="0068685D" w:rsidRPr="00CC20EC">
                <w:rPr>
                  <w:lang w:val="da-DK"/>
                </w:rPr>
                <w:t xml:space="preserve">, er </w:t>
              </w:r>
              <w:r w:rsidR="0068685D" w:rsidRPr="00220238">
                <w:rPr>
                  <w:lang w:val="da-DK"/>
                </w:rPr>
                <w:t>understreget</w:t>
              </w:r>
            </w:ins>
            <w:ins w:id="6" w:author="MDWV (Mia Dyrby Arvidson)" w:date="2025-04-25T13:19:00Z" w16du:dateUtc="2025-04-25T11:19:00Z">
              <w:r w:rsidR="00F11825" w:rsidRPr="00CC20EC">
                <w:rPr>
                  <w:lang w:val="da-DK"/>
                </w:rPr>
                <w:t>.</w:t>
              </w:r>
            </w:ins>
          </w:p>
          <w:p w14:paraId="7C1CB3CB" w14:textId="0D7FF470" w:rsidR="00F11825" w:rsidRPr="00CC20EC" w:rsidRDefault="00CC20EC" w:rsidP="00095B8F">
            <w:pPr>
              <w:rPr>
                <w:ins w:id="7" w:author="MDWV (Mia Dyrby Arvidson)" w:date="2025-04-25T13:19:00Z" w16du:dateUtc="2025-04-25T11:19:00Z"/>
                <w:lang w:val="da-DK"/>
              </w:rPr>
            </w:pPr>
            <w:ins w:id="8" w:author="MDWV (Mia Dyrby Arvidson)" w:date="2025-04-25T13:20:00Z" w16du:dateUtc="2025-04-25T11:20:00Z">
              <w:r w:rsidRPr="00CC20EC">
                <w:rPr>
                  <w:lang w:val="da-DK"/>
                </w:rPr>
                <w:t>Yderligere oplysninger findes på Det Europæiske Lægemiddelagenturs webside:</w:t>
              </w:r>
            </w:ins>
            <w:ins w:id="9" w:author="MDWV (Mia Dyrby Arvidson)" w:date="2025-04-25T13:19:00Z" w16du:dateUtc="2025-04-25T11:19:00Z">
              <w:r w:rsidR="00F11825" w:rsidRPr="00CC20EC">
                <w:rPr>
                  <w:lang w:val="da-DK"/>
                </w:rPr>
                <w:t xml:space="preserve"> </w:t>
              </w:r>
              <w:r w:rsidR="00F11825">
                <w:rPr>
                  <w:color w:val="0000FF"/>
                  <w:u w:val="single"/>
                  <w:lang w:val="bg-BG"/>
                </w:rPr>
                <w:fldChar w:fldCharType="begin"/>
              </w:r>
              <w:r w:rsidR="00F11825">
                <w:rPr>
                  <w:color w:val="0000FF"/>
                  <w:u w:val="single"/>
                  <w:lang w:val="bg-BG"/>
                </w:rPr>
                <w:instrText>HYPERLINK "</w:instrText>
              </w:r>
              <w:r w:rsidR="00F11825" w:rsidRPr="007B5663">
                <w:rPr>
                  <w:color w:val="0000FF"/>
                  <w:u w:val="single"/>
                  <w:lang w:val="bg-BG"/>
                </w:rPr>
                <w:instrText>https://www.ema.europa.eu/en/medicines/human/EPAR/</w:instrText>
              </w:r>
              <w:r w:rsidR="00F11825" w:rsidRPr="00CC20EC">
                <w:rPr>
                  <w:color w:val="0000FF"/>
                  <w:u w:val="single"/>
                  <w:lang w:val="da-DK"/>
                </w:rPr>
                <w:instrText>novorapid</w:instrText>
              </w:r>
              <w:r w:rsidR="00F11825">
                <w:rPr>
                  <w:color w:val="0000FF"/>
                  <w:u w:val="single"/>
                  <w:lang w:val="bg-BG"/>
                </w:rPr>
                <w:instrText>"</w:instrText>
              </w:r>
              <w:r w:rsidR="00F11825">
                <w:rPr>
                  <w:color w:val="0000FF"/>
                  <w:u w:val="single"/>
                  <w:lang w:val="bg-BG"/>
                </w:rPr>
              </w:r>
              <w:r w:rsidR="00F11825">
                <w:rPr>
                  <w:color w:val="0000FF"/>
                  <w:u w:val="single"/>
                  <w:lang w:val="bg-BG"/>
                </w:rPr>
                <w:fldChar w:fldCharType="separate"/>
              </w:r>
              <w:r w:rsidR="00F11825" w:rsidRPr="007B5663">
                <w:rPr>
                  <w:rStyle w:val="Hyperlink"/>
                  <w:lang w:val="bg-BG"/>
                </w:rPr>
                <w:t>https://www.ema.europa.eu/en/medicines/human/EPAR/</w:t>
              </w:r>
              <w:proofErr w:type="spellStart"/>
              <w:r w:rsidR="00F11825" w:rsidRPr="00CC20EC">
                <w:rPr>
                  <w:rStyle w:val="Hyperlink"/>
                  <w:lang w:val="da-DK"/>
                </w:rPr>
                <w:t>novorapid</w:t>
              </w:r>
              <w:proofErr w:type="spellEnd"/>
              <w:r w:rsidR="00F11825">
                <w:rPr>
                  <w:color w:val="0000FF"/>
                  <w:u w:val="single"/>
                  <w:lang w:val="bg-BG"/>
                </w:rPr>
                <w:fldChar w:fldCharType="end"/>
              </w:r>
            </w:ins>
          </w:p>
        </w:tc>
      </w:tr>
    </w:tbl>
    <w:p w14:paraId="77CED42A" w14:textId="77777777" w:rsidR="00CB3C66" w:rsidRPr="00CC20EC" w:rsidRDefault="00CB3C66" w:rsidP="001D2E02">
      <w:pPr>
        <w:widowControl w:val="0"/>
        <w:suppressAutoHyphens w:val="0"/>
        <w:jc w:val="center"/>
        <w:rPr>
          <w:lang w:val="da-DK"/>
        </w:rPr>
      </w:pPr>
    </w:p>
    <w:p w14:paraId="54AE34EF" w14:textId="77777777" w:rsidR="00CB3C66" w:rsidRPr="00CC20EC" w:rsidRDefault="00CB3C66" w:rsidP="001D2E02">
      <w:pPr>
        <w:widowControl w:val="0"/>
        <w:suppressAutoHyphens w:val="0"/>
        <w:jc w:val="center"/>
        <w:rPr>
          <w:b/>
          <w:lang w:val="da-DK"/>
        </w:rPr>
      </w:pPr>
    </w:p>
    <w:p w14:paraId="3A31A165" w14:textId="77777777" w:rsidR="00CB3C66" w:rsidRPr="00CC20EC" w:rsidRDefault="00CB3C66" w:rsidP="001D2E02">
      <w:pPr>
        <w:widowControl w:val="0"/>
        <w:suppressAutoHyphens w:val="0"/>
        <w:jc w:val="center"/>
        <w:rPr>
          <w:b/>
          <w:lang w:val="da-DK"/>
        </w:rPr>
      </w:pPr>
    </w:p>
    <w:p w14:paraId="1D09811A" w14:textId="77777777" w:rsidR="00CB3C66" w:rsidRPr="00CC20EC" w:rsidRDefault="00CB3C66" w:rsidP="001D2E02">
      <w:pPr>
        <w:widowControl w:val="0"/>
        <w:suppressAutoHyphens w:val="0"/>
        <w:jc w:val="center"/>
        <w:rPr>
          <w:b/>
          <w:lang w:val="da-DK"/>
        </w:rPr>
      </w:pPr>
    </w:p>
    <w:p w14:paraId="10AA7B05" w14:textId="77777777" w:rsidR="00CB3C66" w:rsidRPr="00CC20EC" w:rsidRDefault="00CB3C66" w:rsidP="001D2E02">
      <w:pPr>
        <w:widowControl w:val="0"/>
        <w:suppressAutoHyphens w:val="0"/>
        <w:jc w:val="center"/>
        <w:rPr>
          <w:b/>
          <w:lang w:val="da-DK"/>
        </w:rPr>
      </w:pPr>
    </w:p>
    <w:p w14:paraId="773E279C" w14:textId="77777777" w:rsidR="00CB3C66" w:rsidRPr="00CC20EC" w:rsidRDefault="00CB3C66" w:rsidP="001D2E02">
      <w:pPr>
        <w:widowControl w:val="0"/>
        <w:suppressAutoHyphens w:val="0"/>
        <w:jc w:val="center"/>
        <w:rPr>
          <w:b/>
          <w:lang w:val="da-DK"/>
        </w:rPr>
      </w:pPr>
    </w:p>
    <w:p w14:paraId="26827FBD" w14:textId="77777777" w:rsidR="00CB3C66" w:rsidRPr="00CC20EC" w:rsidRDefault="00CB3C66" w:rsidP="001D2E02">
      <w:pPr>
        <w:widowControl w:val="0"/>
        <w:suppressAutoHyphens w:val="0"/>
        <w:jc w:val="center"/>
        <w:rPr>
          <w:b/>
          <w:lang w:val="da-DK"/>
        </w:rPr>
      </w:pPr>
    </w:p>
    <w:p w14:paraId="776B3712" w14:textId="77777777" w:rsidR="00CB3C66" w:rsidRPr="00CC20EC" w:rsidRDefault="00CB3C66" w:rsidP="001D2E02">
      <w:pPr>
        <w:widowControl w:val="0"/>
        <w:suppressAutoHyphens w:val="0"/>
        <w:jc w:val="center"/>
        <w:rPr>
          <w:b/>
          <w:lang w:val="da-DK"/>
        </w:rPr>
      </w:pPr>
    </w:p>
    <w:p w14:paraId="672C9D54" w14:textId="77777777" w:rsidR="00CB3C66" w:rsidRPr="00CC20EC" w:rsidRDefault="00CB3C66" w:rsidP="001D2E02">
      <w:pPr>
        <w:widowControl w:val="0"/>
        <w:suppressAutoHyphens w:val="0"/>
        <w:jc w:val="center"/>
        <w:rPr>
          <w:b/>
          <w:lang w:val="da-DK"/>
        </w:rPr>
      </w:pPr>
    </w:p>
    <w:p w14:paraId="359CA005" w14:textId="77777777" w:rsidR="00CB3C66" w:rsidRPr="00CC20EC" w:rsidRDefault="00CB3C66" w:rsidP="001D2E02">
      <w:pPr>
        <w:widowControl w:val="0"/>
        <w:suppressAutoHyphens w:val="0"/>
        <w:jc w:val="center"/>
        <w:rPr>
          <w:b/>
          <w:lang w:val="da-DK"/>
        </w:rPr>
      </w:pPr>
    </w:p>
    <w:p w14:paraId="54B3A6FF" w14:textId="77777777" w:rsidR="00CB3C66" w:rsidRPr="00CC20EC" w:rsidRDefault="00CB3C66" w:rsidP="001D2E02">
      <w:pPr>
        <w:widowControl w:val="0"/>
        <w:suppressAutoHyphens w:val="0"/>
        <w:jc w:val="center"/>
        <w:rPr>
          <w:b/>
          <w:lang w:val="da-DK"/>
        </w:rPr>
      </w:pPr>
    </w:p>
    <w:p w14:paraId="0B1A73E9" w14:textId="77777777" w:rsidR="00CB3C66" w:rsidRPr="00CC20EC" w:rsidRDefault="00CB3C66" w:rsidP="001D2E02">
      <w:pPr>
        <w:widowControl w:val="0"/>
        <w:suppressAutoHyphens w:val="0"/>
        <w:jc w:val="center"/>
        <w:rPr>
          <w:b/>
          <w:lang w:val="da-DK"/>
        </w:rPr>
      </w:pPr>
    </w:p>
    <w:p w14:paraId="10DD5B02" w14:textId="77777777" w:rsidR="00CB3C66" w:rsidRPr="00CC20EC" w:rsidRDefault="00CB3C66" w:rsidP="001D2E02">
      <w:pPr>
        <w:widowControl w:val="0"/>
        <w:suppressAutoHyphens w:val="0"/>
        <w:jc w:val="center"/>
        <w:rPr>
          <w:b/>
          <w:lang w:val="da-DK"/>
        </w:rPr>
      </w:pPr>
    </w:p>
    <w:p w14:paraId="16F91965" w14:textId="77777777" w:rsidR="00CB3C66" w:rsidRPr="00CC20EC" w:rsidRDefault="00CB3C66" w:rsidP="001D2E02">
      <w:pPr>
        <w:widowControl w:val="0"/>
        <w:suppressAutoHyphens w:val="0"/>
        <w:jc w:val="center"/>
        <w:rPr>
          <w:b/>
          <w:lang w:val="da-DK"/>
        </w:rPr>
      </w:pPr>
    </w:p>
    <w:p w14:paraId="6D4FFDF9" w14:textId="77777777" w:rsidR="00CB3C66" w:rsidRPr="00CC20EC" w:rsidRDefault="00CB3C66" w:rsidP="001D2E02">
      <w:pPr>
        <w:widowControl w:val="0"/>
        <w:suppressAutoHyphens w:val="0"/>
        <w:jc w:val="center"/>
        <w:rPr>
          <w:b/>
          <w:lang w:val="da-DK"/>
        </w:rPr>
      </w:pPr>
    </w:p>
    <w:p w14:paraId="30CF21D5" w14:textId="77777777" w:rsidR="00CB3C66" w:rsidRPr="00CC20EC" w:rsidRDefault="00CB3C66" w:rsidP="001D2E02">
      <w:pPr>
        <w:widowControl w:val="0"/>
        <w:suppressAutoHyphens w:val="0"/>
        <w:jc w:val="center"/>
        <w:rPr>
          <w:b/>
          <w:lang w:val="da-DK"/>
        </w:rPr>
      </w:pPr>
    </w:p>
    <w:p w14:paraId="1551C345" w14:textId="77777777" w:rsidR="00CB3C66" w:rsidRPr="00CC20EC" w:rsidRDefault="00CB3C66" w:rsidP="001D2E02">
      <w:pPr>
        <w:widowControl w:val="0"/>
        <w:suppressAutoHyphens w:val="0"/>
        <w:jc w:val="center"/>
        <w:rPr>
          <w:b/>
          <w:lang w:val="da-DK"/>
        </w:rPr>
      </w:pPr>
    </w:p>
    <w:p w14:paraId="7CBCEE34" w14:textId="77777777" w:rsidR="00CB3C66" w:rsidRPr="00CC20EC" w:rsidRDefault="00CB3C66" w:rsidP="001D2E02">
      <w:pPr>
        <w:widowControl w:val="0"/>
        <w:suppressAutoHyphens w:val="0"/>
        <w:jc w:val="center"/>
        <w:rPr>
          <w:b/>
          <w:lang w:val="da-DK"/>
        </w:rPr>
      </w:pPr>
    </w:p>
    <w:p w14:paraId="770B2D4F" w14:textId="77777777" w:rsidR="00CB3C66" w:rsidRPr="00CC20EC" w:rsidRDefault="00CB3C66" w:rsidP="001D2E02">
      <w:pPr>
        <w:widowControl w:val="0"/>
        <w:suppressAutoHyphens w:val="0"/>
        <w:jc w:val="center"/>
        <w:rPr>
          <w:b/>
          <w:lang w:val="da-DK"/>
        </w:rPr>
      </w:pPr>
    </w:p>
    <w:p w14:paraId="02D6299D" w14:textId="77777777" w:rsidR="00CB3C66" w:rsidRPr="00CC20EC" w:rsidRDefault="00CB3C66" w:rsidP="001D2E02">
      <w:pPr>
        <w:widowControl w:val="0"/>
        <w:suppressAutoHyphens w:val="0"/>
        <w:jc w:val="center"/>
        <w:rPr>
          <w:b/>
          <w:lang w:val="da-DK"/>
        </w:rPr>
      </w:pPr>
    </w:p>
    <w:p w14:paraId="6D070D87" w14:textId="77777777" w:rsidR="00CB3C66" w:rsidRPr="00CC20EC" w:rsidRDefault="00CB3C66" w:rsidP="001D2E02">
      <w:pPr>
        <w:widowControl w:val="0"/>
        <w:suppressAutoHyphens w:val="0"/>
        <w:jc w:val="center"/>
        <w:rPr>
          <w:b/>
          <w:lang w:val="da-DK"/>
        </w:rPr>
      </w:pPr>
    </w:p>
    <w:p w14:paraId="429ED54D" w14:textId="77777777" w:rsidR="00CB3C66" w:rsidRPr="00CC20EC" w:rsidRDefault="00CB3C66" w:rsidP="001D2E02">
      <w:pPr>
        <w:widowControl w:val="0"/>
        <w:suppressAutoHyphens w:val="0"/>
        <w:jc w:val="center"/>
        <w:rPr>
          <w:b/>
          <w:lang w:val="da-DK"/>
        </w:rPr>
      </w:pPr>
    </w:p>
    <w:p w14:paraId="6269D30C" w14:textId="77777777" w:rsidR="00CC7971" w:rsidRPr="00CC20EC" w:rsidRDefault="00CC7971" w:rsidP="001D2E02">
      <w:pPr>
        <w:widowControl w:val="0"/>
        <w:suppressAutoHyphens w:val="0"/>
        <w:jc w:val="center"/>
        <w:rPr>
          <w:b/>
          <w:lang w:val="da-DK"/>
        </w:rPr>
      </w:pPr>
    </w:p>
    <w:p w14:paraId="10D258AA" w14:textId="77777777" w:rsidR="00CB3C66" w:rsidRPr="004E60DA" w:rsidRDefault="00CB3C66" w:rsidP="001D2E02">
      <w:pPr>
        <w:widowControl w:val="0"/>
        <w:suppressAutoHyphens w:val="0"/>
        <w:jc w:val="center"/>
        <w:rPr>
          <w:lang w:val="da-DK"/>
        </w:rPr>
      </w:pPr>
      <w:r w:rsidRPr="004E60DA">
        <w:rPr>
          <w:b/>
          <w:lang w:val="da-DK"/>
        </w:rPr>
        <w:t>BILAG I</w:t>
      </w:r>
    </w:p>
    <w:p w14:paraId="70A03B69" w14:textId="77777777" w:rsidR="00CB3C66" w:rsidRPr="004E60DA" w:rsidRDefault="00CB3C66" w:rsidP="001D2E02">
      <w:pPr>
        <w:widowControl w:val="0"/>
        <w:suppressAutoHyphens w:val="0"/>
        <w:jc w:val="center"/>
        <w:rPr>
          <w:lang w:val="da-DK"/>
        </w:rPr>
      </w:pPr>
    </w:p>
    <w:p w14:paraId="4E141A30" w14:textId="77777777" w:rsidR="00CB3C66" w:rsidRPr="004E60DA" w:rsidRDefault="00CB3C66" w:rsidP="001D2E02">
      <w:pPr>
        <w:pStyle w:val="EMEA1"/>
        <w:widowControl w:val="0"/>
        <w:suppressAutoHyphens w:val="0"/>
        <w:rPr>
          <w:lang w:val="da-DK"/>
        </w:rPr>
      </w:pPr>
      <w:r w:rsidRPr="004E60DA">
        <w:rPr>
          <w:lang w:val="da-DK"/>
        </w:rPr>
        <w:t>PRODUKTRESUME</w:t>
      </w:r>
    </w:p>
    <w:p w14:paraId="743D84C4" w14:textId="77777777" w:rsidR="00CB3C66" w:rsidRPr="004E60DA" w:rsidRDefault="00CB3C66" w:rsidP="001D2E02">
      <w:pPr>
        <w:widowControl w:val="0"/>
        <w:suppressAutoHyphens w:val="0"/>
        <w:ind w:left="567" w:hanging="567"/>
        <w:rPr>
          <w:lang w:val="da-DK"/>
        </w:rPr>
      </w:pPr>
      <w:r w:rsidRPr="004E60DA">
        <w:rPr>
          <w:lang w:val="da-DK"/>
        </w:rPr>
        <w:br w:type="page"/>
      </w:r>
      <w:r w:rsidRPr="004E60DA">
        <w:rPr>
          <w:b/>
          <w:lang w:val="da-DK"/>
        </w:rPr>
        <w:lastRenderedPageBreak/>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771B5187" w14:textId="77777777" w:rsidR="00CB3C66" w:rsidRPr="004E60DA" w:rsidRDefault="00CB3C66" w:rsidP="001D2E02">
      <w:pPr>
        <w:widowControl w:val="0"/>
        <w:numPr>
          <w:ilvl w:val="12"/>
          <w:numId w:val="0"/>
        </w:numPr>
        <w:suppressAutoHyphens w:val="0"/>
        <w:rPr>
          <w:lang w:val="da-DK"/>
        </w:rPr>
      </w:pPr>
    </w:p>
    <w:p w14:paraId="6E13B1D5" w14:textId="77777777" w:rsidR="00CB3C66" w:rsidRPr="004E60DA" w:rsidRDefault="00CB3C66"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100</w:t>
      </w:r>
      <w:r w:rsidR="00040C65" w:rsidRPr="004E60DA">
        <w:rPr>
          <w:lang w:val="da-DK"/>
        </w:rPr>
        <w:t> </w:t>
      </w:r>
      <w:r w:rsidR="001560C1" w:rsidRPr="004E60DA">
        <w:rPr>
          <w:lang w:val="da-DK"/>
        </w:rPr>
        <w:t>enheder</w:t>
      </w:r>
      <w:r w:rsidR="00040C65" w:rsidRPr="004E60DA">
        <w:rPr>
          <w:lang w:val="da-DK"/>
        </w:rPr>
        <w:t>/ml</w:t>
      </w:r>
      <w:r w:rsidRPr="004E60DA">
        <w:rPr>
          <w:lang w:val="da-DK"/>
        </w:rPr>
        <w:t xml:space="preserve"> injektionsvæske, opløsning</w:t>
      </w:r>
      <w:r w:rsidR="00137218" w:rsidRPr="00555416">
        <w:rPr>
          <w:lang w:val="da-DK"/>
        </w:rPr>
        <w:t xml:space="preserve"> i hætteglas</w:t>
      </w:r>
    </w:p>
    <w:p w14:paraId="049A3A15" w14:textId="77777777" w:rsidR="00DA1A94" w:rsidRPr="004E60DA" w:rsidRDefault="00DA1A94"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Penfill</w:t>
      </w:r>
      <w:proofErr w:type="spellEnd"/>
      <w:r w:rsidRPr="004E60DA">
        <w:rPr>
          <w:lang w:val="da-DK"/>
        </w:rPr>
        <w:t xml:space="preserve"> 100</w:t>
      </w:r>
      <w:r w:rsidR="000A23C0" w:rsidRPr="004E60DA">
        <w:rPr>
          <w:lang w:val="da-DK"/>
        </w:rPr>
        <w:t> </w:t>
      </w:r>
      <w:r w:rsidRPr="004E60DA">
        <w:rPr>
          <w:lang w:val="da-DK"/>
        </w:rPr>
        <w:t>enheder/ml</w:t>
      </w:r>
      <w:r w:rsidR="00922954" w:rsidRPr="004E60DA">
        <w:rPr>
          <w:lang w:val="da-DK"/>
        </w:rPr>
        <w:t xml:space="preserve"> injektionsvæske, opløsning i cylinderampul</w:t>
      </w:r>
    </w:p>
    <w:p w14:paraId="2BB2FB4A" w14:textId="77777777" w:rsidR="00922954" w:rsidRPr="004E60DA" w:rsidRDefault="00922954"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FlexPen</w:t>
      </w:r>
      <w:proofErr w:type="spellEnd"/>
      <w:r w:rsidRPr="004E60DA">
        <w:rPr>
          <w:lang w:val="da-DK"/>
        </w:rPr>
        <w:t xml:space="preserve"> 100</w:t>
      </w:r>
      <w:r w:rsidR="000A23C0" w:rsidRPr="004E60DA">
        <w:rPr>
          <w:lang w:val="da-DK"/>
        </w:rPr>
        <w:t> </w:t>
      </w:r>
      <w:r w:rsidRPr="004E60DA">
        <w:rPr>
          <w:lang w:val="da-DK"/>
        </w:rPr>
        <w:t>enheder/ml injektionsvæske, opløsning i fyldt pen</w:t>
      </w:r>
    </w:p>
    <w:p w14:paraId="0C5F208D" w14:textId="77777777" w:rsidR="00922954" w:rsidRPr="004E60DA" w:rsidRDefault="00922954"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InnoLet</w:t>
      </w:r>
      <w:proofErr w:type="spellEnd"/>
      <w:r w:rsidRPr="004E60DA">
        <w:rPr>
          <w:lang w:val="da-DK"/>
        </w:rPr>
        <w:t xml:space="preserve"> 100</w:t>
      </w:r>
      <w:r w:rsidR="000A23C0" w:rsidRPr="004E60DA">
        <w:rPr>
          <w:lang w:val="da-DK"/>
        </w:rPr>
        <w:t> </w:t>
      </w:r>
      <w:r w:rsidRPr="004E60DA">
        <w:rPr>
          <w:lang w:val="da-DK"/>
        </w:rPr>
        <w:t>enheder/ml injektionsvæske, opløsning i fyldt pen</w:t>
      </w:r>
    </w:p>
    <w:p w14:paraId="38706C75" w14:textId="77777777" w:rsidR="00922954" w:rsidRPr="004E60DA" w:rsidRDefault="00922954"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FlexTouch</w:t>
      </w:r>
      <w:proofErr w:type="spellEnd"/>
      <w:r w:rsidRPr="004E60DA">
        <w:rPr>
          <w:lang w:val="da-DK"/>
        </w:rPr>
        <w:t xml:space="preserve"> 100</w:t>
      </w:r>
      <w:r w:rsidR="000A23C0" w:rsidRPr="004E60DA">
        <w:rPr>
          <w:lang w:val="da-DK"/>
        </w:rPr>
        <w:t> </w:t>
      </w:r>
      <w:r w:rsidRPr="004E60DA">
        <w:rPr>
          <w:lang w:val="da-DK"/>
        </w:rPr>
        <w:t>enheder/ml injektionsvæske, opløsning i fyldt pen</w:t>
      </w:r>
    </w:p>
    <w:p w14:paraId="4BFD96ED" w14:textId="77777777" w:rsidR="00922954" w:rsidRPr="004E60DA" w:rsidRDefault="00922954"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100</w:t>
      </w:r>
      <w:r w:rsidR="000A23C0" w:rsidRPr="004E60DA">
        <w:rPr>
          <w:lang w:val="da-DK"/>
        </w:rPr>
        <w:t> </w:t>
      </w:r>
      <w:r w:rsidRPr="004E60DA">
        <w:rPr>
          <w:lang w:val="da-DK"/>
        </w:rPr>
        <w:t>enheder/ml injektionsvæske, opløsning i cylinderampul</w:t>
      </w:r>
    </w:p>
    <w:p w14:paraId="5A93D471" w14:textId="77777777" w:rsidR="00CB3C66" w:rsidRPr="004E60DA" w:rsidRDefault="00CB3C66" w:rsidP="001D2E02">
      <w:pPr>
        <w:widowControl w:val="0"/>
        <w:numPr>
          <w:ilvl w:val="12"/>
          <w:numId w:val="0"/>
        </w:numPr>
        <w:suppressAutoHyphens w:val="0"/>
        <w:rPr>
          <w:lang w:val="da-DK"/>
        </w:rPr>
      </w:pPr>
    </w:p>
    <w:p w14:paraId="7449E4CA" w14:textId="77777777" w:rsidR="00CB3C66" w:rsidRPr="004E60DA" w:rsidRDefault="00CB3C66" w:rsidP="001D2E02">
      <w:pPr>
        <w:widowControl w:val="0"/>
        <w:numPr>
          <w:ilvl w:val="12"/>
          <w:numId w:val="0"/>
        </w:numPr>
        <w:suppressAutoHyphens w:val="0"/>
        <w:rPr>
          <w:lang w:val="da-DK"/>
        </w:rPr>
      </w:pPr>
    </w:p>
    <w:p w14:paraId="51DB0F3F"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2.</w:t>
      </w:r>
      <w:r w:rsidRPr="004E60DA">
        <w:rPr>
          <w:b/>
          <w:lang w:val="da-DK"/>
        </w:rPr>
        <w:tab/>
        <w:t>KVALITATIV OG KVANTITATIV SAMMENSÆTNING</w:t>
      </w:r>
    </w:p>
    <w:p w14:paraId="5BE4B316" w14:textId="77777777" w:rsidR="00CB3C66" w:rsidRPr="004E60DA" w:rsidRDefault="00CB3C66" w:rsidP="001D2E02">
      <w:pPr>
        <w:widowControl w:val="0"/>
        <w:numPr>
          <w:ilvl w:val="12"/>
          <w:numId w:val="0"/>
        </w:numPr>
        <w:suppressAutoHyphens w:val="0"/>
        <w:rPr>
          <w:lang w:val="da-DK"/>
        </w:rPr>
      </w:pPr>
    </w:p>
    <w:p w14:paraId="6FB72C9B" w14:textId="77777777" w:rsidR="00922954" w:rsidRPr="004E60DA" w:rsidRDefault="00922954" w:rsidP="001D2E02">
      <w:pPr>
        <w:widowControl w:val="0"/>
        <w:numPr>
          <w:ilvl w:val="12"/>
          <w:numId w:val="0"/>
        </w:numPr>
        <w:suppressAutoHyphens w:val="0"/>
        <w:rPr>
          <w:u w:val="single"/>
          <w:lang w:val="da-DK"/>
        </w:rPr>
      </w:pPr>
      <w:proofErr w:type="spellStart"/>
      <w:r w:rsidRPr="004E60DA">
        <w:rPr>
          <w:u w:val="single"/>
          <w:lang w:val="da-DK"/>
        </w:rPr>
        <w:t>NovoRapid</w:t>
      </w:r>
      <w:proofErr w:type="spellEnd"/>
      <w:r w:rsidRPr="004E60DA">
        <w:rPr>
          <w:u w:val="single"/>
          <w:lang w:val="da-DK"/>
        </w:rPr>
        <w:t xml:space="preserve"> hætteglas</w:t>
      </w:r>
    </w:p>
    <w:p w14:paraId="61371970" w14:textId="77777777" w:rsidR="0005776E" w:rsidRPr="004E60DA" w:rsidRDefault="00AB7054" w:rsidP="001D2E02">
      <w:pPr>
        <w:widowControl w:val="0"/>
        <w:numPr>
          <w:ilvl w:val="12"/>
          <w:numId w:val="0"/>
        </w:numPr>
        <w:suppressAutoHyphens w:val="0"/>
        <w:rPr>
          <w:lang w:val="da-DK"/>
        </w:rPr>
      </w:pPr>
      <w:r>
        <w:rPr>
          <w:lang w:val="da-DK"/>
        </w:rPr>
        <w:t>É</w:t>
      </w:r>
      <w:r w:rsidR="0021679A" w:rsidRPr="004E60DA">
        <w:rPr>
          <w:lang w:val="da-DK"/>
        </w:rPr>
        <w:t>t hætteglas indeholder 10 ml svarende til 1.</w:t>
      </w:r>
      <w:r w:rsidR="000A23C0" w:rsidRPr="004E60DA">
        <w:rPr>
          <w:lang w:val="da-DK"/>
        </w:rPr>
        <w:t>000 </w:t>
      </w:r>
      <w:r w:rsidR="0021679A" w:rsidRPr="004E60DA">
        <w:rPr>
          <w:lang w:val="da-DK"/>
        </w:rPr>
        <w:t xml:space="preserve">enheder. </w:t>
      </w:r>
      <w:r w:rsidR="0005776E" w:rsidRPr="004E60DA">
        <w:rPr>
          <w:lang w:val="da-DK"/>
        </w:rPr>
        <w:t>1 ml</w:t>
      </w:r>
      <w:r w:rsidR="00034BD2" w:rsidRPr="004E60DA">
        <w:rPr>
          <w:lang w:val="da-DK"/>
        </w:rPr>
        <w:t xml:space="preserve"> </w:t>
      </w:r>
      <w:r w:rsidR="006F0933" w:rsidRPr="004E60DA">
        <w:rPr>
          <w:lang w:val="da-DK"/>
        </w:rPr>
        <w:t xml:space="preserve">opløsning </w:t>
      </w:r>
      <w:r w:rsidR="0005776E" w:rsidRPr="004E60DA">
        <w:rPr>
          <w:lang w:val="da-DK"/>
        </w:rPr>
        <w:t>indeholder</w:t>
      </w:r>
      <w:r w:rsidR="00CB3C66" w:rsidRPr="004E60DA">
        <w:rPr>
          <w:lang w:val="da-DK"/>
        </w:rPr>
        <w:t xml:space="preserve"> 100</w:t>
      </w:r>
      <w:r w:rsidR="000A23C0" w:rsidRPr="004E60DA">
        <w:rPr>
          <w:lang w:val="da-DK"/>
        </w:rPr>
        <w:t> </w:t>
      </w:r>
      <w:r w:rsidR="001560C1" w:rsidRPr="004E60DA">
        <w:rPr>
          <w:lang w:val="da-DK"/>
        </w:rPr>
        <w:t xml:space="preserve">enheder </w:t>
      </w:r>
      <w:r w:rsidR="0005776E" w:rsidRPr="004E60DA">
        <w:rPr>
          <w:lang w:val="da-DK"/>
        </w:rPr>
        <w:t xml:space="preserve">insulin </w:t>
      </w:r>
      <w:proofErr w:type="spellStart"/>
      <w:r w:rsidR="0005776E" w:rsidRPr="004E60DA">
        <w:rPr>
          <w:lang w:val="da-DK"/>
        </w:rPr>
        <w:t>aspart</w:t>
      </w:r>
      <w:proofErr w:type="spellEnd"/>
      <w:r w:rsidR="00034BD2" w:rsidRPr="004E60DA">
        <w:rPr>
          <w:lang w:val="da-DK"/>
        </w:rPr>
        <w:t>* (</w:t>
      </w:r>
      <w:r w:rsidR="00527077" w:rsidRPr="004E60DA">
        <w:rPr>
          <w:lang w:val="da-DK"/>
        </w:rPr>
        <w:t>svarende til</w:t>
      </w:r>
      <w:r w:rsidR="00034BD2" w:rsidRPr="004E60DA">
        <w:rPr>
          <w:lang w:val="da-DK"/>
        </w:rPr>
        <w:t xml:space="preserve"> 3,5</w:t>
      </w:r>
      <w:r w:rsidR="00450061" w:rsidRPr="004E60DA">
        <w:rPr>
          <w:lang w:val="da-DK"/>
        </w:rPr>
        <w:t> </w:t>
      </w:r>
      <w:r w:rsidR="00034BD2" w:rsidRPr="004E60DA">
        <w:rPr>
          <w:lang w:val="da-DK"/>
        </w:rPr>
        <w:t>mg).</w:t>
      </w:r>
    </w:p>
    <w:p w14:paraId="19D7C385" w14:textId="77777777" w:rsidR="0005776E" w:rsidRPr="004E60DA" w:rsidRDefault="0005776E" w:rsidP="001D2E02">
      <w:pPr>
        <w:widowControl w:val="0"/>
        <w:numPr>
          <w:ilvl w:val="12"/>
          <w:numId w:val="0"/>
        </w:numPr>
        <w:suppressAutoHyphens w:val="0"/>
        <w:rPr>
          <w:lang w:val="da-DK"/>
        </w:rPr>
      </w:pPr>
    </w:p>
    <w:p w14:paraId="05747307" w14:textId="77777777" w:rsidR="00922954" w:rsidRPr="004E60DA" w:rsidRDefault="00922954" w:rsidP="00922954">
      <w:pPr>
        <w:widowControl w:val="0"/>
        <w:numPr>
          <w:ilvl w:val="12"/>
          <w:numId w:val="0"/>
        </w:numPr>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Penfill</w:t>
      </w:r>
      <w:proofErr w:type="spellEnd"/>
    </w:p>
    <w:p w14:paraId="5F6D7F60" w14:textId="77777777" w:rsidR="00922954" w:rsidRPr="004E60DA" w:rsidRDefault="00AB7054" w:rsidP="00922954">
      <w:pPr>
        <w:widowControl w:val="0"/>
        <w:numPr>
          <w:ilvl w:val="12"/>
          <w:numId w:val="0"/>
        </w:numPr>
        <w:suppressAutoHyphens w:val="0"/>
        <w:rPr>
          <w:lang w:val="da-DK"/>
        </w:rPr>
      </w:pPr>
      <w:r>
        <w:rPr>
          <w:lang w:val="da-DK"/>
        </w:rPr>
        <w:t>É</w:t>
      </w:r>
      <w:r w:rsidR="0021679A" w:rsidRPr="004E60DA">
        <w:rPr>
          <w:lang w:val="da-DK"/>
        </w:rPr>
        <w:t xml:space="preserve">n cylinderampul indeholder 3 ml svarende til 300 enheder. </w:t>
      </w:r>
      <w:r w:rsidR="00922954" w:rsidRPr="004E60DA">
        <w:rPr>
          <w:lang w:val="da-DK"/>
        </w:rPr>
        <w:t xml:space="preserve">1 ml </w:t>
      </w:r>
      <w:r w:rsidR="006F0933" w:rsidRPr="004E60DA">
        <w:rPr>
          <w:lang w:val="da-DK"/>
        </w:rPr>
        <w:t xml:space="preserve">opløsning </w:t>
      </w:r>
      <w:r w:rsidR="00922954" w:rsidRPr="004E60DA">
        <w:rPr>
          <w:lang w:val="da-DK"/>
        </w:rPr>
        <w:t>indeholder 100</w:t>
      </w:r>
      <w:r w:rsidR="000A23C0" w:rsidRPr="004E60DA">
        <w:rPr>
          <w:lang w:val="da-DK"/>
        </w:rPr>
        <w:t> </w:t>
      </w:r>
      <w:r w:rsidR="00922954" w:rsidRPr="004E60DA">
        <w:rPr>
          <w:lang w:val="da-DK"/>
        </w:rPr>
        <w:t xml:space="preserve">enheder insulin </w:t>
      </w:r>
      <w:proofErr w:type="spellStart"/>
      <w:r w:rsidR="00922954" w:rsidRPr="004E60DA">
        <w:rPr>
          <w:lang w:val="da-DK"/>
        </w:rPr>
        <w:t>aspart</w:t>
      </w:r>
      <w:proofErr w:type="spellEnd"/>
      <w:r w:rsidR="00922954" w:rsidRPr="004E60DA">
        <w:rPr>
          <w:lang w:val="da-DK"/>
        </w:rPr>
        <w:t>* (svarende til 3,5 mg).</w:t>
      </w:r>
    </w:p>
    <w:p w14:paraId="06BC69AF" w14:textId="77777777" w:rsidR="00922954" w:rsidRPr="004E60DA" w:rsidRDefault="00922954" w:rsidP="00922954">
      <w:pPr>
        <w:widowControl w:val="0"/>
        <w:numPr>
          <w:ilvl w:val="12"/>
          <w:numId w:val="0"/>
        </w:numPr>
        <w:suppressAutoHyphens w:val="0"/>
        <w:rPr>
          <w:lang w:val="da-DK"/>
        </w:rPr>
      </w:pPr>
    </w:p>
    <w:p w14:paraId="052F0FF5" w14:textId="77777777" w:rsidR="00922954" w:rsidRPr="003641BD" w:rsidRDefault="00922954" w:rsidP="00922954">
      <w:pPr>
        <w:widowControl w:val="0"/>
        <w:numPr>
          <w:ilvl w:val="12"/>
          <w:numId w:val="0"/>
        </w:numPr>
        <w:suppressAutoHyphens w:val="0"/>
        <w:rPr>
          <w:u w:val="single"/>
        </w:rPr>
      </w:pPr>
      <w:proofErr w:type="spellStart"/>
      <w:r w:rsidRPr="003641BD">
        <w:rPr>
          <w:u w:val="single"/>
        </w:rPr>
        <w:t>NovoRapid</w:t>
      </w:r>
      <w:proofErr w:type="spellEnd"/>
      <w:r w:rsidRPr="003641BD">
        <w:rPr>
          <w:u w:val="single"/>
        </w:rPr>
        <w:t xml:space="preserve"> </w:t>
      </w:r>
      <w:proofErr w:type="spellStart"/>
      <w:r w:rsidRPr="003641BD">
        <w:rPr>
          <w:u w:val="single"/>
        </w:rPr>
        <w:t>FlexPen</w:t>
      </w:r>
      <w:proofErr w:type="spellEnd"/>
      <w:r w:rsidRPr="003641BD">
        <w:rPr>
          <w:u w:val="single"/>
        </w:rPr>
        <w:t>/</w:t>
      </w:r>
      <w:proofErr w:type="spellStart"/>
      <w:r w:rsidRPr="003641BD">
        <w:rPr>
          <w:u w:val="single"/>
        </w:rPr>
        <w:t>NovoRapid</w:t>
      </w:r>
      <w:proofErr w:type="spellEnd"/>
      <w:r w:rsidRPr="003641BD">
        <w:rPr>
          <w:u w:val="single"/>
        </w:rPr>
        <w:t xml:space="preserve"> </w:t>
      </w:r>
      <w:proofErr w:type="spellStart"/>
      <w:r w:rsidRPr="003641BD">
        <w:rPr>
          <w:u w:val="single"/>
        </w:rPr>
        <w:t>InnoLet</w:t>
      </w:r>
      <w:proofErr w:type="spellEnd"/>
      <w:r w:rsidRPr="003641BD">
        <w:rPr>
          <w:u w:val="single"/>
        </w:rPr>
        <w:t>/</w:t>
      </w:r>
      <w:proofErr w:type="spellStart"/>
      <w:r w:rsidRPr="003641BD">
        <w:rPr>
          <w:u w:val="single"/>
        </w:rPr>
        <w:t>NovoRapid</w:t>
      </w:r>
      <w:proofErr w:type="spellEnd"/>
      <w:r w:rsidRPr="003641BD">
        <w:rPr>
          <w:u w:val="single"/>
        </w:rPr>
        <w:t xml:space="preserve"> FlexTouch</w:t>
      </w:r>
    </w:p>
    <w:p w14:paraId="7983D203" w14:textId="77777777" w:rsidR="00922954" w:rsidRPr="004E60DA" w:rsidRDefault="00AB7054" w:rsidP="00922954">
      <w:pPr>
        <w:widowControl w:val="0"/>
        <w:numPr>
          <w:ilvl w:val="12"/>
          <w:numId w:val="0"/>
        </w:numPr>
        <w:suppressAutoHyphens w:val="0"/>
        <w:rPr>
          <w:lang w:val="da-DK"/>
        </w:rPr>
      </w:pPr>
      <w:r>
        <w:rPr>
          <w:lang w:val="da-DK"/>
        </w:rPr>
        <w:t>É</w:t>
      </w:r>
      <w:r w:rsidR="0021679A" w:rsidRPr="004E60DA">
        <w:rPr>
          <w:lang w:val="da-DK"/>
        </w:rPr>
        <w:t>n fyldt pen indeholder 3 ml svarende til 3</w:t>
      </w:r>
      <w:r w:rsidR="000A23C0" w:rsidRPr="004E60DA">
        <w:rPr>
          <w:lang w:val="da-DK"/>
        </w:rPr>
        <w:t>00 </w:t>
      </w:r>
      <w:r w:rsidR="0021679A" w:rsidRPr="004E60DA">
        <w:rPr>
          <w:lang w:val="da-DK"/>
        </w:rPr>
        <w:t xml:space="preserve">enheder. </w:t>
      </w:r>
      <w:r w:rsidR="00922954" w:rsidRPr="004E60DA">
        <w:rPr>
          <w:lang w:val="da-DK"/>
        </w:rPr>
        <w:t xml:space="preserve">1 ml </w:t>
      </w:r>
      <w:r w:rsidR="006F0933" w:rsidRPr="004E60DA">
        <w:rPr>
          <w:lang w:val="da-DK"/>
        </w:rPr>
        <w:t xml:space="preserve">opløsning </w:t>
      </w:r>
      <w:r w:rsidR="00922954" w:rsidRPr="004E60DA">
        <w:rPr>
          <w:lang w:val="da-DK"/>
        </w:rPr>
        <w:t>indeholder 100</w:t>
      </w:r>
      <w:r w:rsidR="000A23C0" w:rsidRPr="004E60DA">
        <w:rPr>
          <w:lang w:val="da-DK"/>
        </w:rPr>
        <w:t> </w:t>
      </w:r>
      <w:r w:rsidR="00922954" w:rsidRPr="004E60DA">
        <w:rPr>
          <w:lang w:val="da-DK"/>
        </w:rPr>
        <w:t xml:space="preserve">enheder insulin </w:t>
      </w:r>
      <w:proofErr w:type="spellStart"/>
      <w:r w:rsidR="00922954" w:rsidRPr="004E60DA">
        <w:rPr>
          <w:lang w:val="da-DK"/>
        </w:rPr>
        <w:t>aspart</w:t>
      </w:r>
      <w:proofErr w:type="spellEnd"/>
      <w:r w:rsidR="00922954" w:rsidRPr="004E60DA">
        <w:rPr>
          <w:lang w:val="da-DK"/>
        </w:rPr>
        <w:t>* (svarende til 3,5 mg).</w:t>
      </w:r>
    </w:p>
    <w:p w14:paraId="511CBD24" w14:textId="77777777" w:rsidR="00922954" w:rsidRPr="004E60DA" w:rsidRDefault="00922954" w:rsidP="00922954">
      <w:pPr>
        <w:widowControl w:val="0"/>
        <w:numPr>
          <w:ilvl w:val="12"/>
          <w:numId w:val="0"/>
        </w:numPr>
        <w:suppressAutoHyphens w:val="0"/>
        <w:rPr>
          <w:lang w:val="da-DK"/>
        </w:rPr>
      </w:pPr>
    </w:p>
    <w:p w14:paraId="5690F840" w14:textId="77777777" w:rsidR="00922954" w:rsidRPr="004E60DA" w:rsidRDefault="00922954" w:rsidP="00922954">
      <w:pPr>
        <w:widowControl w:val="0"/>
        <w:numPr>
          <w:ilvl w:val="12"/>
          <w:numId w:val="0"/>
        </w:numPr>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PumpCart</w:t>
      </w:r>
      <w:proofErr w:type="spellEnd"/>
    </w:p>
    <w:p w14:paraId="129097DA" w14:textId="77777777" w:rsidR="00922954" w:rsidRPr="004E60DA" w:rsidRDefault="00AB7054" w:rsidP="00922954">
      <w:pPr>
        <w:widowControl w:val="0"/>
        <w:numPr>
          <w:ilvl w:val="12"/>
          <w:numId w:val="0"/>
        </w:numPr>
        <w:suppressAutoHyphens w:val="0"/>
        <w:rPr>
          <w:lang w:val="da-DK"/>
        </w:rPr>
      </w:pPr>
      <w:r>
        <w:rPr>
          <w:lang w:val="da-DK"/>
        </w:rPr>
        <w:t>É</w:t>
      </w:r>
      <w:r w:rsidR="0021679A" w:rsidRPr="004E60DA">
        <w:rPr>
          <w:lang w:val="da-DK"/>
        </w:rPr>
        <w:t>n cylinderampul ind</w:t>
      </w:r>
      <w:r w:rsidR="000A23C0" w:rsidRPr="004E60DA">
        <w:rPr>
          <w:lang w:val="da-DK"/>
        </w:rPr>
        <w:t>eholder 1,6 ml svarende til 160 </w:t>
      </w:r>
      <w:r w:rsidR="0021679A" w:rsidRPr="004E60DA">
        <w:rPr>
          <w:lang w:val="da-DK"/>
        </w:rPr>
        <w:t xml:space="preserve">enheder. </w:t>
      </w:r>
      <w:r w:rsidR="00922954" w:rsidRPr="004E60DA">
        <w:rPr>
          <w:lang w:val="da-DK"/>
        </w:rPr>
        <w:t xml:space="preserve">1 ml </w:t>
      </w:r>
      <w:r w:rsidR="006F0933" w:rsidRPr="004E60DA">
        <w:rPr>
          <w:lang w:val="da-DK"/>
        </w:rPr>
        <w:t xml:space="preserve">opløsning </w:t>
      </w:r>
      <w:r w:rsidR="00922954" w:rsidRPr="004E60DA">
        <w:rPr>
          <w:lang w:val="da-DK"/>
        </w:rPr>
        <w:t>indeholder 100</w:t>
      </w:r>
      <w:r w:rsidR="000A23C0" w:rsidRPr="004E60DA">
        <w:rPr>
          <w:lang w:val="da-DK"/>
        </w:rPr>
        <w:t> </w:t>
      </w:r>
      <w:r w:rsidR="00922954" w:rsidRPr="004E60DA">
        <w:rPr>
          <w:lang w:val="da-DK"/>
        </w:rPr>
        <w:t xml:space="preserve">enheder insulin </w:t>
      </w:r>
      <w:proofErr w:type="spellStart"/>
      <w:r w:rsidR="00922954" w:rsidRPr="004E60DA">
        <w:rPr>
          <w:lang w:val="da-DK"/>
        </w:rPr>
        <w:t>aspart</w:t>
      </w:r>
      <w:proofErr w:type="spellEnd"/>
      <w:r w:rsidR="00922954" w:rsidRPr="004E60DA">
        <w:rPr>
          <w:lang w:val="da-DK"/>
        </w:rPr>
        <w:t>* (svarende til 3,5 mg).</w:t>
      </w:r>
    </w:p>
    <w:p w14:paraId="501E4F8D" w14:textId="77777777" w:rsidR="00922954" w:rsidRPr="004E60DA" w:rsidRDefault="00922954" w:rsidP="00922954">
      <w:pPr>
        <w:widowControl w:val="0"/>
        <w:numPr>
          <w:ilvl w:val="12"/>
          <w:numId w:val="0"/>
        </w:numPr>
        <w:suppressAutoHyphens w:val="0"/>
        <w:rPr>
          <w:lang w:val="da-DK"/>
        </w:rPr>
      </w:pPr>
    </w:p>
    <w:p w14:paraId="35DEA765" w14:textId="77777777" w:rsidR="00922954" w:rsidRPr="004E60DA" w:rsidRDefault="00922954" w:rsidP="00922954">
      <w:pPr>
        <w:widowControl w:val="0"/>
        <w:numPr>
          <w:ilvl w:val="12"/>
          <w:numId w:val="0"/>
        </w:numPr>
        <w:suppressAutoHyphens w:val="0"/>
        <w:rPr>
          <w:lang w:val="da-DK"/>
        </w:rPr>
      </w:pPr>
    </w:p>
    <w:p w14:paraId="39C898FF" w14:textId="77777777" w:rsidR="00CB3C66" w:rsidRPr="004E60DA" w:rsidRDefault="00034BD2" w:rsidP="001D2E02">
      <w:pPr>
        <w:widowControl w:val="0"/>
        <w:numPr>
          <w:ilvl w:val="12"/>
          <w:numId w:val="0"/>
        </w:numPr>
        <w:suppressAutoHyphens w:val="0"/>
        <w:rPr>
          <w:lang w:val="da-DK"/>
        </w:rPr>
      </w:pPr>
      <w:r w:rsidRPr="004E60DA">
        <w:rPr>
          <w:lang w:val="da-DK"/>
        </w:rPr>
        <w:t>*</w:t>
      </w:r>
      <w:r w:rsidR="0005776E" w:rsidRPr="004E60DA">
        <w:rPr>
          <w:lang w:val="da-DK"/>
        </w:rPr>
        <w:t xml:space="preserve">Insulin </w:t>
      </w:r>
      <w:proofErr w:type="spellStart"/>
      <w:r w:rsidR="0005776E" w:rsidRPr="004E60DA">
        <w:rPr>
          <w:lang w:val="da-DK"/>
        </w:rPr>
        <w:t>aspart</w:t>
      </w:r>
      <w:proofErr w:type="spellEnd"/>
      <w:r w:rsidR="0005776E" w:rsidRPr="004E60DA">
        <w:rPr>
          <w:lang w:val="da-DK"/>
        </w:rPr>
        <w:t xml:space="preserve"> er </w:t>
      </w:r>
      <w:r w:rsidR="00CB3C66" w:rsidRPr="004E60DA">
        <w:rPr>
          <w:lang w:val="da-DK"/>
        </w:rPr>
        <w:t xml:space="preserve">fremstillet </w:t>
      </w:r>
      <w:r w:rsidR="00BE1CA5" w:rsidRPr="004E60DA">
        <w:rPr>
          <w:lang w:val="da-DK"/>
        </w:rPr>
        <w:t xml:space="preserve">i </w:t>
      </w:r>
      <w:proofErr w:type="spellStart"/>
      <w:r w:rsidR="00BE1CA5" w:rsidRPr="004E60DA">
        <w:rPr>
          <w:i/>
          <w:lang w:val="da-DK"/>
        </w:rPr>
        <w:t>Saccharomyces</w:t>
      </w:r>
      <w:proofErr w:type="spellEnd"/>
      <w:r w:rsidR="00BE1CA5" w:rsidRPr="004E60DA">
        <w:rPr>
          <w:i/>
          <w:lang w:val="da-DK"/>
        </w:rPr>
        <w:t xml:space="preserve"> </w:t>
      </w:r>
      <w:proofErr w:type="spellStart"/>
      <w:r w:rsidR="00BE1CA5" w:rsidRPr="004E60DA">
        <w:rPr>
          <w:i/>
          <w:lang w:val="da-DK"/>
        </w:rPr>
        <w:t>cerevisiae</w:t>
      </w:r>
      <w:proofErr w:type="spellEnd"/>
      <w:r w:rsidR="00BE1CA5" w:rsidRPr="004E60DA">
        <w:rPr>
          <w:lang w:val="da-DK"/>
        </w:rPr>
        <w:t xml:space="preserve"> </w:t>
      </w:r>
      <w:r w:rsidR="00CB3C66" w:rsidRPr="004E60DA">
        <w:rPr>
          <w:lang w:val="da-DK"/>
        </w:rPr>
        <w:t xml:space="preserve">ved </w:t>
      </w:r>
      <w:proofErr w:type="spellStart"/>
      <w:r w:rsidR="00CB3C66" w:rsidRPr="004E60DA">
        <w:rPr>
          <w:lang w:val="da-DK"/>
        </w:rPr>
        <w:t>rekombinant</w:t>
      </w:r>
      <w:proofErr w:type="spellEnd"/>
      <w:r w:rsidR="00CB3C66" w:rsidRPr="004E60DA">
        <w:rPr>
          <w:lang w:val="da-DK"/>
        </w:rPr>
        <w:t xml:space="preserve"> DNA-teknologi.</w:t>
      </w:r>
    </w:p>
    <w:p w14:paraId="5FA2372A" w14:textId="77777777" w:rsidR="00544615" w:rsidRPr="004E60DA" w:rsidRDefault="00544615" w:rsidP="001D2E02">
      <w:pPr>
        <w:widowControl w:val="0"/>
        <w:numPr>
          <w:ilvl w:val="12"/>
          <w:numId w:val="0"/>
        </w:numPr>
        <w:suppressAutoHyphens w:val="0"/>
        <w:rPr>
          <w:lang w:val="da-DK"/>
        </w:rPr>
      </w:pPr>
    </w:p>
    <w:p w14:paraId="6D2B3FDD" w14:textId="77777777" w:rsidR="00CB3C66" w:rsidRPr="004E60DA" w:rsidRDefault="008319C7" w:rsidP="001D2E02">
      <w:pPr>
        <w:widowControl w:val="0"/>
        <w:numPr>
          <w:ilvl w:val="12"/>
          <w:numId w:val="0"/>
        </w:numPr>
        <w:suppressAutoHyphens w:val="0"/>
        <w:rPr>
          <w:lang w:val="da-DK"/>
        </w:rPr>
      </w:pPr>
      <w:r w:rsidRPr="004E60DA">
        <w:rPr>
          <w:lang w:val="da-DK"/>
        </w:rPr>
        <w:t>A</w:t>
      </w:r>
      <w:r w:rsidR="006F2330" w:rsidRPr="004E60DA">
        <w:rPr>
          <w:lang w:val="da-DK"/>
        </w:rPr>
        <w:t>lle h</w:t>
      </w:r>
      <w:r w:rsidR="00CB3C66" w:rsidRPr="004E60DA">
        <w:rPr>
          <w:lang w:val="da-DK"/>
        </w:rPr>
        <w:t xml:space="preserve">jælpestoffer er anført under </w:t>
      </w:r>
      <w:r w:rsidR="00FA0389" w:rsidRPr="004E60DA">
        <w:rPr>
          <w:lang w:val="da-DK"/>
        </w:rPr>
        <w:t>pkt</w:t>
      </w:r>
      <w:r w:rsidR="00525D65" w:rsidRPr="004E60DA">
        <w:rPr>
          <w:lang w:val="da-DK"/>
        </w:rPr>
        <w:t>.</w:t>
      </w:r>
      <w:r w:rsidR="00CB3C66" w:rsidRPr="004E60DA">
        <w:rPr>
          <w:lang w:val="da-DK"/>
        </w:rPr>
        <w:t xml:space="preserve"> 6.1.</w:t>
      </w:r>
    </w:p>
    <w:p w14:paraId="2F3DF9EC" w14:textId="77777777" w:rsidR="00CB3C66" w:rsidRPr="004E60DA" w:rsidRDefault="00CB3C66" w:rsidP="001D2E02">
      <w:pPr>
        <w:widowControl w:val="0"/>
        <w:numPr>
          <w:ilvl w:val="12"/>
          <w:numId w:val="0"/>
        </w:numPr>
        <w:suppressAutoHyphens w:val="0"/>
        <w:rPr>
          <w:lang w:val="da-DK"/>
        </w:rPr>
      </w:pPr>
    </w:p>
    <w:p w14:paraId="77A9974A" w14:textId="77777777" w:rsidR="00CB3C66" w:rsidRPr="004E60DA" w:rsidRDefault="00CB3C66" w:rsidP="001D2E02">
      <w:pPr>
        <w:widowControl w:val="0"/>
        <w:numPr>
          <w:ilvl w:val="12"/>
          <w:numId w:val="0"/>
        </w:numPr>
        <w:suppressAutoHyphens w:val="0"/>
        <w:rPr>
          <w:lang w:val="da-DK"/>
        </w:rPr>
      </w:pPr>
    </w:p>
    <w:p w14:paraId="401DF9CE" w14:textId="77777777" w:rsidR="00CB3C66" w:rsidRPr="004E60DA" w:rsidRDefault="00CB3C66" w:rsidP="001D2E02">
      <w:pPr>
        <w:widowControl w:val="0"/>
        <w:numPr>
          <w:ilvl w:val="12"/>
          <w:numId w:val="0"/>
        </w:numPr>
        <w:suppressAutoHyphens w:val="0"/>
        <w:ind w:left="567" w:hanging="567"/>
        <w:rPr>
          <w:b/>
          <w:lang w:val="da-DK"/>
        </w:rPr>
      </w:pPr>
      <w:r w:rsidRPr="004E60DA">
        <w:rPr>
          <w:b/>
          <w:caps/>
          <w:lang w:val="da-DK"/>
        </w:rPr>
        <w:t>3.</w:t>
      </w:r>
      <w:r w:rsidRPr="004E60DA">
        <w:rPr>
          <w:b/>
          <w:caps/>
          <w:lang w:val="da-DK"/>
        </w:rPr>
        <w:tab/>
      </w:r>
      <w:r w:rsidRPr="004E60DA">
        <w:rPr>
          <w:b/>
          <w:lang w:val="da-DK"/>
        </w:rPr>
        <w:t>LÆGEMIDDE</w:t>
      </w:r>
      <w:smartTag w:uri="urn:schemas-microsoft-com:office:smarttags" w:element="PersonName">
        <w:r w:rsidRPr="004E60DA">
          <w:rPr>
            <w:b/>
            <w:lang w:val="da-DK"/>
          </w:rPr>
          <w:t>LFOR</w:t>
        </w:r>
      </w:smartTag>
      <w:r w:rsidRPr="004E60DA">
        <w:rPr>
          <w:b/>
          <w:lang w:val="da-DK"/>
        </w:rPr>
        <w:t>M</w:t>
      </w:r>
    </w:p>
    <w:p w14:paraId="59051A7E" w14:textId="77777777" w:rsidR="00CB3C66" w:rsidRPr="004E60DA" w:rsidRDefault="00CB3C66" w:rsidP="001D2E02">
      <w:pPr>
        <w:widowControl w:val="0"/>
        <w:numPr>
          <w:ilvl w:val="12"/>
          <w:numId w:val="0"/>
        </w:numPr>
        <w:suppressAutoHyphens w:val="0"/>
        <w:rPr>
          <w:b/>
          <w:lang w:val="da-DK"/>
        </w:rPr>
      </w:pPr>
    </w:p>
    <w:p w14:paraId="33D638A1" w14:textId="77777777" w:rsidR="00CB3C66" w:rsidRPr="004E60DA" w:rsidRDefault="00CB3C66" w:rsidP="001D2E02">
      <w:pPr>
        <w:widowControl w:val="0"/>
        <w:numPr>
          <w:ilvl w:val="12"/>
          <w:numId w:val="0"/>
        </w:numPr>
        <w:suppressAutoHyphens w:val="0"/>
        <w:rPr>
          <w:lang w:val="da-DK"/>
        </w:rPr>
      </w:pPr>
      <w:r w:rsidRPr="004E60DA">
        <w:rPr>
          <w:lang w:val="da-DK"/>
        </w:rPr>
        <w:t>Injektionsvæske, opløsning.</w:t>
      </w:r>
    </w:p>
    <w:p w14:paraId="3C473EB2" w14:textId="77777777" w:rsidR="00CB3C66" w:rsidRPr="004E60DA" w:rsidRDefault="00CB3C66" w:rsidP="001D2E02">
      <w:pPr>
        <w:widowControl w:val="0"/>
        <w:numPr>
          <w:ilvl w:val="12"/>
          <w:numId w:val="0"/>
        </w:numPr>
        <w:suppressAutoHyphens w:val="0"/>
        <w:rPr>
          <w:lang w:val="da-DK"/>
        </w:rPr>
      </w:pPr>
    </w:p>
    <w:p w14:paraId="143D1413" w14:textId="77777777" w:rsidR="00CB3C66" w:rsidRPr="004E60DA" w:rsidRDefault="006F0933" w:rsidP="001D2E02">
      <w:pPr>
        <w:widowControl w:val="0"/>
        <w:suppressAutoHyphens w:val="0"/>
        <w:rPr>
          <w:lang w:val="da-DK"/>
        </w:rPr>
      </w:pPr>
      <w:r w:rsidRPr="004E60DA">
        <w:rPr>
          <w:lang w:val="da-DK"/>
        </w:rPr>
        <w:t xml:space="preserve">Opløsningen </w:t>
      </w:r>
      <w:r w:rsidR="00BE1CA5" w:rsidRPr="004E60DA">
        <w:rPr>
          <w:lang w:val="da-DK"/>
        </w:rPr>
        <w:t>er k</w:t>
      </w:r>
      <w:r w:rsidR="00CB3C66" w:rsidRPr="004E60DA">
        <w:rPr>
          <w:lang w:val="da-DK"/>
        </w:rPr>
        <w:t>lar, farveløs</w:t>
      </w:r>
      <w:r w:rsidR="006B6041" w:rsidRPr="004E60DA">
        <w:rPr>
          <w:lang w:val="da-DK"/>
        </w:rPr>
        <w:t xml:space="preserve"> og</w:t>
      </w:r>
      <w:r w:rsidR="00CB3C66" w:rsidRPr="004E60DA">
        <w:rPr>
          <w:lang w:val="da-DK"/>
        </w:rPr>
        <w:t xml:space="preserve"> vandig.</w:t>
      </w:r>
    </w:p>
    <w:p w14:paraId="0637D57A" w14:textId="77777777" w:rsidR="00CB3C66" w:rsidRPr="004E60DA" w:rsidRDefault="00CB3C66" w:rsidP="001D2E02">
      <w:pPr>
        <w:widowControl w:val="0"/>
        <w:suppressAutoHyphens w:val="0"/>
        <w:rPr>
          <w:b/>
          <w:lang w:val="da-DK"/>
        </w:rPr>
      </w:pPr>
    </w:p>
    <w:p w14:paraId="2705621E" w14:textId="77777777" w:rsidR="00CB3C66" w:rsidRPr="004E60DA" w:rsidRDefault="00CB3C66" w:rsidP="001D2E02">
      <w:pPr>
        <w:widowControl w:val="0"/>
        <w:suppressAutoHyphens w:val="0"/>
        <w:rPr>
          <w:b/>
          <w:lang w:val="da-DK"/>
        </w:rPr>
      </w:pPr>
    </w:p>
    <w:p w14:paraId="1491E69A"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w:t>
      </w:r>
      <w:r w:rsidRPr="004E60DA">
        <w:rPr>
          <w:b/>
          <w:lang w:val="da-DK"/>
        </w:rPr>
        <w:tab/>
        <w:t>KLINISKE OPLYSNINGER</w:t>
      </w:r>
    </w:p>
    <w:p w14:paraId="3C486349" w14:textId="77777777" w:rsidR="00CB3C66" w:rsidRPr="004E60DA" w:rsidRDefault="00CB3C66" w:rsidP="001D2E02">
      <w:pPr>
        <w:widowControl w:val="0"/>
        <w:numPr>
          <w:ilvl w:val="12"/>
          <w:numId w:val="0"/>
        </w:numPr>
        <w:suppressAutoHyphens w:val="0"/>
        <w:ind w:left="567" w:hanging="567"/>
        <w:rPr>
          <w:b/>
          <w:lang w:val="da-DK"/>
        </w:rPr>
      </w:pPr>
    </w:p>
    <w:p w14:paraId="4015A9FB"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4.1</w:t>
      </w:r>
      <w:r w:rsidRPr="004E60DA">
        <w:rPr>
          <w:b/>
          <w:lang w:val="da-DK"/>
        </w:rPr>
        <w:tab/>
        <w:t>Terapeutiske indikationer</w:t>
      </w:r>
    </w:p>
    <w:p w14:paraId="1A26E072" w14:textId="77777777" w:rsidR="00CB3C66" w:rsidRPr="004E60DA" w:rsidRDefault="00CB3C66" w:rsidP="001D2E02">
      <w:pPr>
        <w:widowControl w:val="0"/>
        <w:numPr>
          <w:ilvl w:val="12"/>
          <w:numId w:val="0"/>
        </w:numPr>
        <w:suppressAutoHyphens w:val="0"/>
        <w:rPr>
          <w:lang w:val="da-DK"/>
        </w:rPr>
      </w:pPr>
    </w:p>
    <w:p w14:paraId="607D3C38" w14:textId="77777777" w:rsidR="00CB3C66" w:rsidRPr="004E60DA" w:rsidRDefault="001560C1"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er indiceret til behandling </w:t>
      </w:r>
      <w:r w:rsidR="00CB3C66" w:rsidRPr="004E60DA">
        <w:rPr>
          <w:lang w:val="da-DK"/>
        </w:rPr>
        <w:t xml:space="preserve">af </w:t>
      </w:r>
      <w:r w:rsidR="0005776E" w:rsidRPr="004E60DA">
        <w:rPr>
          <w:lang w:val="da-DK"/>
        </w:rPr>
        <w:t>diabetes mellitus hos voksne</w:t>
      </w:r>
      <w:r w:rsidR="00BE1CA5" w:rsidRPr="004E60DA">
        <w:rPr>
          <w:lang w:val="da-DK"/>
        </w:rPr>
        <w:t>,</w:t>
      </w:r>
      <w:r w:rsidR="00642C19" w:rsidRPr="004E60DA">
        <w:rPr>
          <w:lang w:val="da-DK"/>
        </w:rPr>
        <w:t xml:space="preserve"> unge og børn</w:t>
      </w:r>
      <w:r w:rsidR="00034BD2" w:rsidRPr="004E60DA">
        <w:rPr>
          <w:lang w:val="da-DK"/>
        </w:rPr>
        <w:t xml:space="preserve"> i alderen</w:t>
      </w:r>
      <w:r w:rsidR="00BE1CA5" w:rsidRPr="004E60DA">
        <w:rPr>
          <w:lang w:val="da-DK"/>
        </w:rPr>
        <w:t xml:space="preserve"> </w:t>
      </w:r>
      <w:r w:rsidR="00727D2B" w:rsidRPr="004E60DA">
        <w:rPr>
          <w:lang w:val="da-DK"/>
        </w:rPr>
        <w:t>1 </w:t>
      </w:r>
      <w:r w:rsidR="00BE1CA5" w:rsidRPr="004E60DA">
        <w:rPr>
          <w:lang w:val="da-DK"/>
        </w:rPr>
        <w:t>år</w:t>
      </w:r>
      <w:r w:rsidR="00642C19" w:rsidRPr="004E60DA">
        <w:rPr>
          <w:lang w:val="da-DK"/>
        </w:rPr>
        <w:t xml:space="preserve"> </w:t>
      </w:r>
      <w:r w:rsidR="00BE1CA5" w:rsidRPr="004E60DA">
        <w:rPr>
          <w:szCs w:val="22"/>
          <w:lang w:val="da-DK"/>
        </w:rPr>
        <w:t>og opefter</w:t>
      </w:r>
      <w:r w:rsidR="00CB3C66" w:rsidRPr="004E60DA">
        <w:rPr>
          <w:lang w:val="da-DK"/>
        </w:rPr>
        <w:t>.</w:t>
      </w:r>
    </w:p>
    <w:p w14:paraId="3F7C2322" w14:textId="77777777" w:rsidR="00CB3C66" w:rsidRPr="004E60DA" w:rsidRDefault="00CB3C66" w:rsidP="001D2E02">
      <w:pPr>
        <w:widowControl w:val="0"/>
        <w:numPr>
          <w:ilvl w:val="12"/>
          <w:numId w:val="0"/>
        </w:numPr>
        <w:suppressAutoHyphens w:val="0"/>
        <w:rPr>
          <w:lang w:val="da-DK"/>
        </w:rPr>
      </w:pPr>
    </w:p>
    <w:p w14:paraId="185CB3AF"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4.2</w:t>
      </w:r>
      <w:r w:rsidRPr="004E60DA">
        <w:rPr>
          <w:b/>
          <w:lang w:val="da-DK"/>
        </w:rPr>
        <w:tab/>
        <w:t xml:space="preserve">Dosering og </w:t>
      </w:r>
      <w:r w:rsidR="002B0AC5" w:rsidRPr="004E60DA">
        <w:rPr>
          <w:b/>
          <w:lang w:val="da-DK"/>
        </w:rPr>
        <w:t>administration</w:t>
      </w:r>
    </w:p>
    <w:p w14:paraId="3765FC5E" w14:textId="77777777" w:rsidR="00CB3C66" w:rsidRPr="004E60DA" w:rsidRDefault="00CB3C66" w:rsidP="001D2E02">
      <w:pPr>
        <w:widowControl w:val="0"/>
        <w:suppressAutoHyphens w:val="0"/>
        <w:rPr>
          <w:lang w:val="da-DK"/>
        </w:rPr>
      </w:pPr>
    </w:p>
    <w:p w14:paraId="5E8F7A0A" w14:textId="77777777" w:rsidR="00642C19" w:rsidRPr="004E60DA" w:rsidRDefault="00642C19" w:rsidP="001D2E02">
      <w:pPr>
        <w:widowControl w:val="0"/>
        <w:suppressAutoHyphens w:val="0"/>
        <w:rPr>
          <w:b/>
          <w:lang w:val="da-DK"/>
        </w:rPr>
      </w:pPr>
      <w:r w:rsidRPr="004E60DA">
        <w:rPr>
          <w:b/>
          <w:lang w:val="da-DK"/>
        </w:rPr>
        <w:t>Dos</w:t>
      </w:r>
      <w:r w:rsidR="006C4342" w:rsidRPr="004E60DA">
        <w:rPr>
          <w:b/>
          <w:lang w:val="da-DK"/>
        </w:rPr>
        <w:t>ering</w:t>
      </w:r>
    </w:p>
    <w:p w14:paraId="4149ADF2" w14:textId="77777777" w:rsidR="00CB3C66" w:rsidRPr="004E60DA" w:rsidRDefault="00CB3C66" w:rsidP="001D2E02">
      <w:pPr>
        <w:widowControl w:val="0"/>
        <w:suppressAutoHyphens w:val="0"/>
        <w:rPr>
          <w:lang w:val="da-DK"/>
        </w:rPr>
      </w:pPr>
    </w:p>
    <w:p w14:paraId="42A2EE5C" w14:textId="77777777" w:rsidR="00BE1CA5" w:rsidRPr="004E60DA" w:rsidRDefault="00BE1CA5" w:rsidP="001D2E02">
      <w:pPr>
        <w:widowControl w:val="0"/>
        <w:suppressAutoHyphens w:val="0"/>
        <w:rPr>
          <w:szCs w:val="22"/>
          <w:lang w:val="da-DK"/>
        </w:rPr>
      </w:pPr>
      <w:r w:rsidRPr="004E60DA">
        <w:rPr>
          <w:szCs w:val="22"/>
          <w:lang w:val="da-DK"/>
        </w:rPr>
        <w:t xml:space="preserve">Styrken af </w:t>
      </w:r>
      <w:proofErr w:type="spellStart"/>
      <w:r w:rsidRPr="004E60DA">
        <w:rPr>
          <w:szCs w:val="22"/>
          <w:lang w:val="da-DK"/>
        </w:rPr>
        <w:t>insulinanaloger</w:t>
      </w:r>
      <w:proofErr w:type="spellEnd"/>
      <w:r w:rsidRPr="004E60DA">
        <w:rPr>
          <w:szCs w:val="22"/>
          <w:lang w:val="da-DK"/>
        </w:rPr>
        <w:t>, inklusiv</w:t>
      </w:r>
      <w:r w:rsidR="005A552F" w:rsidRPr="004E60DA">
        <w:rPr>
          <w:szCs w:val="22"/>
          <w:lang w:val="da-DK"/>
        </w:rPr>
        <w:t>e</w:t>
      </w:r>
      <w:r w:rsidRPr="004E60DA">
        <w:rPr>
          <w:szCs w:val="22"/>
          <w:lang w:val="da-DK"/>
        </w:rPr>
        <w:t xml:space="preserve"> insulin </w:t>
      </w:r>
      <w:proofErr w:type="spellStart"/>
      <w:r w:rsidRPr="004E60DA">
        <w:rPr>
          <w:szCs w:val="22"/>
          <w:lang w:val="da-DK"/>
        </w:rPr>
        <w:t>aspart</w:t>
      </w:r>
      <w:proofErr w:type="spellEnd"/>
      <w:r w:rsidRPr="004E60DA">
        <w:rPr>
          <w:szCs w:val="22"/>
          <w:lang w:val="da-DK"/>
        </w:rPr>
        <w:t xml:space="preserve">, </w:t>
      </w:r>
      <w:r w:rsidR="005A552F" w:rsidRPr="004E60DA">
        <w:rPr>
          <w:szCs w:val="22"/>
          <w:lang w:val="da-DK"/>
        </w:rPr>
        <w:t>angives</w:t>
      </w:r>
      <w:r w:rsidRPr="004E60DA">
        <w:rPr>
          <w:szCs w:val="22"/>
          <w:lang w:val="da-DK"/>
        </w:rPr>
        <w:t xml:space="preserve"> i enheder, hvorimod styrken af humaninsulin </w:t>
      </w:r>
      <w:r w:rsidR="005A552F" w:rsidRPr="004E60DA">
        <w:rPr>
          <w:szCs w:val="22"/>
          <w:lang w:val="da-DK"/>
        </w:rPr>
        <w:t>angives</w:t>
      </w:r>
      <w:r w:rsidRPr="004E60DA">
        <w:rPr>
          <w:szCs w:val="22"/>
          <w:lang w:val="da-DK"/>
        </w:rPr>
        <w:t xml:space="preserve"> i internationale enheder.</w:t>
      </w:r>
    </w:p>
    <w:p w14:paraId="7F9F2A44" w14:textId="77777777" w:rsidR="00BE1CA5" w:rsidRPr="004E60DA" w:rsidRDefault="00BE1CA5" w:rsidP="001D2E02">
      <w:pPr>
        <w:widowControl w:val="0"/>
        <w:suppressAutoHyphens w:val="0"/>
        <w:rPr>
          <w:lang w:val="da-DK"/>
        </w:rPr>
      </w:pPr>
    </w:p>
    <w:p w14:paraId="182573A8" w14:textId="77777777" w:rsidR="00E4173F" w:rsidRPr="004E60DA" w:rsidRDefault="00CB3C66" w:rsidP="001D2E02">
      <w:pPr>
        <w:widowControl w:val="0"/>
        <w:numPr>
          <w:ilvl w:val="12"/>
          <w:numId w:val="0"/>
        </w:numPr>
        <w:suppressAutoHyphens w:val="0"/>
        <w:rPr>
          <w:lang w:val="da-DK"/>
        </w:rPr>
      </w:pPr>
      <w:r w:rsidRPr="004E60DA">
        <w:rPr>
          <w:lang w:val="da-DK"/>
        </w:rPr>
        <w:t xml:space="preserve">Dosering af </w:t>
      </w:r>
      <w:proofErr w:type="spellStart"/>
      <w:r w:rsidRPr="004E60DA">
        <w:rPr>
          <w:lang w:val="da-DK"/>
        </w:rPr>
        <w:t>NovoRapid</w:t>
      </w:r>
      <w:proofErr w:type="spellEnd"/>
      <w:r w:rsidRPr="004E60DA">
        <w:rPr>
          <w:lang w:val="da-DK"/>
        </w:rPr>
        <w:t xml:space="preserve"> er individuel og afgøres </w:t>
      </w:r>
      <w:r w:rsidR="00034BD2" w:rsidRPr="004E60DA">
        <w:rPr>
          <w:lang w:val="da-DK"/>
        </w:rPr>
        <w:t>ved</w:t>
      </w:r>
      <w:r w:rsidRPr="004E60DA">
        <w:rPr>
          <w:lang w:val="da-DK"/>
        </w:rPr>
        <w:t xml:space="preserve"> en vurdering af patientens behov. </w:t>
      </w:r>
      <w:proofErr w:type="spellStart"/>
      <w:r w:rsidRPr="004E60DA">
        <w:rPr>
          <w:lang w:val="da-DK"/>
        </w:rPr>
        <w:t>NovoRapid</w:t>
      </w:r>
      <w:proofErr w:type="spellEnd"/>
      <w:r w:rsidRPr="004E60DA">
        <w:rPr>
          <w:lang w:val="da-DK"/>
        </w:rPr>
        <w:t xml:space="preserve"> bør normalt anvendes i kombination med et </w:t>
      </w:r>
      <w:r w:rsidR="00E4173F" w:rsidRPr="004E60DA">
        <w:rPr>
          <w:lang w:val="da-DK"/>
        </w:rPr>
        <w:t>insulinpræparat med mellemlang eller lang virkningstid.</w:t>
      </w:r>
    </w:p>
    <w:p w14:paraId="6FD2BEBB" w14:textId="77777777" w:rsidR="00922954" w:rsidRPr="004E60DA" w:rsidRDefault="00BE1CA5" w:rsidP="001D2E02">
      <w:pPr>
        <w:widowControl w:val="0"/>
        <w:numPr>
          <w:ilvl w:val="12"/>
          <w:numId w:val="0"/>
        </w:numPr>
        <w:suppressAutoHyphens w:val="0"/>
        <w:rPr>
          <w:lang w:val="da-DK"/>
        </w:rPr>
      </w:pPr>
      <w:proofErr w:type="spellStart"/>
      <w:r w:rsidRPr="004E60DA">
        <w:rPr>
          <w:lang w:val="da-DK"/>
        </w:rPr>
        <w:lastRenderedPageBreak/>
        <w:t>NovoRapid</w:t>
      </w:r>
      <w:proofErr w:type="spellEnd"/>
      <w:r w:rsidRPr="004E60DA">
        <w:rPr>
          <w:lang w:val="da-DK"/>
        </w:rPr>
        <w:t xml:space="preserve"> </w:t>
      </w:r>
      <w:r w:rsidR="003641BD">
        <w:rPr>
          <w:lang w:val="da-DK"/>
        </w:rPr>
        <w:t xml:space="preserve">hætteglas og </w:t>
      </w:r>
      <w:proofErr w:type="spellStart"/>
      <w:r w:rsidR="003641BD">
        <w:rPr>
          <w:lang w:val="da-DK"/>
        </w:rPr>
        <w:t>NovoRapid</w:t>
      </w:r>
      <w:proofErr w:type="spellEnd"/>
      <w:r w:rsidR="003641BD">
        <w:rPr>
          <w:lang w:val="da-DK"/>
        </w:rPr>
        <w:t xml:space="preserve"> </w:t>
      </w:r>
      <w:proofErr w:type="spellStart"/>
      <w:r w:rsidR="003641BD">
        <w:rPr>
          <w:lang w:val="da-DK"/>
        </w:rPr>
        <w:t>PumpCart</w:t>
      </w:r>
      <w:proofErr w:type="spellEnd"/>
      <w:r w:rsidR="003641BD">
        <w:rPr>
          <w:lang w:val="da-DK"/>
        </w:rPr>
        <w:t xml:space="preserve"> </w:t>
      </w:r>
      <w:r w:rsidRPr="004E60DA">
        <w:rPr>
          <w:lang w:val="da-DK"/>
        </w:rPr>
        <w:t>kan end</w:t>
      </w:r>
      <w:r w:rsidR="0006342E" w:rsidRPr="004E60DA">
        <w:rPr>
          <w:lang w:val="da-DK"/>
        </w:rPr>
        <w:t xml:space="preserve">videre </w:t>
      </w:r>
      <w:r w:rsidR="005A552F" w:rsidRPr="004E60DA">
        <w:rPr>
          <w:lang w:val="da-DK"/>
        </w:rPr>
        <w:t>administreres som</w:t>
      </w:r>
      <w:r w:rsidR="0006342E" w:rsidRPr="004E60DA">
        <w:rPr>
          <w:lang w:val="da-DK"/>
        </w:rPr>
        <w:t xml:space="preserve"> kontinuer</w:t>
      </w:r>
      <w:r w:rsidR="005A552F" w:rsidRPr="004E60DA">
        <w:rPr>
          <w:lang w:val="da-DK"/>
        </w:rPr>
        <w:t>lig</w:t>
      </w:r>
      <w:r w:rsidR="0006342E" w:rsidRPr="004E60DA">
        <w:rPr>
          <w:lang w:val="da-DK"/>
        </w:rPr>
        <w:t xml:space="preserve"> subkutan insulin</w:t>
      </w:r>
      <w:r w:rsidRPr="004E60DA">
        <w:rPr>
          <w:lang w:val="da-DK"/>
        </w:rPr>
        <w:t xml:space="preserve">infusion (CSII) </w:t>
      </w:r>
      <w:r w:rsidR="00065D1E" w:rsidRPr="004E60DA">
        <w:rPr>
          <w:lang w:val="da-DK"/>
        </w:rPr>
        <w:t>i pumpesystemer</w:t>
      </w:r>
      <w:r w:rsidR="00922954" w:rsidRPr="004E60DA">
        <w:rPr>
          <w:lang w:val="da-DK"/>
        </w:rPr>
        <w:t>.</w:t>
      </w:r>
    </w:p>
    <w:p w14:paraId="02EC0FD0" w14:textId="77777777" w:rsidR="00571585" w:rsidRPr="004E60DA" w:rsidRDefault="00571585" w:rsidP="001D2E02">
      <w:pPr>
        <w:widowControl w:val="0"/>
        <w:numPr>
          <w:ilvl w:val="12"/>
          <w:numId w:val="0"/>
        </w:numPr>
        <w:suppressAutoHyphens w:val="0"/>
        <w:rPr>
          <w:lang w:val="da-DK"/>
        </w:rPr>
      </w:pPr>
    </w:p>
    <w:p w14:paraId="3527460D" w14:textId="77777777" w:rsidR="00571585" w:rsidRPr="004E60DA" w:rsidRDefault="003641BD" w:rsidP="001D2E02">
      <w:pPr>
        <w:widowControl w:val="0"/>
        <w:numPr>
          <w:ilvl w:val="12"/>
          <w:numId w:val="0"/>
        </w:numPr>
        <w:suppressAutoHyphens w:val="0"/>
        <w:rPr>
          <w:lang w:val="da-DK"/>
        </w:rPr>
      </w:pPr>
      <w:proofErr w:type="spellStart"/>
      <w:r w:rsidRPr="0048131E">
        <w:rPr>
          <w:lang w:val="da-DK"/>
        </w:rPr>
        <w:t>NovoRapid</w:t>
      </w:r>
      <w:proofErr w:type="spellEnd"/>
      <w:r w:rsidRPr="0048131E">
        <w:rPr>
          <w:lang w:val="da-DK"/>
        </w:rPr>
        <w:t xml:space="preserve"> </w:t>
      </w:r>
      <w:r>
        <w:rPr>
          <w:lang w:val="da-DK"/>
        </w:rPr>
        <w:t xml:space="preserve">hætteglas </w:t>
      </w:r>
      <w:r w:rsidR="00571585" w:rsidRPr="004E60DA">
        <w:rPr>
          <w:lang w:val="da-DK"/>
        </w:rPr>
        <w:t xml:space="preserve">kan også </w:t>
      </w:r>
      <w:r>
        <w:rPr>
          <w:lang w:val="da-DK"/>
        </w:rPr>
        <w:t xml:space="preserve">anvendes, </w:t>
      </w:r>
      <w:r w:rsidR="00065D1E" w:rsidRPr="004E60DA">
        <w:rPr>
          <w:lang w:val="da-DK"/>
        </w:rPr>
        <w:t xml:space="preserve">af </w:t>
      </w:r>
      <w:r w:rsidR="00571585" w:rsidRPr="004E60DA">
        <w:rPr>
          <w:lang w:val="da-DK"/>
        </w:rPr>
        <w:t xml:space="preserve">læger eller andet </w:t>
      </w:r>
      <w:r w:rsidR="00065D1E" w:rsidRPr="004E60DA">
        <w:rPr>
          <w:lang w:val="da-DK"/>
        </w:rPr>
        <w:t>sundhedspersonale</w:t>
      </w:r>
      <w:r w:rsidR="00571585" w:rsidRPr="004E60DA">
        <w:rPr>
          <w:lang w:val="da-DK"/>
        </w:rPr>
        <w:t xml:space="preserve">, </w:t>
      </w:r>
      <w:r>
        <w:rPr>
          <w:lang w:val="da-DK"/>
        </w:rPr>
        <w:t>hvis intravenøs</w:t>
      </w:r>
      <w:r w:rsidRPr="0048131E">
        <w:rPr>
          <w:lang w:val="da-DK"/>
        </w:rPr>
        <w:t xml:space="preserve"> administr</w:t>
      </w:r>
      <w:r>
        <w:rPr>
          <w:lang w:val="da-DK"/>
        </w:rPr>
        <w:t>ation</w:t>
      </w:r>
      <w:r w:rsidRPr="0048131E">
        <w:rPr>
          <w:lang w:val="da-DK"/>
        </w:rPr>
        <w:t xml:space="preserve"> </w:t>
      </w:r>
      <w:r>
        <w:rPr>
          <w:lang w:val="da-DK"/>
        </w:rPr>
        <w:t xml:space="preserve">af insulin </w:t>
      </w:r>
      <w:proofErr w:type="spellStart"/>
      <w:r>
        <w:rPr>
          <w:lang w:val="da-DK"/>
        </w:rPr>
        <w:t>aspart</w:t>
      </w:r>
      <w:proofErr w:type="spellEnd"/>
      <w:r>
        <w:rPr>
          <w:lang w:val="da-DK"/>
        </w:rPr>
        <w:t xml:space="preserve"> er</w:t>
      </w:r>
      <w:r w:rsidRPr="004E60DA">
        <w:rPr>
          <w:lang w:val="da-DK"/>
        </w:rPr>
        <w:t xml:space="preserve"> </w:t>
      </w:r>
      <w:r w:rsidR="00571585" w:rsidRPr="004E60DA">
        <w:rPr>
          <w:lang w:val="da-DK"/>
        </w:rPr>
        <w:t>nødvendigt</w:t>
      </w:r>
      <w:r w:rsidR="00065D1E" w:rsidRPr="004E60DA">
        <w:rPr>
          <w:lang w:val="da-DK"/>
        </w:rPr>
        <w:t>.</w:t>
      </w:r>
    </w:p>
    <w:p w14:paraId="3EB73000" w14:textId="77777777" w:rsidR="00571585" w:rsidRPr="004E60DA" w:rsidRDefault="00571585" w:rsidP="001D2E02">
      <w:pPr>
        <w:widowControl w:val="0"/>
        <w:numPr>
          <w:ilvl w:val="12"/>
          <w:numId w:val="0"/>
        </w:numPr>
        <w:suppressAutoHyphens w:val="0"/>
        <w:rPr>
          <w:lang w:val="da-DK"/>
        </w:rPr>
      </w:pPr>
    </w:p>
    <w:p w14:paraId="14B9413A" w14:textId="77777777" w:rsidR="00CB3C66" w:rsidRPr="004E60DA" w:rsidRDefault="00642C19" w:rsidP="001D2E02">
      <w:pPr>
        <w:widowControl w:val="0"/>
        <w:numPr>
          <w:ilvl w:val="12"/>
          <w:numId w:val="0"/>
        </w:numPr>
        <w:suppressAutoHyphens w:val="0"/>
        <w:rPr>
          <w:lang w:val="da-DK"/>
        </w:rPr>
      </w:pPr>
      <w:r w:rsidRPr="004E60DA">
        <w:rPr>
          <w:lang w:val="da-DK"/>
        </w:rPr>
        <w:t xml:space="preserve">For at opnå optimal </w:t>
      </w:r>
      <w:proofErr w:type="spellStart"/>
      <w:r w:rsidRPr="004E60DA">
        <w:rPr>
          <w:lang w:val="da-DK"/>
        </w:rPr>
        <w:t>glykæmisk</w:t>
      </w:r>
      <w:proofErr w:type="spellEnd"/>
      <w:r w:rsidRPr="004E60DA">
        <w:rPr>
          <w:lang w:val="da-DK"/>
        </w:rPr>
        <w:t xml:space="preserve"> kontrol anbefales monitorering af </w:t>
      </w:r>
      <w:proofErr w:type="spellStart"/>
      <w:r w:rsidRPr="004E60DA">
        <w:rPr>
          <w:lang w:val="da-DK"/>
        </w:rPr>
        <w:t>blodg</w:t>
      </w:r>
      <w:r w:rsidR="00000594" w:rsidRPr="004E60DA">
        <w:rPr>
          <w:lang w:val="da-DK"/>
        </w:rPr>
        <w:t>l</w:t>
      </w:r>
      <w:r w:rsidRPr="004E60DA">
        <w:rPr>
          <w:lang w:val="da-DK"/>
        </w:rPr>
        <w:t>ucose</w:t>
      </w:r>
      <w:proofErr w:type="spellEnd"/>
      <w:r w:rsidRPr="004E60DA">
        <w:rPr>
          <w:lang w:val="da-DK"/>
        </w:rPr>
        <w:t xml:space="preserve"> samt justering af insulindosis. </w:t>
      </w:r>
    </w:p>
    <w:p w14:paraId="2207FDA7" w14:textId="77777777" w:rsidR="00034BD2" w:rsidRPr="004E60DA" w:rsidRDefault="00034BD2" w:rsidP="001D2E02">
      <w:pPr>
        <w:widowControl w:val="0"/>
        <w:numPr>
          <w:ilvl w:val="12"/>
          <w:numId w:val="0"/>
        </w:numPr>
        <w:suppressAutoHyphens w:val="0"/>
        <w:rPr>
          <w:lang w:val="da-DK"/>
        </w:rPr>
      </w:pPr>
    </w:p>
    <w:p w14:paraId="279AB042" w14:textId="77777777" w:rsidR="00065D1E" w:rsidRPr="004E60DA" w:rsidRDefault="00CB3C66" w:rsidP="001D2E02">
      <w:pPr>
        <w:widowControl w:val="0"/>
        <w:numPr>
          <w:ilvl w:val="12"/>
          <w:numId w:val="0"/>
        </w:numPr>
        <w:suppressAutoHyphens w:val="0"/>
        <w:rPr>
          <w:lang w:val="da-DK"/>
        </w:rPr>
      </w:pPr>
      <w:r w:rsidRPr="004E60DA">
        <w:rPr>
          <w:lang w:val="da-DK"/>
        </w:rPr>
        <w:t>Det individuelle insulinbehov</w:t>
      </w:r>
      <w:r w:rsidR="00C14691" w:rsidRPr="004E60DA">
        <w:rPr>
          <w:lang w:val="da-DK"/>
        </w:rPr>
        <w:t xml:space="preserve"> hos </w:t>
      </w:r>
      <w:r w:rsidR="001D6F54" w:rsidRPr="00555416">
        <w:rPr>
          <w:lang w:val="da-DK"/>
        </w:rPr>
        <w:t>voksne</w:t>
      </w:r>
      <w:r w:rsidR="00C14691" w:rsidRPr="004E60DA">
        <w:rPr>
          <w:lang w:val="da-DK"/>
        </w:rPr>
        <w:t xml:space="preserve"> og </w:t>
      </w:r>
      <w:r w:rsidR="001D6F54" w:rsidRPr="00555416">
        <w:rPr>
          <w:lang w:val="da-DK"/>
        </w:rPr>
        <w:t>børn</w:t>
      </w:r>
      <w:r w:rsidR="001D6F54" w:rsidRPr="004E60DA">
        <w:rPr>
          <w:lang w:val="da-DK"/>
        </w:rPr>
        <w:t xml:space="preserve"> </w:t>
      </w:r>
      <w:r w:rsidRPr="004E60DA">
        <w:rPr>
          <w:lang w:val="da-DK"/>
        </w:rPr>
        <w:t>ligger normalt mellem 0,5</w:t>
      </w:r>
      <w:r w:rsidR="0067306A" w:rsidRPr="004E60DA">
        <w:rPr>
          <w:lang w:val="da-DK"/>
        </w:rPr>
        <w:t xml:space="preserve"> og </w:t>
      </w:r>
      <w:r w:rsidRPr="004E60DA">
        <w:rPr>
          <w:lang w:val="da-DK"/>
        </w:rPr>
        <w:t>1,0</w:t>
      </w:r>
      <w:r w:rsidR="007E5313" w:rsidRPr="004E60DA">
        <w:rPr>
          <w:lang w:val="da-DK"/>
        </w:rPr>
        <w:t> </w:t>
      </w:r>
      <w:r w:rsidR="001560C1" w:rsidRPr="004E60DA">
        <w:rPr>
          <w:lang w:val="da-DK"/>
        </w:rPr>
        <w:t>enheder</w:t>
      </w:r>
      <w:r w:rsidR="007E5313" w:rsidRPr="004E60DA">
        <w:rPr>
          <w:lang w:val="da-DK"/>
        </w:rPr>
        <w:t>/kg/dag</w:t>
      </w:r>
      <w:r w:rsidRPr="004E60DA">
        <w:rPr>
          <w:lang w:val="da-DK"/>
        </w:rPr>
        <w:t>. I e</w:t>
      </w:r>
      <w:r w:rsidR="00F87E6B" w:rsidRPr="004E60DA">
        <w:rPr>
          <w:lang w:val="da-DK"/>
        </w:rPr>
        <w:t>t</w:t>
      </w:r>
      <w:r w:rsidRPr="004E60DA">
        <w:rPr>
          <w:lang w:val="da-DK"/>
        </w:rPr>
        <w:t xml:space="preserve"> </w:t>
      </w:r>
      <w:r w:rsidR="00F87E6B" w:rsidRPr="004E60DA">
        <w:rPr>
          <w:lang w:val="da-DK"/>
        </w:rPr>
        <w:t>basal</w:t>
      </w:r>
      <w:r w:rsidR="00000594" w:rsidRPr="004E60DA">
        <w:rPr>
          <w:lang w:val="da-DK"/>
        </w:rPr>
        <w:t>-</w:t>
      </w:r>
      <w:proofErr w:type="spellStart"/>
      <w:r w:rsidR="00F87E6B" w:rsidRPr="004E60DA">
        <w:rPr>
          <w:lang w:val="da-DK"/>
        </w:rPr>
        <w:t>bolus</w:t>
      </w:r>
      <w:proofErr w:type="spellEnd"/>
      <w:r w:rsidR="00F87E6B" w:rsidRPr="004E60DA">
        <w:rPr>
          <w:lang w:val="da-DK"/>
        </w:rPr>
        <w:t xml:space="preserve"> </w:t>
      </w:r>
      <w:r w:rsidRPr="004E60DA">
        <w:rPr>
          <w:lang w:val="da-DK"/>
        </w:rPr>
        <w:t>behandling</w:t>
      </w:r>
      <w:r w:rsidR="00F87E6B" w:rsidRPr="004E60DA">
        <w:rPr>
          <w:lang w:val="da-DK"/>
        </w:rPr>
        <w:t>sregime</w:t>
      </w:r>
      <w:r w:rsidRPr="004E60DA">
        <w:rPr>
          <w:lang w:val="da-DK"/>
        </w:rPr>
        <w:t xml:space="preserve"> kan 50–70</w:t>
      </w:r>
      <w:r w:rsidR="00CE5FD3" w:rsidRPr="004E60DA">
        <w:rPr>
          <w:lang w:val="da-DK"/>
        </w:rPr>
        <w:t>%</w:t>
      </w:r>
      <w:r w:rsidRPr="004E60DA">
        <w:rPr>
          <w:lang w:val="da-DK"/>
        </w:rPr>
        <w:t xml:space="preserve"> af dette behov </w:t>
      </w:r>
      <w:r w:rsidR="004B4FAB">
        <w:rPr>
          <w:lang w:val="da-DK"/>
        </w:rPr>
        <w:t>dækkes</w:t>
      </w:r>
      <w:r w:rsidRPr="004E60DA">
        <w:rPr>
          <w:lang w:val="da-DK"/>
        </w:rPr>
        <w:t xml:space="preserve"> med </w:t>
      </w:r>
      <w:proofErr w:type="spellStart"/>
      <w:r w:rsidRPr="004E60DA">
        <w:rPr>
          <w:lang w:val="da-DK"/>
        </w:rPr>
        <w:t>NovoRapid</w:t>
      </w:r>
      <w:proofErr w:type="spellEnd"/>
      <w:r w:rsidRPr="004E60DA">
        <w:rPr>
          <w:lang w:val="da-DK"/>
        </w:rPr>
        <w:t xml:space="preserve"> og resten med et </w:t>
      </w:r>
      <w:r w:rsidR="00E4173F" w:rsidRPr="004E60DA">
        <w:rPr>
          <w:lang w:val="da-DK"/>
        </w:rPr>
        <w:t>insulinpræparat med mellemlang eller lang virkningstid.</w:t>
      </w:r>
    </w:p>
    <w:p w14:paraId="74689D7A" w14:textId="77777777" w:rsidR="00796615" w:rsidRPr="00555416" w:rsidRDefault="00796615" w:rsidP="001D2E02">
      <w:pPr>
        <w:widowControl w:val="0"/>
        <w:numPr>
          <w:ilvl w:val="12"/>
          <w:numId w:val="0"/>
        </w:numPr>
        <w:suppressAutoHyphens w:val="0"/>
        <w:rPr>
          <w:lang w:val="da-DK"/>
        </w:rPr>
      </w:pPr>
    </w:p>
    <w:p w14:paraId="6C6E58CA" w14:textId="77777777" w:rsidR="00034BD2" w:rsidRPr="004E60DA" w:rsidRDefault="00034BD2" w:rsidP="001D2E02">
      <w:pPr>
        <w:widowControl w:val="0"/>
        <w:numPr>
          <w:ilvl w:val="12"/>
          <w:numId w:val="0"/>
        </w:numPr>
        <w:suppressAutoHyphens w:val="0"/>
        <w:rPr>
          <w:lang w:val="da-DK"/>
        </w:rPr>
      </w:pPr>
      <w:r w:rsidRPr="004E60DA">
        <w:rPr>
          <w:lang w:val="da-DK"/>
        </w:rPr>
        <w:t>Tilpasning af dosis</w:t>
      </w:r>
      <w:r w:rsidR="006C4342" w:rsidRPr="004E60DA">
        <w:rPr>
          <w:lang w:val="da-DK"/>
        </w:rPr>
        <w:t xml:space="preserve"> kan være nødvendig, hvis patienter øger deres fysiske aktivitet, ændrer deres normale diæt eller ved anden samtidig sygdom.</w:t>
      </w:r>
    </w:p>
    <w:p w14:paraId="605126CE" w14:textId="77777777" w:rsidR="006C4342" w:rsidRPr="004E60DA" w:rsidRDefault="006C4342" w:rsidP="001D2E02">
      <w:pPr>
        <w:widowControl w:val="0"/>
        <w:numPr>
          <w:ilvl w:val="12"/>
          <w:numId w:val="0"/>
        </w:numPr>
        <w:suppressAutoHyphens w:val="0"/>
        <w:rPr>
          <w:lang w:val="da-DK"/>
        </w:rPr>
      </w:pPr>
    </w:p>
    <w:p w14:paraId="244A9C8E" w14:textId="77777777" w:rsidR="006C4342" w:rsidRPr="004E60DA" w:rsidRDefault="00450061" w:rsidP="001D2E02">
      <w:pPr>
        <w:widowControl w:val="0"/>
        <w:numPr>
          <w:ilvl w:val="12"/>
          <w:numId w:val="0"/>
        </w:numPr>
        <w:suppressAutoHyphens w:val="0"/>
        <w:rPr>
          <w:b/>
          <w:lang w:val="da-DK"/>
        </w:rPr>
      </w:pPr>
      <w:r w:rsidRPr="004E60DA">
        <w:rPr>
          <w:b/>
          <w:lang w:val="da-DK"/>
        </w:rPr>
        <w:t>Særlige patientgrupper</w:t>
      </w:r>
    </w:p>
    <w:p w14:paraId="5D64C6C1" w14:textId="77777777" w:rsidR="006C4342" w:rsidRPr="004E60DA" w:rsidRDefault="006C4342" w:rsidP="001D2E02">
      <w:pPr>
        <w:widowControl w:val="0"/>
        <w:numPr>
          <w:ilvl w:val="12"/>
          <w:numId w:val="0"/>
        </w:numPr>
        <w:suppressAutoHyphens w:val="0"/>
        <w:rPr>
          <w:lang w:val="da-DK"/>
        </w:rPr>
      </w:pPr>
    </w:p>
    <w:p w14:paraId="7E29CBC7" w14:textId="77777777" w:rsidR="00065D1E" w:rsidRPr="004E60DA" w:rsidRDefault="00065D1E" w:rsidP="00065D1E">
      <w:pPr>
        <w:widowControl w:val="0"/>
        <w:suppressAutoHyphens w:val="0"/>
        <w:rPr>
          <w:szCs w:val="22"/>
          <w:lang w:val="da-DK"/>
        </w:rPr>
      </w:pPr>
      <w:r w:rsidRPr="004E60DA">
        <w:rPr>
          <w:i/>
          <w:szCs w:val="22"/>
          <w:lang w:val="da-DK"/>
        </w:rPr>
        <w:t>Ældre (≥ 65 år)</w:t>
      </w:r>
    </w:p>
    <w:p w14:paraId="247B8030" w14:textId="77777777" w:rsidR="00065D1E" w:rsidRPr="004E60DA" w:rsidRDefault="00065D1E" w:rsidP="00065D1E">
      <w:pPr>
        <w:widowControl w:val="0"/>
        <w:numPr>
          <w:ilvl w:val="12"/>
          <w:numId w:val="0"/>
        </w:numPr>
        <w:suppressAutoHyphens w:val="0"/>
        <w:rPr>
          <w:szCs w:val="22"/>
          <w:lang w:val="da-DK"/>
        </w:rPr>
      </w:pPr>
      <w:proofErr w:type="spellStart"/>
      <w:r w:rsidRPr="004E60DA">
        <w:rPr>
          <w:szCs w:val="22"/>
          <w:lang w:val="da-DK"/>
        </w:rPr>
        <w:t>NovoRapid</w:t>
      </w:r>
      <w:proofErr w:type="spellEnd"/>
      <w:r w:rsidRPr="004E60DA">
        <w:rPr>
          <w:szCs w:val="22"/>
          <w:lang w:val="da-DK"/>
        </w:rPr>
        <w:t xml:space="preserve"> kan anvendes til ældre patienter.</w:t>
      </w:r>
    </w:p>
    <w:p w14:paraId="30F184AF" w14:textId="77777777" w:rsidR="006C4342" w:rsidRPr="004E60DA" w:rsidRDefault="001560C1" w:rsidP="001D2E02">
      <w:pPr>
        <w:widowControl w:val="0"/>
        <w:suppressAutoHyphens w:val="0"/>
        <w:ind w:right="-2"/>
        <w:rPr>
          <w:lang w:val="da-DK"/>
        </w:rPr>
      </w:pPr>
      <w:r w:rsidRPr="004E60DA">
        <w:rPr>
          <w:lang w:val="da-DK"/>
        </w:rPr>
        <w:t>M</w:t>
      </w:r>
      <w:r w:rsidR="006C4342" w:rsidRPr="004E60DA">
        <w:rPr>
          <w:lang w:val="da-DK"/>
        </w:rPr>
        <w:t xml:space="preserve">onitorering af </w:t>
      </w:r>
      <w:proofErr w:type="spellStart"/>
      <w:r w:rsidR="00000594" w:rsidRPr="004E60DA">
        <w:rPr>
          <w:lang w:val="da-DK"/>
        </w:rPr>
        <w:t>gluc</w:t>
      </w:r>
      <w:r w:rsidR="00D6277C" w:rsidRPr="004E60DA">
        <w:rPr>
          <w:lang w:val="da-DK"/>
        </w:rPr>
        <w:t>ose</w:t>
      </w:r>
      <w:proofErr w:type="spellEnd"/>
      <w:r w:rsidR="006C4342" w:rsidRPr="004E60DA">
        <w:rPr>
          <w:lang w:val="da-DK"/>
        </w:rPr>
        <w:t xml:space="preserve"> </w:t>
      </w:r>
      <w:r w:rsidRPr="004E60DA">
        <w:rPr>
          <w:lang w:val="da-DK"/>
        </w:rPr>
        <w:t xml:space="preserve">skal </w:t>
      </w:r>
      <w:r w:rsidR="006C4342" w:rsidRPr="004E60DA">
        <w:rPr>
          <w:lang w:val="da-DK"/>
        </w:rPr>
        <w:t>intensiveres hos ældre patienter</w:t>
      </w:r>
      <w:r w:rsidR="00450061" w:rsidRPr="004E60DA">
        <w:rPr>
          <w:lang w:val="da-DK"/>
        </w:rPr>
        <w:t>,</w:t>
      </w:r>
      <w:r w:rsidR="006C4342" w:rsidRPr="004E60DA">
        <w:rPr>
          <w:lang w:val="da-DK"/>
        </w:rPr>
        <w:t xml:space="preserve"> og dosering af insulin </w:t>
      </w:r>
      <w:proofErr w:type="spellStart"/>
      <w:r w:rsidR="006C4342" w:rsidRPr="004E60DA">
        <w:rPr>
          <w:lang w:val="da-DK"/>
        </w:rPr>
        <w:t>aspart</w:t>
      </w:r>
      <w:proofErr w:type="spellEnd"/>
      <w:r w:rsidR="00450061" w:rsidRPr="004E60DA">
        <w:rPr>
          <w:lang w:val="da-DK"/>
        </w:rPr>
        <w:t xml:space="preserve"> skal</w:t>
      </w:r>
      <w:r w:rsidR="006C4342" w:rsidRPr="004E60DA">
        <w:rPr>
          <w:lang w:val="da-DK"/>
        </w:rPr>
        <w:t xml:space="preserve"> tilpasses individuelt. </w:t>
      </w:r>
    </w:p>
    <w:p w14:paraId="3C7BFFD9" w14:textId="77777777" w:rsidR="006C4342" w:rsidRPr="004E60DA" w:rsidRDefault="006C4342" w:rsidP="001D2E02">
      <w:pPr>
        <w:widowControl w:val="0"/>
        <w:numPr>
          <w:ilvl w:val="12"/>
          <w:numId w:val="0"/>
        </w:numPr>
        <w:suppressAutoHyphens w:val="0"/>
        <w:rPr>
          <w:lang w:val="da-DK"/>
        </w:rPr>
      </w:pPr>
    </w:p>
    <w:p w14:paraId="7C12EC3D" w14:textId="77777777" w:rsidR="00065D1E" w:rsidRPr="004E60DA" w:rsidRDefault="00065D1E" w:rsidP="00065D1E">
      <w:pPr>
        <w:widowControl w:val="0"/>
        <w:suppressAutoHyphens w:val="0"/>
        <w:rPr>
          <w:szCs w:val="22"/>
          <w:lang w:val="da-DK"/>
        </w:rPr>
      </w:pPr>
      <w:r w:rsidRPr="004E60DA">
        <w:rPr>
          <w:i/>
          <w:szCs w:val="22"/>
          <w:lang w:val="da-DK"/>
        </w:rPr>
        <w:t>Nedsat nyre- og leverfunktion</w:t>
      </w:r>
    </w:p>
    <w:p w14:paraId="7CFDDA24" w14:textId="77777777" w:rsidR="00065D1E" w:rsidRPr="004E60DA" w:rsidRDefault="00065D1E" w:rsidP="00065D1E">
      <w:pPr>
        <w:widowControl w:val="0"/>
        <w:suppressAutoHyphens w:val="0"/>
        <w:rPr>
          <w:szCs w:val="22"/>
          <w:lang w:val="da-DK"/>
        </w:rPr>
      </w:pPr>
      <w:r w:rsidRPr="004E60DA">
        <w:rPr>
          <w:szCs w:val="22"/>
          <w:lang w:val="da-DK"/>
        </w:rPr>
        <w:t>Nedsat nyre</w:t>
      </w:r>
      <w:r w:rsidRPr="004E60DA">
        <w:rPr>
          <w:szCs w:val="22"/>
          <w:lang w:val="da-DK"/>
        </w:rPr>
        <w:noBreakHyphen/>
        <w:t xml:space="preserve"> eller leverfunktion kan reducere patientens insulinbehov.</w:t>
      </w:r>
    </w:p>
    <w:p w14:paraId="31A68C31" w14:textId="77777777" w:rsidR="00065D1E" w:rsidRPr="004E60DA" w:rsidRDefault="001560C1" w:rsidP="00065D1E">
      <w:pPr>
        <w:rPr>
          <w:szCs w:val="22"/>
          <w:lang w:val="da-DK"/>
        </w:rPr>
      </w:pPr>
      <w:r w:rsidRPr="004E60DA">
        <w:rPr>
          <w:szCs w:val="22"/>
          <w:lang w:val="da-DK"/>
        </w:rPr>
        <w:t>M</w:t>
      </w:r>
      <w:r w:rsidR="00065D1E" w:rsidRPr="004E60DA">
        <w:rPr>
          <w:szCs w:val="22"/>
          <w:lang w:val="da-DK"/>
        </w:rPr>
        <w:t xml:space="preserve">onitorering af </w:t>
      </w:r>
      <w:proofErr w:type="spellStart"/>
      <w:r w:rsidR="00065D1E" w:rsidRPr="004E60DA">
        <w:rPr>
          <w:szCs w:val="22"/>
          <w:lang w:val="da-DK"/>
        </w:rPr>
        <w:t>glucose</w:t>
      </w:r>
      <w:proofErr w:type="spellEnd"/>
      <w:r w:rsidR="00065D1E" w:rsidRPr="004E60DA">
        <w:rPr>
          <w:szCs w:val="22"/>
          <w:lang w:val="da-DK"/>
        </w:rPr>
        <w:t xml:space="preserve"> </w:t>
      </w:r>
      <w:r w:rsidRPr="004E60DA">
        <w:rPr>
          <w:szCs w:val="22"/>
          <w:lang w:val="da-DK"/>
        </w:rPr>
        <w:t xml:space="preserve">skal </w:t>
      </w:r>
      <w:r w:rsidR="00065D1E" w:rsidRPr="004E60DA">
        <w:rPr>
          <w:szCs w:val="22"/>
          <w:lang w:val="da-DK"/>
        </w:rPr>
        <w:t xml:space="preserve">intensiveres og dosis af insulin </w:t>
      </w:r>
      <w:proofErr w:type="spellStart"/>
      <w:r w:rsidR="00065D1E" w:rsidRPr="004E60DA">
        <w:rPr>
          <w:szCs w:val="22"/>
          <w:lang w:val="da-DK"/>
        </w:rPr>
        <w:t>aspart</w:t>
      </w:r>
      <w:proofErr w:type="spellEnd"/>
      <w:r w:rsidR="00065D1E" w:rsidRPr="004E60DA">
        <w:rPr>
          <w:szCs w:val="22"/>
          <w:lang w:val="da-DK"/>
        </w:rPr>
        <w:t xml:space="preserve"> justeres individuelt hos patienter med nedsat nyre- eller leverfunktion.</w:t>
      </w:r>
    </w:p>
    <w:p w14:paraId="5D5D0A0B" w14:textId="77777777" w:rsidR="00065D1E" w:rsidRPr="004E60DA" w:rsidRDefault="00065D1E" w:rsidP="001D2E02">
      <w:pPr>
        <w:widowControl w:val="0"/>
        <w:numPr>
          <w:ilvl w:val="12"/>
          <w:numId w:val="0"/>
        </w:numPr>
        <w:suppressAutoHyphens w:val="0"/>
        <w:rPr>
          <w:lang w:val="da-DK"/>
        </w:rPr>
      </w:pPr>
    </w:p>
    <w:p w14:paraId="55572475" w14:textId="77777777" w:rsidR="00FF7770" w:rsidRPr="004E60DA" w:rsidRDefault="00476E1E" w:rsidP="001D2E02">
      <w:pPr>
        <w:widowControl w:val="0"/>
        <w:numPr>
          <w:ilvl w:val="12"/>
          <w:numId w:val="0"/>
        </w:numPr>
        <w:suppressAutoHyphens w:val="0"/>
        <w:rPr>
          <w:i/>
          <w:lang w:val="da-DK"/>
        </w:rPr>
      </w:pPr>
      <w:r w:rsidRPr="004E60DA">
        <w:rPr>
          <w:i/>
          <w:lang w:val="da-DK"/>
        </w:rPr>
        <w:t>Pædiatrisk population</w:t>
      </w:r>
    </w:p>
    <w:p w14:paraId="0B1E7BE4" w14:textId="77777777" w:rsidR="000D1801" w:rsidRPr="004E60DA" w:rsidRDefault="000D1801" w:rsidP="000D1801">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kan anvendes til </w:t>
      </w:r>
      <w:r w:rsidR="00391100" w:rsidRPr="004E60DA">
        <w:rPr>
          <w:lang w:val="da-DK"/>
        </w:rPr>
        <w:t xml:space="preserve">børn og </w:t>
      </w:r>
      <w:r w:rsidR="00571585" w:rsidRPr="004E60DA">
        <w:rPr>
          <w:lang w:val="da-DK"/>
        </w:rPr>
        <w:t xml:space="preserve">unge </w:t>
      </w:r>
      <w:r w:rsidRPr="004E60DA">
        <w:rPr>
          <w:lang w:val="da-DK"/>
        </w:rPr>
        <w:t xml:space="preserve">i alderen </w:t>
      </w:r>
      <w:r w:rsidR="00727D2B" w:rsidRPr="004E60DA">
        <w:rPr>
          <w:lang w:val="da-DK"/>
        </w:rPr>
        <w:t>1 </w:t>
      </w:r>
      <w:r w:rsidRPr="004E60DA">
        <w:rPr>
          <w:lang w:val="da-DK"/>
        </w:rPr>
        <w:t xml:space="preserve">år </w:t>
      </w:r>
      <w:r w:rsidRPr="004E60DA">
        <w:rPr>
          <w:szCs w:val="22"/>
          <w:lang w:val="da-DK"/>
        </w:rPr>
        <w:t xml:space="preserve">og opefter </w:t>
      </w:r>
      <w:r w:rsidR="00D96E92" w:rsidRPr="004E60DA">
        <w:rPr>
          <w:lang w:val="da-DK"/>
        </w:rPr>
        <w:t xml:space="preserve">i stedet </w:t>
      </w:r>
      <w:r w:rsidRPr="004E60DA">
        <w:rPr>
          <w:lang w:val="da-DK"/>
        </w:rPr>
        <w:t xml:space="preserve">for opløseligt </w:t>
      </w:r>
      <w:r w:rsidR="00676FFF" w:rsidRPr="004E60DA">
        <w:rPr>
          <w:lang w:val="da-DK"/>
        </w:rPr>
        <w:t>humaninsulin</w:t>
      </w:r>
      <w:r w:rsidRPr="004E60DA">
        <w:rPr>
          <w:lang w:val="da-DK"/>
        </w:rPr>
        <w:t xml:space="preserve">, når en hurtigt </w:t>
      </w:r>
      <w:r w:rsidR="00151D51" w:rsidRPr="004E60DA">
        <w:rPr>
          <w:lang w:val="da-DK"/>
        </w:rPr>
        <w:t>indsættende</w:t>
      </w:r>
      <w:r w:rsidRPr="004E60DA">
        <w:rPr>
          <w:lang w:val="da-DK"/>
        </w:rPr>
        <w:t xml:space="preserve"> virkning kan være gavnlig</w:t>
      </w:r>
      <w:r w:rsidR="005A552F" w:rsidRPr="004E60DA">
        <w:rPr>
          <w:lang w:val="da-DK"/>
        </w:rPr>
        <w:t>, f</w:t>
      </w:r>
      <w:r w:rsidRPr="004E60DA">
        <w:rPr>
          <w:lang w:val="da-DK"/>
        </w:rPr>
        <w:t>or eksempel ved tilpasning af injektioner i relation til måltid</w:t>
      </w:r>
      <w:r w:rsidR="005A552F" w:rsidRPr="004E60DA">
        <w:rPr>
          <w:lang w:val="da-DK"/>
        </w:rPr>
        <w:t>er</w:t>
      </w:r>
      <w:r w:rsidR="00391100" w:rsidRPr="004E60DA">
        <w:rPr>
          <w:lang w:val="da-DK"/>
        </w:rPr>
        <w:t xml:space="preserve"> (se pkt. 5.1 og 5.2)</w:t>
      </w:r>
      <w:r w:rsidRPr="004E60DA">
        <w:rPr>
          <w:lang w:val="da-DK"/>
        </w:rPr>
        <w:t>.</w:t>
      </w:r>
    </w:p>
    <w:p w14:paraId="2B839612" w14:textId="77777777" w:rsidR="000D1801" w:rsidRPr="004E60DA" w:rsidRDefault="000D1801" w:rsidP="00065D1E">
      <w:pPr>
        <w:widowControl w:val="0"/>
        <w:numPr>
          <w:ilvl w:val="12"/>
          <w:numId w:val="0"/>
        </w:numPr>
        <w:suppressAutoHyphens w:val="0"/>
        <w:rPr>
          <w:lang w:val="da-DK"/>
        </w:rPr>
      </w:pPr>
    </w:p>
    <w:p w14:paraId="72210BE0" w14:textId="77777777" w:rsidR="001560C1" w:rsidRPr="004E60DA" w:rsidRDefault="00525D65" w:rsidP="001D2E02">
      <w:pPr>
        <w:widowControl w:val="0"/>
        <w:numPr>
          <w:ilvl w:val="12"/>
          <w:numId w:val="0"/>
        </w:numPr>
        <w:suppressAutoHyphens w:val="0"/>
        <w:rPr>
          <w:lang w:val="da-DK"/>
        </w:rPr>
      </w:pPr>
      <w:r w:rsidRPr="004E60DA">
        <w:rPr>
          <w:lang w:val="da-DK"/>
        </w:rPr>
        <w:t>Sikkerhed</w:t>
      </w:r>
      <w:r w:rsidR="001560C1" w:rsidRPr="004E60DA">
        <w:rPr>
          <w:lang w:val="da-DK"/>
        </w:rPr>
        <w:t xml:space="preserve"> og </w:t>
      </w:r>
      <w:r w:rsidRPr="004E60DA">
        <w:rPr>
          <w:lang w:val="da-DK"/>
        </w:rPr>
        <w:t>virkning</w:t>
      </w:r>
      <w:r w:rsidR="001560C1" w:rsidRPr="004E60DA">
        <w:rPr>
          <w:lang w:val="da-DK"/>
        </w:rPr>
        <w:t xml:space="preserve"> af </w:t>
      </w:r>
      <w:proofErr w:type="spellStart"/>
      <w:r w:rsidR="001560C1" w:rsidRPr="004E60DA">
        <w:rPr>
          <w:lang w:val="da-DK"/>
        </w:rPr>
        <w:t>NovoRapid</w:t>
      </w:r>
      <w:proofErr w:type="spellEnd"/>
      <w:r w:rsidR="001560C1" w:rsidRPr="004E60DA">
        <w:rPr>
          <w:lang w:val="da-DK"/>
        </w:rPr>
        <w:t xml:space="preserve"> hos børn under </w:t>
      </w:r>
      <w:r w:rsidR="00020863" w:rsidRPr="004E60DA">
        <w:rPr>
          <w:lang w:val="da-DK"/>
        </w:rPr>
        <w:t>1 </w:t>
      </w:r>
      <w:r w:rsidR="001560C1" w:rsidRPr="004E60DA">
        <w:rPr>
          <w:lang w:val="da-DK"/>
        </w:rPr>
        <w:t xml:space="preserve">år er ikke </w:t>
      </w:r>
      <w:r w:rsidRPr="004E60DA">
        <w:rPr>
          <w:lang w:val="da-DK"/>
        </w:rPr>
        <w:t>klarlagt</w:t>
      </w:r>
      <w:r w:rsidR="001560C1" w:rsidRPr="004E60DA">
        <w:rPr>
          <w:lang w:val="da-DK"/>
        </w:rPr>
        <w:t>.</w:t>
      </w:r>
      <w:r w:rsidR="00D96E92" w:rsidRPr="004E60DA">
        <w:rPr>
          <w:lang w:val="da-DK"/>
        </w:rPr>
        <w:t xml:space="preserve"> </w:t>
      </w:r>
      <w:r w:rsidRPr="004E60DA">
        <w:rPr>
          <w:lang w:val="da-DK"/>
        </w:rPr>
        <w:t>Der foreligger ingen</w:t>
      </w:r>
      <w:r w:rsidR="001560C1" w:rsidRPr="004E60DA">
        <w:rPr>
          <w:lang w:val="da-DK"/>
        </w:rPr>
        <w:t xml:space="preserve"> data.</w:t>
      </w:r>
    </w:p>
    <w:p w14:paraId="78D17A52" w14:textId="77777777" w:rsidR="00FF7770" w:rsidRPr="004E60DA" w:rsidRDefault="00FF7770" w:rsidP="001D2E02">
      <w:pPr>
        <w:widowControl w:val="0"/>
        <w:numPr>
          <w:ilvl w:val="12"/>
          <w:numId w:val="0"/>
        </w:numPr>
        <w:suppressAutoHyphens w:val="0"/>
        <w:rPr>
          <w:lang w:val="da-DK"/>
        </w:rPr>
      </w:pPr>
    </w:p>
    <w:p w14:paraId="174E9600" w14:textId="77777777" w:rsidR="006449D1" w:rsidRPr="004E60DA" w:rsidRDefault="00450061" w:rsidP="001D2E02">
      <w:pPr>
        <w:widowControl w:val="0"/>
        <w:numPr>
          <w:ilvl w:val="12"/>
          <w:numId w:val="0"/>
        </w:numPr>
        <w:suppressAutoHyphens w:val="0"/>
        <w:rPr>
          <w:b/>
          <w:lang w:val="da-DK"/>
        </w:rPr>
      </w:pPr>
      <w:r w:rsidRPr="004E60DA">
        <w:rPr>
          <w:b/>
          <w:lang w:val="da-DK"/>
        </w:rPr>
        <w:t>Skift fr</w:t>
      </w:r>
      <w:r w:rsidR="006449D1" w:rsidRPr="004E60DA">
        <w:rPr>
          <w:b/>
          <w:lang w:val="da-DK"/>
        </w:rPr>
        <w:t>a andre insulin</w:t>
      </w:r>
      <w:r w:rsidR="00D6277C" w:rsidRPr="004E60DA">
        <w:rPr>
          <w:b/>
          <w:lang w:val="da-DK"/>
        </w:rPr>
        <w:t>præparater</w:t>
      </w:r>
    </w:p>
    <w:p w14:paraId="3CDD3B5E" w14:textId="77777777" w:rsidR="006449D1" w:rsidRPr="004E60DA" w:rsidRDefault="006449D1" w:rsidP="001D2E02">
      <w:pPr>
        <w:widowControl w:val="0"/>
        <w:numPr>
          <w:ilvl w:val="12"/>
          <w:numId w:val="0"/>
        </w:numPr>
        <w:suppressAutoHyphens w:val="0"/>
        <w:rPr>
          <w:lang w:val="da-DK"/>
        </w:rPr>
      </w:pPr>
    </w:p>
    <w:p w14:paraId="0E3B55ED" w14:textId="77777777" w:rsidR="006449D1" w:rsidRPr="004E60DA" w:rsidRDefault="000D1801" w:rsidP="001D2E02">
      <w:pPr>
        <w:widowControl w:val="0"/>
        <w:numPr>
          <w:ilvl w:val="12"/>
          <w:numId w:val="0"/>
        </w:numPr>
        <w:suppressAutoHyphens w:val="0"/>
        <w:rPr>
          <w:lang w:val="da-DK"/>
        </w:rPr>
      </w:pPr>
      <w:r w:rsidRPr="004E60DA">
        <w:rPr>
          <w:szCs w:val="22"/>
          <w:lang w:val="da-DK"/>
        </w:rPr>
        <w:t xml:space="preserve">Ved skift fra andre insulinpræparater kan justering af </w:t>
      </w:r>
      <w:proofErr w:type="spellStart"/>
      <w:r w:rsidRPr="004E60DA">
        <w:rPr>
          <w:szCs w:val="22"/>
          <w:lang w:val="da-DK"/>
        </w:rPr>
        <w:t>NovoRapid</w:t>
      </w:r>
      <w:proofErr w:type="spellEnd"/>
      <w:r w:rsidRPr="004E60DA">
        <w:rPr>
          <w:szCs w:val="22"/>
          <w:lang w:val="da-DK"/>
        </w:rPr>
        <w:t xml:space="preserve"> dosis </w:t>
      </w:r>
      <w:r w:rsidR="008F0107" w:rsidRPr="004E60DA">
        <w:rPr>
          <w:szCs w:val="22"/>
          <w:lang w:val="da-DK"/>
        </w:rPr>
        <w:t>samt</w:t>
      </w:r>
      <w:r w:rsidRPr="004E60DA">
        <w:rPr>
          <w:szCs w:val="22"/>
          <w:lang w:val="da-DK"/>
        </w:rPr>
        <w:t xml:space="preserve"> dosis af basalinsulinet </w:t>
      </w:r>
      <w:r w:rsidR="00151D51" w:rsidRPr="004E60DA">
        <w:rPr>
          <w:szCs w:val="22"/>
          <w:lang w:val="da-DK"/>
        </w:rPr>
        <w:t>være</w:t>
      </w:r>
      <w:r w:rsidRPr="004E60DA">
        <w:rPr>
          <w:szCs w:val="22"/>
          <w:lang w:val="da-DK"/>
        </w:rPr>
        <w:t xml:space="preserve"> nødvendig</w:t>
      </w:r>
      <w:r w:rsidR="009C7DA6">
        <w:rPr>
          <w:szCs w:val="22"/>
          <w:lang w:val="da-DK"/>
        </w:rPr>
        <w:t>t</w:t>
      </w:r>
      <w:r w:rsidRPr="004E60DA">
        <w:rPr>
          <w:szCs w:val="22"/>
          <w:lang w:val="da-DK"/>
        </w:rPr>
        <w:t xml:space="preserve">. </w:t>
      </w:r>
      <w:proofErr w:type="spellStart"/>
      <w:r w:rsidR="006449D1" w:rsidRPr="004E60DA">
        <w:rPr>
          <w:lang w:val="da-DK"/>
        </w:rPr>
        <w:t>NovoRapid</w:t>
      </w:r>
      <w:proofErr w:type="spellEnd"/>
      <w:r w:rsidR="006449D1" w:rsidRPr="004E60DA">
        <w:rPr>
          <w:lang w:val="da-DK"/>
        </w:rPr>
        <w:t xml:space="preserve"> har en hurtigere effekt og en kortere </w:t>
      </w:r>
      <w:r w:rsidR="005E532C" w:rsidRPr="004E60DA">
        <w:rPr>
          <w:lang w:val="da-DK"/>
        </w:rPr>
        <w:t>virknings</w:t>
      </w:r>
      <w:r w:rsidR="006449D1" w:rsidRPr="004E60DA">
        <w:rPr>
          <w:lang w:val="da-DK"/>
        </w:rPr>
        <w:t xml:space="preserve">varighed end </w:t>
      </w:r>
      <w:r w:rsidR="0008154D" w:rsidRPr="004E60DA">
        <w:rPr>
          <w:lang w:val="da-DK"/>
        </w:rPr>
        <w:t>opløseligt</w:t>
      </w:r>
      <w:r w:rsidR="006449D1" w:rsidRPr="004E60DA">
        <w:rPr>
          <w:lang w:val="da-DK"/>
        </w:rPr>
        <w:t xml:space="preserve"> </w:t>
      </w:r>
      <w:r w:rsidR="00676FFF" w:rsidRPr="004E60DA">
        <w:rPr>
          <w:lang w:val="da-DK"/>
        </w:rPr>
        <w:t>humaninsulin</w:t>
      </w:r>
      <w:r w:rsidR="006449D1" w:rsidRPr="004E60DA">
        <w:rPr>
          <w:lang w:val="da-DK"/>
        </w:rPr>
        <w:t xml:space="preserve">. Når det injiceres subkutant ind i </w:t>
      </w:r>
      <w:proofErr w:type="spellStart"/>
      <w:r w:rsidR="006449D1" w:rsidRPr="004E60DA">
        <w:rPr>
          <w:lang w:val="da-DK"/>
        </w:rPr>
        <w:t>abdominalvæggen</w:t>
      </w:r>
      <w:proofErr w:type="spellEnd"/>
      <w:r w:rsidR="006449D1" w:rsidRPr="004E60DA">
        <w:rPr>
          <w:lang w:val="da-DK"/>
        </w:rPr>
        <w:t>, vil effekten begynde</w:t>
      </w:r>
      <w:r w:rsidR="005656E4" w:rsidRPr="004E60DA">
        <w:rPr>
          <w:lang w:val="da-DK"/>
        </w:rPr>
        <w:t xml:space="preserve"> inden for 10</w:t>
      </w:r>
      <w:r w:rsidR="009D6259" w:rsidRPr="004E60DA">
        <w:rPr>
          <w:lang w:val="da-DK"/>
        </w:rPr>
        <w:t>–</w:t>
      </w:r>
      <w:r w:rsidR="005656E4" w:rsidRPr="004E60DA">
        <w:rPr>
          <w:lang w:val="da-DK"/>
        </w:rPr>
        <w:t>20</w:t>
      </w:r>
      <w:r w:rsidR="000A23C0" w:rsidRPr="004E60DA">
        <w:rPr>
          <w:lang w:val="da-DK"/>
        </w:rPr>
        <w:t> </w:t>
      </w:r>
      <w:r w:rsidR="005656E4" w:rsidRPr="004E60DA">
        <w:rPr>
          <w:lang w:val="da-DK"/>
        </w:rPr>
        <w:t>minutter efter injektion</w:t>
      </w:r>
      <w:r w:rsidR="00B260F5" w:rsidRPr="004E60DA">
        <w:rPr>
          <w:lang w:val="da-DK"/>
        </w:rPr>
        <w:t>en</w:t>
      </w:r>
      <w:r w:rsidR="005656E4" w:rsidRPr="004E60DA">
        <w:rPr>
          <w:lang w:val="da-DK"/>
        </w:rPr>
        <w:t xml:space="preserve">. Den maksimale effekt </w:t>
      </w:r>
      <w:r w:rsidR="002937A6" w:rsidRPr="004E60DA">
        <w:rPr>
          <w:lang w:val="da-DK"/>
        </w:rPr>
        <w:t>finder sted mellem 1 og 3</w:t>
      </w:r>
      <w:r w:rsidR="000A23C0" w:rsidRPr="004E60DA">
        <w:rPr>
          <w:lang w:val="da-DK"/>
        </w:rPr>
        <w:t> </w:t>
      </w:r>
      <w:r w:rsidR="002937A6" w:rsidRPr="004E60DA">
        <w:rPr>
          <w:lang w:val="da-DK"/>
        </w:rPr>
        <w:t xml:space="preserve">timer efter injektionen. </w:t>
      </w:r>
      <w:r w:rsidR="00B260F5" w:rsidRPr="004E60DA">
        <w:rPr>
          <w:lang w:val="da-DK"/>
        </w:rPr>
        <w:t>V</w:t>
      </w:r>
      <w:r w:rsidR="002937A6" w:rsidRPr="004E60DA">
        <w:rPr>
          <w:lang w:val="da-DK"/>
        </w:rPr>
        <w:t xml:space="preserve">irkningen </w:t>
      </w:r>
      <w:r w:rsidR="00B260F5" w:rsidRPr="004E60DA">
        <w:rPr>
          <w:lang w:val="da-DK"/>
        </w:rPr>
        <w:t>varer i</w:t>
      </w:r>
      <w:r w:rsidR="002937A6" w:rsidRPr="004E60DA">
        <w:rPr>
          <w:lang w:val="da-DK"/>
        </w:rPr>
        <w:t xml:space="preserve"> 3 til 5</w:t>
      </w:r>
      <w:r w:rsidR="000A23C0" w:rsidRPr="004E60DA">
        <w:rPr>
          <w:lang w:val="da-DK"/>
        </w:rPr>
        <w:t> </w:t>
      </w:r>
      <w:r w:rsidR="002937A6" w:rsidRPr="004E60DA">
        <w:rPr>
          <w:lang w:val="da-DK"/>
        </w:rPr>
        <w:t>timer.</w:t>
      </w:r>
    </w:p>
    <w:p w14:paraId="155C113C" w14:textId="77777777" w:rsidR="002937A6" w:rsidRPr="004E60DA" w:rsidRDefault="002937A6" w:rsidP="001D2E02">
      <w:pPr>
        <w:widowControl w:val="0"/>
        <w:numPr>
          <w:ilvl w:val="12"/>
          <w:numId w:val="0"/>
        </w:numPr>
        <w:suppressAutoHyphens w:val="0"/>
        <w:rPr>
          <w:lang w:val="da-DK"/>
        </w:rPr>
      </w:pPr>
    </w:p>
    <w:p w14:paraId="080DDDC0" w14:textId="77777777" w:rsidR="008F0107" w:rsidRPr="004E60DA" w:rsidRDefault="002702DD" w:rsidP="008F0107">
      <w:pPr>
        <w:widowControl w:val="0"/>
        <w:suppressAutoHyphens w:val="0"/>
        <w:rPr>
          <w:szCs w:val="22"/>
          <w:lang w:val="da-DK"/>
        </w:rPr>
      </w:pPr>
      <w:r>
        <w:rPr>
          <w:szCs w:val="22"/>
          <w:lang w:val="da-DK"/>
        </w:rPr>
        <w:t>Hyppig</w:t>
      </w:r>
      <w:r w:rsidRPr="004E60DA">
        <w:rPr>
          <w:szCs w:val="22"/>
          <w:lang w:val="da-DK"/>
        </w:rPr>
        <w:t xml:space="preserve"> </w:t>
      </w:r>
      <w:proofErr w:type="spellStart"/>
      <w:r w:rsidR="008F0107" w:rsidRPr="004E60DA">
        <w:rPr>
          <w:szCs w:val="22"/>
          <w:lang w:val="da-DK"/>
        </w:rPr>
        <w:t>glucosemonitorering</w:t>
      </w:r>
      <w:proofErr w:type="spellEnd"/>
      <w:r w:rsidR="008F0107" w:rsidRPr="004E60DA">
        <w:rPr>
          <w:szCs w:val="22"/>
          <w:lang w:val="da-DK"/>
        </w:rPr>
        <w:t xml:space="preserve"> anbefales i overgangsperioden og i de første behandlingsuger (se </w:t>
      </w:r>
      <w:r w:rsidR="00FA0389" w:rsidRPr="004E60DA">
        <w:rPr>
          <w:szCs w:val="22"/>
          <w:lang w:val="da-DK"/>
        </w:rPr>
        <w:t>pkt</w:t>
      </w:r>
      <w:r w:rsidR="00525D65" w:rsidRPr="004E60DA">
        <w:rPr>
          <w:szCs w:val="22"/>
          <w:lang w:val="da-DK"/>
        </w:rPr>
        <w:t>.</w:t>
      </w:r>
      <w:r w:rsidR="008F0107" w:rsidRPr="004E60DA">
        <w:rPr>
          <w:szCs w:val="22"/>
          <w:lang w:val="da-DK"/>
        </w:rPr>
        <w:t xml:space="preserve"> 4.4).</w:t>
      </w:r>
    </w:p>
    <w:p w14:paraId="1700D602" w14:textId="77777777" w:rsidR="007A3DD4" w:rsidRPr="004E60DA" w:rsidRDefault="007A3DD4" w:rsidP="001D2E02">
      <w:pPr>
        <w:widowControl w:val="0"/>
        <w:numPr>
          <w:ilvl w:val="12"/>
          <w:numId w:val="0"/>
        </w:numPr>
        <w:suppressAutoHyphens w:val="0"/>
        <w:rPr>
          <w:lang w:val="da-DK"/>
        </w:rPr>
      </w:pPr>
    </w:p>
    <w:p w14:paraId="161EDA9A" w14:textId="77777777" w:rsidR="007A3DD4" w:rsidRPr="004E60DA" w:rsidRDefault="002B0AC5" w:rsidP="001D2E02">
      <w:pPr>
        <w:widowControl w:val="0"/>
        <w:numPr>
          <w:ilvl w:val="12"/>
          <w:numId w:val="0"/>
        </w:numPr>
        <w:suppressAutoHyphens w:val="0"/>
        <w:rPr>
          <w:b/>
          <w:lang w:val="da-DK"/>
        </w:rPr>
      </w:pPr>
      <w:r w:rsidRPr="004E60DA">
        <w:rPr>
          <w:b/>
          <w:lang w:val="da-DK"/>
        </w:rPr>
        <w:t>Administration</w:t>
      </w:r>
    </w:p>
    <w:p w14:paraId="38B5118C" w14:textId="77777777" w:rsidR="007A3DD4" w:rsidRPr="004E60DA" w:rsidRDefault="007A3DD4" w:rsidP="001D2E02">
      <w:pPr>
        <w:widowControl w:val="0"/>
        <w:numPr>
          <w:ilvl w:val="12"/>
          <w:numId w:val="0"/>
        </w:numPr>
        <w:suppressAutoHyphens w:val="0"/>
        <w:rPr>
          <w:lang w:val="da-DK"/>
        </w:rPr>
      </w:pPr>
    </w:p>
    <w:p w14:paraId="156F0C44" w14:textId="77777777" w:rsidR="00CB3C66" w:rsidRPr="004E60DA" w:rsidRDefault="008F0107"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er en hurtigtvirkende insulinanalog.</w:t>
      </w:r>
    </w:p>
    <w:p w14:paraId="60364F76" w14:textId="77777777" w:rsidR="00CB3C66" w:rsidRPr="004E60DA" w:rsidRDefault="00CB3C66" w:rsidP="005503A1">
      <w:pPr>
        <w:rPr>
          <w:lang w:val="da-DK"/>
        </w:rPr>
      </w:pPr>
      <w:proofErr w:type="spellStart"/>
      <w:r w:rsidRPr="004E60DA">
        <w:rPr>
          <w:lang w:val="da-DK"/>
        </w:rPr>
        <w:t>NovoRapid</w:t>
      </w:r>
      <w:proofErr w:type="spellEnd"/>
      <w:r w:rsidRPr="004E60DA">
        <w:rPr>
          <w:lang w:val="da-DK"/>
        </w:rPr>
        <w:t xml:space="preserve"> indgives subkutant </w:t>
      </w:r>
      <w:r w:rsidR="002C4833" w:rsidRPr="004E60DA">
        <w:rPr>
          <w:lang w:val="da-DK"/>
        </w:rPr>
        <w:t xml:space="preserve">ved injektion </w:t>
      </w:r>
      <w:r w:rsidRPr="004E60DA">
        <w:rPr>
          <w:lang w:val="da-DK"/>
        </w:rPr>
        <w:t xml:space="preserve">i </w:t>
      </w:r>
      <w:proofErr w:type="spellStart"/>
      <w:r w:rsidRPr="004E60DA">
        <w:rPr>
          <w:lang w:val="da-DK"/>
        </w:rPr>
        <w:t>abdominalvæggen</w:t>
      </w:r>
      <w:proofErr w:type="spellEnd"/>
      <w:r w:rsidRPr="004E60DA">
        <w:rPr>
          <w:lang w:val="da-DK"/>
        </w:rPr>
        <w:t>, låret,</w:t>
      </w:r>
      <w:r w:rsidR="002C4833" w:rsidRPr="004E60DA">
        <w:rPr>
          <w:lang w:val="da-DK"/>
        </w:rPr>
        <w:t xml:space="preserve"> overarmen,</w:t>
      </w:r>
      <w:r w:rsidRPr="004E60DA">
        <w:rPr>
          <w:lang w:val="da-DK"/>
        </w:rPr>
        <w:t xml:space="preserve"> </w:t>
      </w:r>
      <w:proofErr w:type="spellStart"/>
      <w:r w:rsidRPr="004E60DA">
        <w:rPr>
          <w:lang w:val="da-DK"/>
        </w:rPr>
        <w:t>deltoid</w:t>
      </w:r>
      <w:proofErr w:type="spellEnd"/>
      <w:r w:rsidRPr="004E60DA">
        <w:rPr>
          <w:lang w:val="da-DK"/>
        </w:rPr>
        <w:t xml:space="preserve">- eller </w:t>
      </w:r>
      <w:proofErr w:type="spellStart"/>
      <w:r w:rsidRPr="004E60DA">
        <w:rPr>
          <w:lang w:val="da-DK"/>
        </w:rPr>
        <w:t>glutealregionen</w:t>
      </w:r>
      <w:proofErr w:type="spellEnd"/>
      <w:r w:rsidRPr="004E60DA">
        <w:rPr>
          <w:lang w:val="da-DK"/>
        </w:rPr>
        <w:t>.</w:t>
      </w:r>
      <w:r w:rsidR="00271630" w:rsidRPr="005503A1">
        <w:rPr>
          <w:lang w:val="da-DK" w:eastAsia="en-GB"/>
        </w:rPr>
        <w:t xml:space="preserve"> Injektionsstedet bør altid </w:t>
      </w:r>
      <w:r w:rsidR="000A1766">
        <w:rPr>
          <w:lang w:val="da-DK" w:eastAsia="en-GB"/>
        </w:rPr>
        <w:t>skiftes</w:t>
      </w:r>
      <w:r w:rsidR="00271630" w:rsidRPr="005503A1">
        <w:rPr>
          <w:lang w:val="da-DK" w:eastAsia="en-GB"/>
        </w:rPr>
        <w:t xml:space="preserve"> inden for samme område for at reducere risikoen for </w:t>
      </w:r>
      <w:proofErr w:type="spellStart"/>
      <w:r w:rsidR="00271630" w:rsidRPr="005503A1">
        <w:rPr>
          <w:lang w:val="da-DK" w:eastAsia="en-GB"/>
        </w:rPr>
        <w:t>lipodystrofi</w:t>
      </w:r>
      <w:proofErr w:type="spellEnd"/>
      <w:r w:rsidR="00271630" w:rsidRPr="005503A1">
        <w:rPr>
          <w:lang w:val="da-DK" w:eastAsia="en-GB"/>
        </w:rPr>
        <w:t xml:space="preserve"> og </w:t>
      </w:r>
      <w:proofErr w:type="spellStart"/>
      <w:r w:rsidR="00271630" w:rsidRPr="005503A1">
        <w:rPr>
          <w:lang w:val="da-DK" w:eastAsia="en-GB"/>
        </w:rPr>
        <w:t>kutan</w:t>
      </w:r>
      <w:proofErr w:type="spellEnd"/>
      <w:r w:rsidR="00271630" w:rsidRPr="005503A1">
        <w:rPr>
          <w:lang w:val="da-DK" w:eastAsia="en-GB"/>
        </w:rPr>
        <w:t xml:space="preserve"> </w:t>
      </w:r>
      <w:proofErr w:type="spellStart"/>
      <w:r w:rsidR="00271630" w:rsidRPr="005503A1">
        <w:rPr>
          <w:lang w:val="da-DK" w:eastAsia="en-GB"/>
        </w:rPr>
        <w:t>amyloidose</w:t>
      </w:r>
      <w:proofErr w:type="spellEnd"/>
      <w:r w:rsidR="00271630" w:rsidRPr="005503A1">
        <w:rPr>
          <w:lang w:val="da-DK" w:eastAsia="en-GB"/>
        </w:rPr>
        <w:t xml:space="preserve"> (se pkt. 4.4 og 4.8).</w:t>
      </w:r>
      <w:r w:rsidR="001560C1" w:rsidRPr="004E60DA">
        <w:rPr>
          <w:lang w:val="da-DK"/>
        </w:rPr>
        <w:t>S</w:t>
      </w:r>
      <w:r w:rsidR="002C4833" w:rsidRPr="004E60DA">
        <w:rPr>
          <w:lang w:val="da-DK"/>
        </w:rPr>
        <w:t xml:space="preserve">ubkutan injektion i </w:t>
      </w:r>
      <w:proofErr w:type="spellStart"/>
      <w:r w:rsidR="002C4833" w:rsidRPr="004E60DA">
        <w:rPr>
          <w:lang w:val="da-DK"/>
        </w:rPr>
        <w:t>abdominalvæggen</w:t>
      </w:r>
      <w:proofErr w:type="spellEnd"/>
      <w:r w:rsidR="002C4833" w:rsidRPr="004E60DA">
        <w:rPr>
          <w:lang w:val="da-DK"/>
        </w:rPr>
        <w:t xml:space="preserve"> </w:t>
      </w:r>
      <w:r w:rsidR="001560C1" w:rsidRPr="004E60DA">
        <w:rPr>
          <w:lang w:val="da-DK"/>
        </w:rPr>
        <w:t xml:space="preserve">sikrer </w:t>
      </w:r>
      <w:r w:rsidR="002C4833" w:rsidRPr="004E60DA">
        <w:rPr>
          <w:lang w:val="da-DK"/>
        </w:rPr>
        <w:t xml:space="preserve">en hurtigere absorption i forhold til andre injektionssteder. </w:t>
      </w:r>
      <w:r w:rsidR="00E80479" w:rsidRPr="004E60DA">
        <w:rPr>
          <w:lang w:val="da-DK"/>
        </w:rPr>
        <w:t xml:space="preserve">Den hurtigere </w:t>
      </w:r>
      <w:r w:rsidR="00151D51" w:rsidRPr="004E60DA">
        <w:rPr>
          <w:lang w:val="da-DK"/>
        </w:rPr>
        <w:t>indsættende</w:t>
      </w:r>
      <w:r w:rsidR="00E80479" w:rsidRPr="004E60DA">
        <w:rPr>
          <w:lang w:val="da-DK"/>
        </w:rPr>
        <w:t xml:space="preserve"> virkning</w:t>
      </w:r>
      <w:r w:rsidR="008D7924" w:rsidRPr="004E60DA">
        <w:rPr>
          <w:lang w:val="da-DK"/>
        </w:rPr>
        <w:t xml:space="preserve"> som </w:t>
      </w:r>
      <w:proofErr w:type="spellStart"/>
      <w:r w:rsidR="008D7924" w:rsidRPr="004E60DA">
        <w:rPr>
          <w:lang w:val="da-DK"/>
        </w:rPr>
        <w:t>NovoRapid</w:t>
      </w:r>
      <w:proofErr w:type="spellEnd"/>
      <w:r w:rsidR="008D7924" w:rsidRPr="004E60DA">
        <w:rPr>
          <w:lang w:val="da-DK"/>
        </w:rPr>
        <w:t xml:space="preserve"> har</w:t>
      </w:r>
      <w:r w:rsidR="004B02F1" w:rsidRPr="004E60DA">
        <w:rPr>
          <w:lang w:val="da-DK"/>
        </w:rPr>
        <w:t>,</w:t>
      </w:r>
      <w:r w:rsidR="00E80479" w:rsidRPr="004E60DA">
        <w:rPr>
          <w:lang w:val="da-DK"/>
        </w:rPr>
        <w:t xml:space="preserve"> sammenlignet med opløseligt </w:t>
      </w:r>
      <w:r w:rsidR="00676FFF" w:rsidRPr="004E60DA">
        <w:rPr>
          <w:lang w:val="da-DK"/>
        </w:rPr>
        <w:t>humaninsulin</w:t>
      </w:r>
      <w:r w:rsidR="00E80479" w:rsidRPr="004E60DA">
        <w:rPr>
          <w:lang w:val="da-DK"/>
        </w:rPr>
        <w:t xml:space="preserve">, opnås uanset injektionssted. </w:t>
      </w:r>
      <w:r w:rsidR="001560C1" w:rsidRPr="004E60DA">
        <w:rPr>
          <w:lang w:val="da-DK"/>
        </w:rPr>
        <w:t>V</w:t>
      </w:r>
      <w:r w:rsidR="00E80479" w:rsidRPr="004E60DA">
        <w:rPr>
          <w:lang w:val="da-DK"/>
        </w:rPr>
        <w:t>irkningsvarigheden</w:t>
      </w:r>
      <w:r w:rsidR="001560C1" w:rsidRPr="004E60DA">
        <w:rPr>
          <w:lang w:val="da-DK"/>
        </w:rPr>
        <w:t xml:space="preserve"> varierer</w:t>
      </w:r>
      <w:r w:rsidR="00E80479" w:rsidRPr="004E60DA">
        <w:rPr>
          <w:lang w:val="da-DK"/>
        </w:rPr>
        <w:t xml:space="preserve"> </w:t>
      </w:r>
      <w:r w:rsidRPr="004E60DA">
        <w:rPr>
          <w:lang w:val="da-DK"/>
        </w:rPr>
        <w:t>alt efter dosis, injektionssted, blodgennemstrømning, temperatur og fysisk aktivitetsniveau.</w:t>
      </w:r>
    </w:p>
    <w:p w14:paraId="1E935C01" w14:textId="77777777" w:rsidR="00CB3C66" w:rsidRPr="004E60DA" w:rsidRDefault="00CB3C66" w:rsidP="001D2E02">
      <w:pPr>
        <w:widowControl w:val="0"/>
        <w:numPr>
          <w:ilvl w:val="12"/>
          <w:numId w:val="0"/>
        </w:numPr>
        <w:suppressAutoHyphens w:val="0"/>
        <w:rPr>
          <w:lang w:val="da-DK"/>
        </w:rPr>
      </w:pPr>
    </w:p>
    <w:p w14:paraId="163D48B0" w14:textId="77777777" w:rsidR="00E80479" w:rsidRPr="004E60DA" w:rsidRDefault="00E80479" w:rsidP="001D2E02">
      <w:pPr>
        <w:widowControl w:val="0"/>
        <w:numPr>
          <w:ilvl w:val="12"/>
          <w:numId w:val="0"/>
        </w:numPr>
        <w:suppressAutoHyphens w:val="0"/>
        <w:rPr>
          <w:lang w:val="da-DK"/>
        </w:rPr>
      </w:pPr>
      <w:r w:rsidRPr="004E60DA">
        <w:rPr>
          <w:lang w:val="da-DK"/>
        </w:rPr>
        <w:lastRenderedPageBreak/>
        <w:t xml:space="preserve">På grund af den hurtigere virkning skal </w:t>
      </w:r>
      <w:proofErr w:type="spellStart"/>
      <w:r w:rsidRPr="004E60DA">
        <w:rPr>
          <w:lang w:val="da-DK"/>
        </w:rPr>
        <w:t>NovoRapid</w:t>
      </w:r>
      <w:proofErr w:type="spellEnd"/>
      <w:r w:rsidRPr="004E60DA">
        <w:rPr>
          <w:lang w:val="da-DK"/>
        </w:rPr>
        <w:t xml:space="preserve"> normalt gives lige før et måltid. Hvis det er nødvendigt, kan </w:t>
      </w:r>
      <w:proofErr w:type="spellStart"/>
      <w:r w:rsidRPr="004E60DA">
        <w:rPr>
          <w:lang w:val="da-DK"/>
        </w:rPr>
        <w:t>NovoRapid</w:t>
      </w:r>
      <w:proofErr w:type="spellEnd"/>
      <w:r w:rsidRPr="004E60DA">
        <w:rPr>
          <w:lang w:val="da-DK"/>
        </w:rPr>
        <w:t xml:space="preserve"> gives umiddelbart efter et måltid.</w:t>
      </w:r>
    </w:p>
    <w:p w14:paraId="481A55DD" w14:textId="77777777" w:rsidR="00571585" w:rsidRPr="004E60DA" w:rsidRDefault="00571585" w:rsidP="00571585">
      <w:pPr>
        <w:widowControl w:val="0"/>
        <w:numPr>
          <w:ilvl w:val="12"/>
          <w:numId w:val="0"/>
        </w:numPr>
        <w:suppressAutoHyphens w:val="0"/>
        <w:rPr>
          <w:i/>
          <w:lang w:val="da-DK"/>
        </w:rPr>
      </w:pPr>
    </w:p>
    <w:p w14:paraId="355CD587" w14:textId="77777777" w:rsidR="0077189F" w:rsidRPr="004E60DA" w:rsidRDefault="0077189F" w:rsidP="00571585">
      <w:pPr>
        <w:widowControl w:val="0"/>
        <w:numPr>
          <w:ilvl w:val="12"/>
          <w:numId w:val="0"/>
        </w:numPr>
        <w:suppressAutoHyphens w:val="0"/>
        <w:rPr>
          <w:u w:val="single"/>
          <w:lang w:val="da-DK"/>
        </w:rPr>
      </w:pPr>
      <w:proofErr w:type="spellStart"/>
      <w:r w:rsidRPr="004E60DA">
        <w:rPr>
          <w:u w:val="single"/>
          <w:lang w:val="da-DK"/>
        </w:rPr>
        <w:t>NovoRapid</w:t>
      </w:r>
      <w:proofErr w:type="spellEnd"/>
      <w:r w:rsidRPr="004E60DA">
        <w:rPr>
          <w:u w:val="single"/>
          <w:lang w:val="da-DK"/>
        </w:rPr>
        <w:t xml:space="preserve"> hætteglas/</w:t>
      </w: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PumpCart</w:t>
      </w:r>
      <w:proofErr w:type="spellEnd"/>
    </w:p>
    <w:p w14:paraId="45787881" w14:textId="77777777" w:rsidR="00571585" w:rsidRPr="004E60DA" w:rsidRDefault="00571585" w:rsidP="00571585">
      <w:pPr>
        <w:widowControl w:val="0"/>
        <w:numPr>
          <w:ilvl w:val="12"/>
          <w:numId w:val="0"/>
        </w:numPr>
        <w:suppressAutoHyphens w:val="0"/>
        <w:rPr>
          <w:lang w:val="da-DK"/>
        </w:rPr>
      </w:pPr>
      <w:r w:rsidRPr="004E60DA">
        <w:rPr>
          <w:i/>
          <w:lang w:val="da-DK"/>
        </w:rPr>
        <w:t>Kontinuerlig subkutan insulininfusion (CSII)</w:t>
      </w:r>
    </w:p>
    <w:p w14:paraId="39B3CC3F" w14:textId="77777777" w:rsidR="00571585" w:rsidRPr="004E60DA" w:rsidRDefault="00571585" w:rsidP="00571585">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kan anvendes til CSII i pumpesystemer </w:t>
      </w:r>
      <w:r w:rsidR="00897DCD">
        <w:rPr>
          <w:lang w:val="da-DK"/>
        </w:rPr>
        <w:t xml:space="preserve">egnet </w:t>
      </w:r>
      <w:r w:rsidRPr="004E60DA">
        <w:rPr>
          <w:lang w:val="da-DK"/>
        </w:rPr>
        <w:t xml:space="preserve">til insulininfusion. CSII skal indgives i </w:t>
      </w:r>
      <w:proofErr w:type="spellStart"/>
      <w:r w:rsidRPr="004E60DA">
        <w:rPr>
          <w:lang w:val="da-DK"/>
        </w:rPr>
        <w:t>abdominalvæggen</w:t>
      </w:r>
      <w:proofErr w:type="spellEnd"/>
      <w:r w:rsidRPr="004E60DA">
        <w:rPr>
          <w:lang w:val="da-DK"/>
        </w:rPr>
        <w:t>. Infusionsstedet skal varieres.</w:t>
      </w:r>
    </w:p>
    <w:p w14:paraId="41AF6F7E" w14:textId="77777777" w:rsidR="00571585" w:rsidRPr="004E60DA" w:rsidRDefault="00571585" w:rsidP="00571585">
      <w:pPr>
        <w:widowControl w:val="0"/>
        <w:numPr>
          <w:ilvl w:val="12"/>
          <w:numId w:val="0"/>
        </w:numPr>
        <w:suppressAutoHyphens w:val="0"/>
        <w:rPr>
          <w:lang w:val="da-DK"/>
        </w:rPr>
      </w:pPr>
    </w:p>
    <w:p w14:paraId="0255101D" w14:textId="77777777" w:rsidR="00571585" w:rsidRPr="004E60DA" w:rsidRDefault="00571585" w:rsidP="00571585">
      <w:pPr>
        <w:widowControl w:val="0"/>
        <w:numPr>
          <w:ilvl w:val="12"/>
          <w:numId w:val="0"/>
        </w:numPr>
        <w:suppressAutoHyphens w:val="0"/>
        <w:rPr>
          <w:lang w:val="da-DK"/>
        </w:rPr>
      </w:pPr>
      <w:r w:rsidRPr="004E60DA">
        <w:rPr>
          <w:lang w:val="da-DK"/>
        </w:rPr>
        <w:t xml:space="preserve">Når </w:t>
      </w:r>
      <w:proofErr w:type="spellStart"/>
      <w:r w:rsidRPr="004E60DA">
        <w:rPr>
          <w:lang w:val="da-DK"/>
        </w:rPr>
        <w:t>NovoRapid</w:t>
      </w:r>
      <w:proofErr w:type="spellEnd"/>
      <w:r w:rsidRPr="004E60DA">
        <w:rPr>
          <w:lang w:val="da-DK"/>
        </w:rPr>
        <w:t xml:space="preserve"> anvendes i insulininfusionspumper, må det ikke blandes med andre insulinpræparater.</w:t>
      </w:r>
    </w:p>
    <w:p w14:paraId="1457EC20" w14:textId="77777777" w:rsidR="00571585" w:rsidRPr="004E60DA" w:rsidRDefault="00571585" w:rsidP="00571585">
      <w:pPr>
        <w:widowControl w:val="0"/>
        <w:numPr>
          <w:ilvl w:val="12"/>
          <w:numId w:val="0"/>
        </w:numPr>
        <w:suppressAutoHyphens w:val="0"/>
        <w:rPr>
          <w:lang w:val="da-DK"/>
        </w:rPr>
      </w:pPr>
    </w:p>
    <w:p w14:paraId="0C0A34F6" w14:textId="77777777" w:rsidR="00571585" w:rsidRPr="004E60DA" w:rsidRDefault="00571585" w:rsidP="00571585">
      <w:pPr>
        <w:widowControl w:val="0"/>
        <w:numPr>
          <w:ilvl w:val="12"/>
          <w:numId w:val="0"/>
        </w:numPr>
        <w:suppressAutoHyphens w:val="0"/>
        <w:rPr>
          <w:lang w:val="da-DK"/>
        </w:rPr>
      </w:pPr>
      <w:r w:rsidRPr="004E60DA">
        <w:rPr>
          <w:lang w:val="da-DK"/>
        </w:rPr>
        <w:t xml:space="preserve">Patienter, som anvender CSII, </w:t>
      </w:r>
      <w:r w:rsidR="00B95F4C" w:rsidRPr="004E60DA">
        <w:rPr>
          <w:lang w:val="da-DK"/>
        </w:rPr>
        <w:t>skal</w:t>
      </w:r>
      <w:r w:rsidRPr="004E60DA">
        <w:rPr>
          <w:lang w:val="da-DK"/>
        </w:rPr>
        <w:t xml:space="preserve"> instrueres grundigt i brugen af pumpesystemet samt </w:t>
      </w:r>
      <w:r w:rsidR="003361AC" w:rsidRPr="00555416">
        <w:rPr>
          <w:lang w:val="da-DK"/>
        </w:rPr>
        <w:t xml:space="preserve">korrekt </w:t>
      </w:r>
      <w:r w:rsidRPr="004E60DA">
        <w:rPr>
          <w:lang w:val="da-DK"/>
        </w:rPr>
        <w:t>anvende</w:t>
      </w:r>
      <w:r w:rsidR="00B95F4C" w:rsidRPr="004E60DA">
        <w:rPr>
          <w:lang w:val="da-DK"/>
        </w:rPr>
        <w:t>lse af</w:t>
      </w:r>
      <w:r w:rsidRPr="004E60DA">
        <w:rPr>
          <w:lang w:val="da-DK"/>
        </w:rPr>
        <w:t xml:space="preserve"> beholdere og slanger, som hører til pumpen (se pkt</w:t>
      </w:r>
      <w:r w:rsidR="008D799F" w:rsidRPr="004E60DA">
        <w:rPr>
          <w:lang w:val="da-DK"/>
        </w:rPr>
        <w:t>.</w:t>
      </w:r>
      <w:r w:rsidRPr="004E60DA">
        <w:rPr>
          <w:lang w:val="da-DK"/>
        </w:rPr>
        <w:t xml:space="preserve"> 6.6). Infusionssættet (slange og kanyle) skal skiftes efter de instrukser, som er anført i brugervejledningen, der følger med infusionssættet. </w:t>
      </w:r>
    </w:p>
    <w:p w14:paraId="7E9E87B9" w14:textId="77777777" w:rsidR="00571585" w:rsidRPr="004E60DA" w:rsidRDefault="00571585" w:rsidP="00571585">
      <w:pPr>
        <w:widowControl w:val="0"/>
        <w:numPr>
          <w:ilvl w:val="12"/>
          <w:numId w:val="0"/>
        </w:numPr>
        <w:suppressAutoHyphens w:val="0"/>
        <w:rPr>
          <w:lang w:val="da-DK"/>
        </w:rPr>
      </w:pPr>
    </w:p>
    <w:p w14:paraId="22C9B38D" w14:textId="77777777" w:rsidR="00571585" w:rsidRPr="004E60DA" w:rsidRDefault="00571585" w:rsidP="00571585">
      <w:pPr>
        <w:widowControl w:val="0"/>
        <w:numPr>
          <w:ilvl w:val="12"/>
          <w:numId w:val="0"/>
        </w:numPr>
        <w:suppressAutoHyphens w:val="0"/>
        <w:rPr>
          <w:lang w:val="da-DK"/>
        </w:rPr>
      </w:pPr>
      <w:r w:rsidRPr="004E60DA">
        <w:rPr>
          <w:lang w:val="da-DK"/>
        </w:rPr>
        <w:t xml:space="preserve">Patienter, som får </w:t>
      </w:r>
      <w:proofErr w:type="spellStart"/>
      <w:r w:rsidRPr="004E60DA">
        <w:rPr>
          <w:lang w:val="da-DK"/>
        </w:rPr>
        <w:t>NovoRapid</w:t>
      </w:r>
      <w:proofErr w:type="spellEnd"/>
      <w:r w:rsidRPr="004E60DA">
        <w:rPr>
          <w:lang w:val="da-DK"/>
        </w:rPr>
        <w:t xml:space="preserve"> med CSII, skal have et alternativt </w:t>
      </w:r>
      <w:r w:rsidR="006F0933" w:rsidRPr="004E60DA">
        <w:rPr>
          <w:lang w:val="da-DK"/>
        </w:rPr>
        <w:t>insulin-</w:t>
      </w:r>
      <w:r w:rsidRPr="004E60DA">
        <w:rPr>
          <w:szCs w:val="22"/>
          <w:lang w:val="da-DK"/>
        </w:rPr>
        <w:t>injektions</w:t>
      </w:r>
      <w:r w:rsidRPr="004E60DA">
        <w:rPr>
          <w:lang w:val="da-DK"/>
        </w:rPr>
        <w:t>system ved hånden i tilfælde af pumpesvigt.</w:t>
      </w:r>
    </w:p>
    <w:p w14:paraId="2EF9FF11" w14:textId="77777777" w:rsidR="00E80479" w:rsidRDefault="00E80479" w:rsidP="001D2E02">
      <w:pPr>
        <w:widowControl w:val="0"/>
        <w:numPr>
          <w:ilvl w:val="12"/>
          <w:numId w:val="0"/>
        </w:numPr>
        <w:suppressAutoHyphens w:val="0"/>
        <w:rPr>
          <w:lang w:val="da-DK"/>
        </w:rPr>
      </w:pPr>
    </w:p>
    <w:p w14:paraId="47BAF6A8" w14:textId="77777777" w:rsidR="0077189F" w:rsidRPr="004E60DA" w:rsidRDefault="0077189F" w:rsidP="001D2E02">
      <w:pPr>
        <w:widowControl w:val="0"/>
        <w:numPr>
          <w:ilvl w:val="12"/>
          <w:numId w:val="0"/>
        </w:numPr>
        <w:suppressAutoHyphens w:val="0"/>
        <w:rPr>
          <w:u w:val="single"/>
          <w:lang w:val="da-DK"/>
        </w:rPr>
      </w:pPr>
      <w:proofErr w:type="spellStart"/>
      <w:r w:rsidRPr="004E60DA">
        <w:rPr>
          <w:u w:val="single"/>
          <w:lang w:val="da-DK"/>
        </w:rPr>
        <w:t>NovoRapid</w:t>
      </w:r>
      <w:proofErr w:type="spellEnd"/>
      <w:r w:rsidRPr="004E60DA">
        <w:rPr>
          <w:u w:val="single"/>
          <w:lang w:val="da-DK"/>
        </w:rPr>
        <w:t xml:space="preserve"> hætteglas</w:t>
      </w:r>
    </w:p>
    <w:p w14:paraId="6A956FCF" w14:textId="77777777" w:rsidR="00571585" w:rsidRPr="004E60DA" w:rsidRDefault="00571585" w:rsidP="00571585">
      <w:pPr>
        <w:widowControl w:val="0"/>
        <w:suppressAutoHyphens w:val="0"/>
        <w:rPr>
          <w:i/>
          <w:lang w:val="da-DK"/>
        </w:rPr>
      </w:pPr>
      <w:r w:rsidRPr="004E60DA">
        <w:rPr>
          <w:i/>
          <w:lang w:val="da-DK"/>
        </w:rPr>
        <w:t>Intravenøs anvendelse</w:t>
      </w:r>
    </w:p>
    <w:p w14:paraId="01EF3DCE" w14:textId="77777777" w:rsidR="00571585" w:rsidRPr="004E60DA" w:rsidRDefault="003361AC" w:rsidP="00571585">
      <w:pPr>
        <w:widowControl w:val="0"/>
        <w:suppressAutoHyphens w:val="0"/>
        <w:rPr>
          <w:lang w:val="da-DK"/>
        </w:rPr>
      </w:pPr>
      <w:proofErr w:type="spellStart"/>
      <w:r w:rsidRPr="00555416">
        <w:rPr>
          <w:lang w:val="da-DK"/>
        </w:rPr>
        <w:t>NovoRapid</w:t>
      </w:r>
      <w:proofErr w:type="spellEnd"/>
      <w:r w:rsidRPr="00555416">
        <w:rPr>
          <w:lang w:val="da-DK"/>
        </w:rPr>
        <w:t xml:space="preserve"> kan om nødvendigt administreres intravenøst</w:t>
      </w:r>
      <w:r w:rsidR="00571585" w:rsidRPr="004E60DA">
        <w:rPr>
          <w:lang w:val="da-DK"/>
        </w:rPr>
        <w:t xml:space="preserve">, hvilket skal udføres af </w:t>
      </w:r>
      <w:r w:rsidR="00B95F4C" w:rsidRPr="004E60DA">
        <w:rPr>
          <w:lang w:val="da-DK"/>
        </w:rPr>
        <w:t xml:space="preserve">læger eller andet </w:t>
      </w:r>
      <w:r w:rsidR="00571585" w:rsidRPr="004E60DA">
        <w:rPr>
          <w:lang w:val="da-DK"/>
        </w:rPr>
        <w:t>sundhedspersonale.</w:t>
      </w:r>
    </w:p>
    <w:p w14:paraId="5222C700" w14:textId="77777777" w:rsidR="00571585" w:rsidRPr="004E60DA" w:rsidRDefault="00571585" w:rsidP="00571585">
      <w:pPr>
        <w:widowControl w:val="0"/>
        <w:suppressAutoHyphens w:val="0"/>
        <w:rPr>
          <w:lang w:val="da-DK"/>
        </w:rPr>
      </w:pPr>
    </w:p>
    <w:p w14:paraId="1B392990" w14:textId="77777777" w:rsidR="00571585" w:rsidRPr="004E60DA" w:rsidRDefault="00571585" w:rsidP="00571585">
      <w:pPr>
        <w:widowControl w:val="0"/>
        <w:suppressAutoHyphens w:val="0"/>
        <w:rPr>
          <w:lang w:val="da-DK"/>
        </w:rPr>
      </w:pPr>
      <w:r w:rsidRPr="004E60DA">
        <w:rPr>
          <w:lang w:val="da-DK"/>
        </w:rPr>
        <w:t xml:space="preserve">Til intravenøs brug er infusionssystemer med </w:t>
      </w:r>
      <w:proofErr w:type="spellStart"/>
      <w:r w:rsidRPr="004E60DA">
        <w:rPr>
          <w:lang w:val="da-DK"/>
        </w:rPr>
        <w:t>NovoRapid</w:t>
      </w:r>
      <w:proofErr w:type="spellEnd"/>
      <w:r w:rsidRPr="004E60DA">
        <w:rPr>
          <w:lang w:val="da-DK"/>
        </w:rPr>
        <w:t xml:space="preserve"> 100</w:t>
      </w:r>
      <w:r w:rsidR="000A23C0" w:rsidRPr="004E60DA">
        <w:rPr>
          <w:lang w:val="da-DK"/>
        </w:rPr>
        <w:t> </w:t>
      </w:r>
      <w:r w:rsidRPr="004E60DA">
        <w:rPr>
          <w:lang w:val="da-DK"/>
        </w:rPr>
        <w:t>enheder/ml stabilt ved stuetemperatur i 24</w:t>
      </w:r>
      <w:r w:rsidR="000A23C0" w:rsidRPr="004E60DA">
        <w:rPr>
          <w:lang w:val="da-DK"/>
        </w:rPr>
        <w:t> </w:t>
      </w:r>
      <w:r w:rsidRPr="004E60DA">
        <w:rPr>
          <w:lang w:val="da-DK"/>
        </w:rPr>
        <w:t>timer ved koncentrationer fra 0,05 enheder/ml til 1,0</w:t>
      </w:r>
      <w:r w:rsidR="000A23C0" w:rsidRPr="004E60DA">
        <w:rPr>
          <w:lang w:val="da-DK"/>
        </w:rPr>
        <w:t> </w:t>
      </w:r>
      <w:r w:rsidRPr="004E60DA">
        <w:rPr>
          <w:lang w:val="da-DK"/>
        </w:rPr>
        <w:t xml:space="preserve">enheder/ml insulin </w:t>
      </w:r>
      <w:proofErr w:type="spellStart"/>
      <w:r w:rsidRPr="004E60DA">
        <w:rPr>
          <w:lang w:val="da-DK"/>
        </w:rPr>
        <w:t>aspart</w:t>
      </w:r>
      <w:proofErr w:type="spellEnd"/>
      <w:r w:rsidRPr="004E60DA">
        <w:rPr>
          <w:lang w:val="da-DK"/>
        </w:rPr>
        <w:t xml:space="preserve"> i infusionsvæskerne 0,9% </w:t>
      </w:r>
      <w:proofErr w:type="spellStart"/>
      <w:r w:rsidRPr="004E60DA">
        <w:rPr>
          <w:lang w:val="da-DK"/>
        </w:rPr>
        <w:t>natriumchlorid</w:t>
      </w:r>
      <w:proofErr w:type="spellEnd"/>
      <w:r w:rsidRPr="004E60DA">
        <w:rPr>
          <w:lang w:val="da-DK"/>
        </w:rPr>
        <w:t xml:space="preserve">, 5% </w:t>
      </w:r>
      <w:proofErr w:type="spellStart"/>
      <w:r w:rsidRPr="004E60DA">
        <w:rPr>
          <w:lang w:val="da-DK"/>
        </w:rPr>
        <w:t>dextrose</w:t>
      </w:r>
      <w:proofErr w:type="spellEnd"/>
      <w:r w:rsidRPr="004E60DA">
        <w:rPr>
          <w:lang w:val="da-DK"/>
        </w:rPr>
        <w:t xml:space="preserve"> eller 10% </w:t>
      </w:r>
      <w:proofErr w:type="spellStart"/>
      <w:r w:rsidRPr="004E60DA">
        <w:rPr>
          <w:lang w:val="da-DK"/>
        </w:rPr>
        <w:t>dextrose</w:t>
      </w:r>
      <w:proofErr w:type="spellEnd"/>
      <w:r w:rsidRPr="004E60DA">
        <w:rPr>
          <w:lang w:val="da-DK"/>
        </w:rPr>
        <w:t xml:space="preserve"> inklusive 40</w:t>
      </w:r>
      <w:r w:rsidR="000A23C0" w:rsidRPr="004E60DA">
        <w:rPr>
          <w:lang w:val="da-DK"/>
        </w:rPr>
        <w:t> </w:t>
      </w:r>
      <w:r w:rsidRPr="004E60DA">
        <w:rPr>
          <w:lang w:val="da-DK"/>
        </w:rPr>
        <w:t xml:space="preserve">mmol/l </w:t>
      </w:r>
      <w:proofErr w:type="spellStart"/>
      <w:r w:rsidRPr="004E60DA">
        <w:rPr>
          <w:lang w:val="da-DK"/>
        </w:rPr>
        <w:t>kaliumchlorid</w:t>
      </w:r>
      <w:proofErr w:type="spellEnd"/>
      <w:r w:rsidRPr="004E60DA">
        <w:rPr>
          <w:lang w:val="da-DK"/>
        </w:rPr>
        <w:t xml:space="preserve"> ved brug af </w:t>
      </w:r>
      <w:proofErr w:type="spellStart"/>
      <w:r w:rsidR="00267992" w:rsidRPr="004E60DA">
        <w:rPr>
          <w:lang w:val="da-DK"/>
        </w:rPr>
        <w:t>poly</w:t>
      </w:r>
      <w:r w:rsidRPr="004E60DA">
        <w:rPr>
          <w:lang w:val="da-DK"/>
        </w:rPr>
        <w:t>propylen</w:t>
      </w:r>
      <w:proofErr w:type="spellEnd"/>
      <w:r w:rsidRPr="004E60DA">
        <w:rPr>
          <w:lang w:val="da-DK"/>
        </w:rPr>
        <w:t>-infusionsposer.</w:t>
      </w:r>
    </w:p>
    <w:p w14:paraId="7AFC4CA1" w14:textId="77777777" w:rsidR="00571585" w:rsidRPr="004E60DA" w:rsidRDefault="00571585" w:rsidP="00571585">
      <w:pPr>
        <w:widowControl w:val="0"/>
        <w:suppressAutoHyphens w:val="0"/>
        <w:rPr>
          <w:lang w:val="da-DK"/>
        </w:rPr>
      </w:pPr>
    </w:p>
    <w:p w14:paraId="3C14BC17" w14:textId="77777777" w:rsidR="00571585" w:rsidRPr="004E60DA" w:rsidRDefault="00571585" w:rsidP="00571585">
      <w:pPr>
        <w:widowControl w:val="0"/>
        <w:suppressAutoHyphens w:val="0"/>
        <w:rPr>
          <w:lang w:val="da-DK"/>
        </w:rPr>
      </w:pPr>
      <w:r w:rsidRPr="004E60DA">
        <w:rPr>
          <w:lang w:val="da-DK"/>
        </w:rPr>
        <w:t xml:space="preserve">Selvom det er stabilt over tid, vil en vis mængde insulin initialt blive absorberet af materialet i infusionsposen. Monitorering af </w:t>
      </w:r>
      <w:proofErr w:type="spellStart"/>
      <w:r w:rsidRPr="004E60DA">
        <w:rPr>
          <w:lang w:val="da-DK"/>
        </w:rPr>
        <w:t>blodglucose</w:t>
      </w:r>
      <w:proofErr w:type="spellEnd"/>
      <w:r w:rsidRPr="004E60DA">
        <w:rPr>
          <w:lang w:val="da-DK"/>
        </w:rPr>
        <w:t xml:space="preserve"> er nødvendig under insulininfusion.</w:t>
      </w:r>
    </w:p>
    <w:p w14:paraId="0280A516" w14:textId="77777777" w:rsidR="00571585" w:rsidRPr="00555416" w:rsidRDefault="00571585" w:rsidP="001D2E02">
      <w:pPr>
        <w:widowControl w:val="0"/>
        <w:numPr>
          <w:ilvl w:val="12"/>
          <w:numId w:val="0"/>
        </w:numPr>
        <w:suppressAutoHyphens w:val="0"/>
        <w:rPr>
          <w:lang w:val="da-DK"/>
        </w:rPr>
      </w:pPr>
    </w:p>
    <w:p w14:paraId="1C49F198" w14:textId="77777777" w:rsidR="00037087" w:rsidRPr="004E60DA" w:rsidRDefault="00BE3AD9" w:rsidP="001D2E02">
      <w:pPr>
        <w:widowControl w:val="0"/>
        <w:numPr>
          <w:ilvl w:val="12"/>
          <w:numId w:val="0"/>
        </w:numPr>
        <w:suppressAutoHyphens w:val="0"/>
        <w:rPr>
          <w:i/>
          <w:lang w:val="da-DK"/>
        </w:rPr>
      </w:pPr>
      <w:r>
        <w:rPr>
          <w:i/>
          <w:lang w:val="da-DK"/>
        </w:rPr>
        <w:t>Opb</w:t>
      </w:r>
      <w:r w:rsidR="00037087" w:rsidRPr="004E60DA">
        <w:rPr>
          <w:i/>
          <w:lang w:val="da-DK"/>
        </w:rPr>
        <w:t>landing af to typer insulin</w:t>
      </w:r>
    </w:p>
    <w:p w14:paraId="5BC61B54" w14:textId="77777777" w:rsidR="00037087" w:rsidRPr="00E7508B" w:rsidRDefault="00037087" w:rsidP="001D2E02">
      <w:pPr>
        <w:widowControl w:val="0"/>
        <w:numPr>
          <w:ilvl w:val="12"/>
          <w:numId w:val="0"/>
        </w:numPr>
        <w:suppressAutoHyphens w:val="0"/>
        <w:rPr>
          <w:lang w:val="da-DK"/>
        </w:rPr>
      </w:pPr>
      <w:proofErr w:type="spellStart"/>
      <w:r w:rsidRPr="00555416">
        <w:rPr>
          <w:lang w:val="da-DK"/>
        </w:rPr>
        <w:t>NovoRapid</w:t>
      </w:r>
      <w:proofErr w:type="spellEnd"/>
      <w:r w:rsidRPr="00555416">
        <w:rPr>
          <w:lang w:val="da-DK"/>
        </w:rPr>
        <w:t xml:space="preserve"> kan kun </w:t>
      </w:r>
      <w:r w:rsidR="00BE3AD9">
        <w:rPr>
          <w:lang w:val="da-DK"/>
        </w:rPr>
        <w:t>op</w:t>
      </w:r>
      <w:r w:rsidRPr="00555416">
        <w:rPr>
          <w:lang w:val="da-DK"/>
        </w:rPr>
        <w:t>blandes med NPH</w:t>
      </w:r>
      <w:r w:rsidR="00D8174E">
        <w:rPr>
          <w:lang w:val="da-DK"/>
        </w:rPr>
        <w:t>.</w:t>
      </w:r>
      <w:r w:rsidRPr="00555416">
        <w:rPr>
          <w:lang w:val="da-DK"/>
        </w:rPr>
        <w:t xml:space="preserve">(Neutral </w:t>
      </w:r>
      <w:proofErr w:type="spellStart"/>
      <w:r w:rsidRPr="00555416">
        <w:rPr>
          <w:lang w:val="da-DK"/>
        </w:rPr>
        <w:t>Protamine</w:t>
      </w:r>
      <w:proofErr w:type="spellEnd"/>
      <w:r w:rsidRPr="00555416">
        <w:rPr>
          <w:lang w:val="da-DK"/>
        </w:rPr>
        <w:t xml:space="preserve"> Hagedorn)</w:t>
      </w:r>
      <w:r w:rsidR="00D8174E">
        <w:rPr>
          <w:lang w:val="da-DK"/>
        </w:rPr>
        <w:t xml:space="preserve"> -</w:t>
      </w:r>
      <w:r w:rsidR="00D8174E" w:rsidRPr="00555416">
        <w:rPr>
          <w:lang w:val="da-DK"/>
        </w:rPr>
        <w:t>insulin</w:t>
      </w:r>
      <w:r w:rsidRPr="00555416">
        <w:rPr>
          <w:lang w:val="da-DK"/>
        </w:rPr>
        <w:t xml:space="preserve"> </w:t>
      </w:r>
      <w:r w:rsidRPr="001D5E05">
        <w:rPr>
          <w:lang w:val="da-DK"/>
        </w:rPr>
        <w:t xml:space="preserve">i en sprøjte til subkutan brug. Når </w:t>
      </w:r>
      <w:proofErr w:type="spellStart"/>
      <w:r w:rsidRPr="001D5E05">
        <w:rPr>
          <w:lang w:val="da-DK"/>
        </w:rPr>
        <w:t>NovoRapid</w:t>
      </w:r>
      <w:proofErr w:type="spellEnd"/>
      <w:r w:rsidRPr="001D5E05">
        <w:rPr>
          <w:lang w:val="da-DK"/>
        </w:rPr>
        <w:t xml:space="preserve"> </w:t>
      </w:r>
      <w:r w:rsidR="00403CD6">
        <w:rPr>
          <w:lang w:val="da-DK"/>
        </w:rPr>
        <w:t>op</w:t>
      </w:r>
      <w:r w:rsidRPr="001D5E05">
        <w:rPr>
          <w:lang w:val="da-DK"/>
        </w:rPr>
        <w:t>blandes med NPH-insul</w:t>
      </w:r>
      <w:r w:rsidR="0043246F" w:rsidRPr="008B48E9">
        <w:rPr>
          <w:lang w:val="da-DK"/>
        </w:rPr>
        <w:t xml:space="preserve">in, skal </w:t>
      </w:r>
      <w:proofErr w:type="spellStart"/>
      <w:r w:rsidR="0043246F" w:rsidRPr="008B48E9">
        <w:rPr>
          <w:lang w:val="da-DK"/>
        </w:rPr>
        <w:t>NovoRapid</w:t>
      </w:r>
      <w:proofErr w:type="spellEnd"/>
      <w:r w:rsidR="0043246F" w:rsidRPr="008B48E9">
        <w:rPr>
          <w:lang w:val="da-DK"/>
        </w:rPr>
        <w:t xml:space="preserve"> trækkes</w:t>
      </w:r>
      <w:r w:rsidRPr="008B48E9">
        <w:rPr>
          <w:lang w:val="da-DK"/>
        </w:rPr>
        <w:t xml:space="preserve"> ind i sprøjten</w:t>
      </w:r>
      <w:r w:rsidR="0043246F" w:rsidRPr="008B48E9">
        <w:rPr>
          <w:lang w:val="da-DK"/>
        </w:rPr>
        <w:t xml:space="preserve"> først</w:t>
      </w:r>
      <w:r w:rsidRPr="008B48E9">
        <w:rPr>
          <w:lang w:val="da-DK"/>
        </w:rPr>
        <w:t xml:space="preserve">, og blandingen </w:t>
      </w:r>
      <w:r w:rsidR="0027254C">
        <w:rPr>
          <w:lang w:val="da-DK"/>
        </w:rPr>
        <w:t>skal</w:t>
      </w:r>
      <w:r w:rsidRPr="008B48E9">
        <w:rPr>
          <w:lang w:val="da-DK"/>
        </w:rPr>
        <w:t xml:space="preserve"> injiceres </w:t>
      </w:r>
      <w:r w:rsidR="0027254C">
        <w:rPr>
          <w:lang w:val="da-DK"/>
        </w:rPr>
        <w:t>straks</w:t>
      </w:r>
      <w:r w:rsidRPr="008B48E9">
        <w:rPr>
          <w:lang w:val="da-DK"/>
        </w:rPr>
        <w:t xml:space="preserve"> efter opblanding. </w:t>
      </w:r>
      <w:r w:rsidR="00BE3AD9">
        <w:rPr>
          <w:lang w:val="da-DK"/>
        </w:rPr>
        <w:t>Op</w:t>
      </w:r>
      <w:r w:rsidRPr="008B48E9">
        <w:rPr>
          <w:lang w:val="da-DK"/>
        </w:rPr>
        <w:t xml:space="preserve">blandinger </w:t>
      </w:r>
      <w:r w:rsidR="00BE3AD9">
        <w:rPr>
          <w:lang w:val="da-DK"/>
        </w:rPr>
        <w:t xml:space="preserve">af </w:t>
      </w:r>
      <w:r w:rsidR="00A92DE9">
        <w:rPr>
          <w:lang w:val="da-DK"/>
        </w:rPr>
        <w:t>i</w:t>
      </w:r>
      <w:r w:rsidR="00BE3AD9" w:rsidRPr="008B48E9">
        <w:rPr>
          <w:lang w:val="da-DK"/>
        </w:rPr>
        <w:t>nsulin</w:t>
      </w:r>
      <w:r w:rsidR="00BE3AD9">
        <w:rPr>
          <w:lang w:val="da-DK"/>
        </w:rPr>
        <w:t xml:space="preserve"> </w:t>
      </w:r>
      <w:r w:rsidRPr="008B48E9">
        <w:rPr>
          <w:lang w:val="da-DK"/>
        </w:rPr>
        <w:t>bør ikke admini</w:t>
      </w:r>
      <w:r w:rsidRPr="008C0981">
        <w:rPr>
          <w:lang w:val="da-DK"/>
        </w:rPr>
        <w:t xml:space="preserve">streres intravenøst eller </w:t>
      </w:r>
      <w:r w:rsidR="0043246F" w:rsidRPr="00E7508B">
        <w:rPr>
          <w:lang w:val="da-DK"/>
        </w:rPr>
        <w:t>anvend</w:t>
      </w:r>
      <w:r w:rsidR="00BE3AD9">
        <w:rPr>
          <w:lang w:val="da-DK"/>
        </w:rPr>
        <w:t>es</w:t>
      </w:r>
      <w:r w:rsidR="0043246F" w:rsidRPr="00E7508B">
        <w:rPr>
          <w:lang w:val="da-DK"/>
        </w:rPr>
        <w:t xml:space="preserve"> med en subkutan insulin</w:t>
      </w:r>
      <w:r w:rsidR="003F545D" w:rsidRPr="00E7508B">
        <w:rPr>
          <w:lang w:val="da-DK"/>
        </w:rPr>
        <w:t>infusionspumpe.</w:t>
      </w:r>
    </w:p>
    <w:p w14:paraId="5A133E74" w14:textId="77777777" w:rsidR="00037087" w:rsidRPr="004E60DA" w:rsidRDefault="00037087" w:rsidP="001D2E02">
      <w:pPr>
        <w:widowControl w:val="0"/>
        <w:numPr>
          <w:ilvl w:val="12"/>
          <w:numId w:val="0"/>
        </w:numPr>
        <w:suppressAutoHyphens w:val="0"/>
        <w:rPr>
          <w:lang w:val="da-DK"/>
        </w:rPr>
      </w:pPr>
    </w:p>
    <w:p w14:paraId="2F4FD949" w14:textId="77777777" w:rsidR="00347EFE" w:rsidRPr="004E60DA" w:rsidRDefault="00347EFE" w:rsidP="001D2E02">
      <w:pPr>
        <w:widowControl w:val="0"/>
        <w:numPr>
          <w:ilvl w:val="12"/>
          <w:numId w:val="0"/>
        </w:numPr>
        <w:suppressAutoHyphens w:val="0"/>
        <w:rPr>
          <w:i/>
          <w:lang w:val="da-DK"/>
        </w:rPr>
      </w:pPr>
      <w:r w:rsidRPr="004E60DA">
        <w:rPr>
          <w:i/>
          <w:lang w:val="da-DK"/>
        </w:rPr>
        <w:t>Administration med sprøjte</w:t>
      </w:r>
    </w:p>
    <w:p w14:paraId="254F83A3" w14:textId="77777777" w:rsidR="00347EFE" w:rsidRPr="004E60DA" w:rsidRDefault="00347EFE"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hætteglas er beregnet til anvendelse sammen med insulinsprøjter</w:t>
      </w:r>
      <w:r w:rsidR="00130A49">
        <w:rPr>
          <w:lang w:val="da-DK"/>
        </w:rPr>
        <w:t xml:space="preserve"> med tilsvarende</w:t>
      </w:r>
      <w:r w:rsidRPr="004E60DA">
        <w:rPr>
          <w:lang w:val="da-DK"/>
        </w:rPr>
        <w:t xml:space="preserve"> enhedsskala.</w:t>
      </w:r>
      <w:r w:rsidR="00275FC9" w:rsidRPr="004E60DA">
        <w:rPr>
          <w:lang w:val="da-DK"/>
        </w:rPr>
        <w:t xml:space="preserve"> Se også pkt</w:t>
      </w:r>
      <w:r w:rsidR="008D799F" w:rsidRPr="004E60DA">
        <w:rPr>
          <w:lang w:val="da-DK"/>
        </w:rPr>
        <w:t>.</w:t>
      </w:r>
      <w:r w:rsidR="00275FC9" w:rsidRPr="004E60DA">
        <w:rPr>
          <w:lang w:val="da-DK"/>
        </w:rPr>
        <w:t xml:space="preserve"> 6.2.</w:t>
      </w:r>
    </w:p>
    <w:p w14:paraId="7679CDF1" w14:textId="77777777" w:rsidR="00347EFE" w:rsidRPr="004E60DA" w:rsidRDefault="00347EFE" w:rsidP="001D2E02">
      <w:pPr>
        <w:widowControl w:val="0"/>
        <w:numPr>
          <w:ilvl w:val="12"/>
          <w:numId w:val="0"/>
        </w:numPr>
        <w:suppressAutoHyphens w:val="0"/>
        <w:rPr>
          <w:lang w:val="da-DK"/>
        </w:rPr>
      </w:pPr>
    </w:p>
    <w:p w14:paraId="39DE8C90" w14:textId="77777777" w:rsidR="00275FC9" w:rsidRPr="004E60DA" w:rsidRDefault="00275FC9" w:rsidP="001D2E02">
      <w:pPr>
        <w:widowControl w:val="0"/>
        <w:numPr>
          <w:ilvl w:val="12"/>
          <w:numId w:val="0"/>
        </w:numPr>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Penfill</w:t>
      </w:r>
      <w:proofErr w:type="spellEnd"/>
    </w:p>
    <w:p w14:paraId="29C34D73" w14:textId="77777777" w:rsidR="00275FC9" w:rsidRPr="004E60DA" w:rsidRDefault="00275FC9" w:rsidP="001D2E02">
      <w:pPr>
        <w:widowControl w:val="0"/>
        <w:numPr>
          <w:ilvl w:val="12"/>
          <w:numId w:val="0"/>
        </w:numPr>
        <w:suppressAutoHyphens w:val="0"/>
        <w:rPr>
          <w:lang w:val="da-DK"/>
        </w:rPr>
      </w:pPr>
      <w:r w:rsidRPr="004E60DA">
        <w:rPr>
          <w:i/>
          <w:lang w:val="da-DK"/>
        </w:rPr>
        <w:t>Administration med injektionssystem</w:t>
      </w:r>
    </w:p>
    <w:p w14:paraId="447F0626" w14:textId="77777777" w:rsidR="00275FC9" w:rsidRPr="004E60DA" w:rsidRDefault="00275FC9" w:rsidP="002D64E6">
      <w:pPr>
        <w:widowControl w:val="0"/>
        <w:suppressAutoHyphens w:val="0"/>
        <w:rPr>
          <w:szCs w:val="22"/>
          <w:lang w:val="da-DK"/>
        </w:rPr>
      </w:pP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Penfill</w:t>
      </w:r>
      <w:proofErr w:type="spellEnd"/>
      <w:r w:rsidRPr="004E60DA">
        <w:rPr>
          <w:szCs w:val="22"/>
          <w:lang w:val="da-DK"/>
        </w:rPr>
        <w:t xml:space="preserve"> er beregnet til anvendelse sammen med Novo Nordisk injektionssystemer og </w:t>
      </w:r>
      <w:proofErr w:type="spellStart"/>
      <w:r w:rsidRPr="004E60DA">
        <w:rPr>
          <w:szCs w:val="22"/>
          <w:lang w:val="da-DK"/>
        </w:rPr>
        <w:t>NovoFine</w:t>
      </w:r>
      <w:proofErr w:type="spellEnd"/>
      <w:r w:rsidRPr="004E60DA">
        <w:rPr>
          <w:szCs w:val="22"/>
          <w:lang w:val="da-DK"/>
        </w:rPr>
        <w:t xml:space="preserve"> eller </w:t>
      </w:r>
      <w:proofErr w:type="spellStart"/>
      <w:r w:rsidRPr="004E60DA">
        <w:rPr>
          <w:szCs w:val="22"/>
          <w:lang w:val="da-DK"/>
        </w:rPr>
        <w:t>NovoTwist</w:t>
      </w:r>
      <w:proofErr w:type="spellEnd"/>
      <w:r w:rsidRPr="004E60DA">
        <w:rPr>
          <w:szCs w:val="22"/>
          <w:lang w:val="da-DK"/>
        </w:rPr>
        <w:t xml:space="preserve"> nåle. </w:t>
      </w:r>
      <w:proofErr w:type="spellStart"/>
      <w:r w:rsidR="002D64E6">
        <w:rPr>
          <w:szCs w:val="22"/>
          <w:lang w:val="da-DK"/>
        </w:rPr>
        <w:t>NovoRapid</w:t>
      </w:r>
      <w:proofErr w:type="spellEnd"/>
      <w:r w:rsidR="002D64E6">
        <w:rPr>
          <w:szCs w:val="22"/>
          <w:lang w:val="da-DK"/>
        </w:rPr>
        <w:t xml:space="preserve"> </w:t>
      </w:r>
      <w:proofErr w:type="spellStart"/>
      <w:r w:rsidR="002D64E6">
        <w:rPr>
          <w:szCs w:val="22"/>
          <w:lang w:val="da-DK"/>
        </w:rPr>
        <w:t>Penfill</w:t>
      </w:r>
      <w:proofErr w:type="spellEnd"/>
      <w:r w:rsidR="002D64E6" w:rsidRPr="002D64E6">
        <w:rPr>
          <w:szCs w:val="22"/>
          <w:lang w:val="da-DK"/>
        </w:rPr>
        <w:t xml:space="preserve"> er kun egnet til subkutan injektion fra en genanvendelig pen.</w:t>
      </w:r>
      <w:r w:rsidR="002D64E6">
        <w:rPr>
          <w:szCs w:val="22"/>
          <w:lang w:val="da-DK"/>
        </w:rPr>
        <w:t xml:space="preserve"> </w:t>
      </w:r>
      <w:r w:rsidR="002D64E6" w:rsidRPr="002D64E6">
        <w:rPr>
          <w:szCs w:val="22"/>
          <w:lang w:val="da-DK"/>
        </w:rPr>
        <w:t>Hvis det er nø</w:t>
      </w:r>
      <w:r w:rsidR="002D64E6">
        <w:rPr>
          <w:szCs w:val="22"/>
          <w:lang w:val="da-DK"/>
        </w:rPr>
        <w:t xml:space="preserve">dvendigt at anvende en sprøjte eller </w:t>
      </w:r>
      <w:r w:rsidR="002D64E6" w:rsidRPr="002D64E6">
        <w:rPr>
          <w:szCs w:val="22"/>
          <w:lang w:val="da-DK"/>
        </w:rPr>
        <w:t>intravenøs injektion til administration</w:t>
      </w:r>
      <w:r w:rsidR="002D64E6">
        <w:rPr>
          <w:szCs w:val="22"/>
          <w:lang w:val="da-DK"/>
        </w:rPr>
        <w:t xml:space="preserve">en, bør et hætteglas anvendes. </w:t>
      </w:r>
      <w:r w:rsidR="002D64E6" w:rsidRPr="002D64E6">
        <w:rPr>
          <w:szCs w:val="22"/>
          <w:lang w:val="da-DK"/>
        </w:rPr>
        <w:t xml:space="preserve">Hvis det er nødvendigt at anvende en infusionspumpe til administrationen, bør et hætteglas </w:t>
      </w:r>
      <w:r w:rsidR="002D64E6">
        <w:rPr>
          <w:szCs w:val="22"/>
          <w:lang w:val="da-DK"/>
        </w:rPr>
        <w:t xml:space="preserve">eller </w:t>
      </w:r>
      <w:proofErr w:type="spellStart"/>
      <w:r w:rsidR="002D64E6">
        <w:rPr>
          <w:szCs w:val="22"/>
          <w:lang w:val="da-DK"/>
        </w:rPr>
        <w:t>NovoRapid</w:t>
      </w:r>
      <w:proofErr w:type="spellEnd"/>
      <w:r w:rsidR="002D64E6">
        <w:rPr>
          <w:szCs w:val="22"/>
          <w:lang w:val="da-DK"/>
        </w:rPr>
        <w:t xml:space="preserve"> </w:t>
      </w:r>
      <w:proofErr w:type="spellStart"/>
      <w:r w:rsidR="002D64E6">
        <w:rPr>
          <w:szCs w:val="22"/>
          <w:lang w:val="da-DK"/>
        </w:rPr>
        <w:t>PumpCart</w:t>
      </w:r>
      <w:proofErr w:type="spellEnd"/>
      <w:r w:rsidR="002D64E6">
        <w:rPr>
          <w:szCs w:val="22"/>
          <w:lang w:val="da-DK"/>
        </w:rPr>
        <w:t xml:space="preserve"> </w:t>
      </w:r>
      <w:r w:rsidR="002D64E6" w:rsidRPr="002D64E6">
        <w:rPr>
          <w:szCs w:val="22"/>
          <w:lang w:val="da-DK"/>
        </w:rPr>
        <w:t>anvendes.</w:t>
      </w:r>
    </w:p>
    <w:p w14:paraId="581BC3AF" w14:textId="77777777" w:rsidR="00275FC9" w:rsidRPr="004E60DA" w:rsidRDefault="00275FC9" w:rsidP="001D2E02">
      <w:pPr>
        <w:widowControl w:val="0"/>
        <w:suppressAutoHyphens w:val="0"/>
        <w:rPr>
          <w:szCs w:val="22"/>
          <w:u w:val="single"/>
          <w:lang w:val="da-DK"/>
        </w:rPr>
      </w:pPr>
    </w:p>
    <w:p w14:paraId="3C2EEF49" w14:textId="77777777" w:rsidR="00275FC9" w:rsidRPr="004E60DA" w:rsidRDefault="00275FC9" w:rsidP="001D2E02">
      <w:pPr>
        <w:widowControl w:val="0"/>
        <w:suppressAutoHyphens w:val="0"/>
        <w:rPr>
          <w:szCs w:val="22"/>
          <w:lang w:val="da-DK"/>
        </w:rPr>
      </w:pPr>
      <w:proofErr w:type="spellStart"/>
      <w:r w:rsidRPr="004E60DA">
        <w:rPr>
          <w:szCs w:val="22"/>
          <w:u w:val="single"/>
          <w:lang w:val="da-DK"/>
        </w:rPr>
        <w:t>NovoRapid</w:t>
      </w:r>
      <w:proofErr w:type="spellEnd"/>
      <w:r w:rsidRPr="004E60DA">
        <w:rPr>
          <w:szCs w:val="22"/>
          <w:u w:val="single"/>
          <w:lang w:val="da-DK"/>
        </w:rPr>
        <w:t xml:space="preserve"> </w:t>
      </w:r>
      <w:proofErr w:type="spellStart"/>
      <w:r w:rsidRPr="004E60DA">
        <w:rPr>
          <w:szCs w:val="22"/>
          <w:u w:val="single"/>
          <w:lang w:val="da-DK"/>
        </w:rPr>
        <w:t>FlexPen</w:t>
      </w:r>
      <w:proofErr w:type="spellEnd"/>
    </w:p>
    <w:p w14:paraId="6F9E8DC5" w14:textId="77777777" w:rsidR="00275FC9" w:rsidRPr="004E60DA" w:rsidRDefault="00275FC9" w:rsidP="00275FC9">
      <w:pPr>
        <w:widowControl w:val="0"/>
        <w:suppressAutoHyphens w:val="0"/>
        <w:rPr>
          <w:i/>
          <w:szCs w:val="22"/>
          <w:lang w:val="da-DK"/>
        </w:rPr>
      </w:pPr>
      <w:r w:rsidRPr="004E60DA">
        <w:rPr>
          <w:i/>
          <w:szCs w:val="22"/>
          <w:lang w:val="da-DK"/>
        </w:rPr>
        <w:t xml:space="preserve">Administration med </w:t>
      </w:r>
      <w:proofErr w:type="spellStart"/>
      <w:r w:rsidRPr="004E60DA">
        <w:rPr>
          <w:i/>
          <w:szCs w:val="22"/>
          <w:lang w:val="da-DK"/>
        </w:rPr>
        <w:t>FlexPen</w:t>
      </w:r>
      <w:proofErr w:type="spellEnd"/>
    </w:p>
    <w:p w14:paraId="30B1BEFF" w14:textId="77777777" w:rsidR="00275FC9" w:rsidRPr="004E60DA" w:rsidRDefault="00275FC9" w:rsidP="00275FC9">
      <w:pPr>
        <w:widowControl w:val="0"/>
        <w:suppressAutoHyphens w:val="0"/>
        <w:rPr>
          <w:szCs w:val="22"/>
          <w:lang w:val="da-DK"/>
        </w:rPr>
      </w:pP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FlexPen</w:t>
      </w:r>
      <w:proofErr w:type="spellEnd"/>
      <w:r w:rsidRPr="004E60DA">
        <w:rPr>
          <w:szCs w:val="22"/>
          <w:lang w:val="da-DK"/>
        </w:rPr>
        <w:t xml:space="preserve"> er en fyldt pen </w:t>
      </w:r>
      <w:r w:rsidR="00A747A9" w:rsidRPr="004E60DA">
        <w:rPr>
          <w:szCs w:val="22"/>
          <w:lang w:val="da-DK"/>
        </w:rPr>
        <w:t>(farvekode</w:t>
      </w:r>
      <w:r w:rsidR="00B86A2F" w:rsidRPr="004E60DA">
        <w:rPr>
          <w:szCs w:val="22"/>
          <w:lang w:val="da-DK"/>
        </w:rPr>
        <w:t>t</w:t>
      </w:r>
      <w:r w:rsidR="00A747A9" w:rsidRPr="004E60DA">
        <w:rPr>
          <w:szCs w:val="22"/>
          <w:lang w:val="da-DK"/>
        </w:rPr>
        <w:t xml:space="preserve">) </w:t>
      </w:r>
      <w:r w:rsidRPr="004E60DA">
        <w:rPr>
          <w:szCs w:val="22"/>
          <w:lang w:val="da-DK"/>
        </w:rPr>
        <w:t xml:space="preserve">beregnet til anvendelse sammen med </w:t>
      </w:r>
      <w:proofErr w:type="spellStart"/>
      <w:r w:rsidRPr="004E60DA">
        <w:rPr>
          <w:szCs w:val="22"/>
          <w:lang w:val="da-DK"/>
        </w:rPr>
        <w:t>NovoFine</w:t>
      </w:r>
      <w:proofErr w:type="spellEnd"/>
      <w:r w:rsidRPr="004E60DA">
        <w:rPr>
          <w:szCs w:val="22"/>
          <w:lang w:val="da-DK"/>
        </w:rPr>
        <w:t xml:space="preserve"> eller </w:t>
      </w:r>
      <w:proofErr w:type="spellStart"/>
      <w:r w:rsidRPr="004E60DA">
        <w:rPr>
          <w:szCs w:val="22"/>
          <w:lang w:val="da-DK"/>
        </w:rPr>
        <w:t>NovoTwist</w:t>
      </w:r>
      <w:proofErr w:type="spellEnd"/>
      <w:r w:rsidRPr="004E60DA">
        <w:rPr>
          <w:szCs w:val="22"/>
          <w:lang w:val="da-DK"/>
        </w:rPr>
        <w:t xml:space="preserve"> engangsnåle med en længde på op til 8</w:t>
      </w:r>
      <w:r w:rsidR="000A23C0" w:rsidRPr="004E60DA">
        <w:rPr>
          <w:szCs w:val="22"/>
          <w:lang w:val="da-DK"/>
        </w:rPr>
        <w:t> </w:t>
      </w:r>
      <w:r w:rsidRPr="004E60DA">
        <w:rPr>
          <w:szCs w:val="22"/>
          <w:lang w:val="da-DK"/>
        </w:rPr>
        <w:t xml:space="preserve">mm. </w:t>
      </w:r>
      <w:proofErr w:type="spellStart"/>
      <w:r w:rsidRPr="004E60DA">
        <w:rPr>
          <w:szCs w:val="22"/>
          <w:lang w:val="da-DK"/>
        </w:rPr>
        <w:t>FlexPen</w:t>
      </w:r>
      <w:proofErr w:type="spellEnd"/>
      <w:r w:rsidRPr="004E60DA">
        <w:rPr>
          <w:szCs w:val="22"/>
          <w:lang w:val="da-DK"/>
        </w:rPr>
        <w:t xml:space="preserve"> leverer 1</w:t>
      </w:r>
      <w:r w:rsidR="009D6259" w:rsidRPr="004E60DA">
        <w:rPr>
          <w:szCs w:val="22"/>
          <w:lang w:val="da-DK"/>
        </w:rPr>
        <w:t>–</w:t>
      </w:r>
      <w:r w:rsidRPr="004E60DA">
        <w:rPr>
          <w:szCs w:val="22"/>
          <w:lang w:val="da-DK"/>
        </w:rPr>
        <w:t>60</w:t>
      </w:r>
      <w:r w:rsidR="000A23C0" w:rsidRPr="004E60DA">
        <w:rPr>
          <w:szCs w:val="22"/>
          <w:lang w:val="da-DK"/>
        </w:rPr>
        <w:t> </w:t>
      </w:r>
      <w:r w:rsidRPr="004E60DA">
        <w:rPr>
          <w:szCs w:val="22"/>
          <w:lang w:val="da-DK"/>
        </w:rPr>
        <w:t xml:space="preserve">enheder, </w:t>
      </w:r>
      <w:r w:rsidR="00881822">
        <w:rPr>
          <w:szCs w:val="22"/>
          <w:lang w:val="da-DK"/>
        </w:rPr>
        <w:t>i</w:t>
      </w:r>
      <w:r w:rsidR="00D33BDD" w:rsidRPr="004E60DA">
        <w:rPr>
          <w:szCs w:val="22"/>
          <w:lang w:val="da-DK"/>
        </w:rPr>
        <w:t xml:space="preserve"> trin af </w:t>
      </w:r>
      <w:r w:rsidRPr="004E60DA">
        <w:rPr>
          <w:szCs w:val="22"/>
          <w:lang w:val="da-DK"/>
        </w:rPr>
        <w:t>1</w:t>
      </w:r>
      <w:r w:rsidR="000A23C0" w:rsidRPr="004E60DA">
        <w:rPr>
          <w:szCs w:val="22"/>
          <w:lang w:val="da-DK"/>
        </w:rPr>
        <w:t> </w:t>
      </w:r>
      <w:r w:rsidRPr="004E60DA">
        <w:rPr>
          <w:szCs w:val="22"/>
          <w:lang w:val="da-DK"/>
        </w:rPr>
        <w:t>enhed.</w:t>
      </w:r>
      <w:r w:rsidR="002D64E6">
        <w:rPr>
          <w:szCs w:val="22"/>
          <w:lang w:val="da-DK"/>
        </w:rPr>
        <w:t xml:space="preserve"> </w:t>
      </w:r>
      <w:proofErr w:type="spellStart"/>
      <w:r w:rsidR="002D64E6">
        <w:rPr>
          <w:szCs w:val="22"/>
          <w:lang w:val="da-DK"/>
        </w:rPr>
        <w:t>NovoRapid</w:t>
      </w:r>
      <w:proofErr w:type="spellEnd"/>
      <w:r w:rsidR="002D64E6">
        <w:rPr>
          <w:szCs w:val="22"/>
          <w:lang w:val="da-DK"/>
        </w:rPr>
        <w:t xml:space="preserve"> </w:t>
      </w:r>
      <w:proofErr w:type="spellStart"/>
      <w:r w:rsidR="002D64E6">
        <w:rPr>
          <w:szCs w:val="22"/>
          <w:lang w:val="da-DK"/>
        </w:rPr>
        <w:t>FlexPen</w:t>
      </w:r>
      <w:proofErr w:type="spellEnd"/>
      <w:r w:rsidR="002D64E6" w:rsidRPr="002D64E6">
        <w:rPr>
          <w:szCs w:val="22"/>
          <w:lang w:val="da-DK"/>
        </w:rPr>
        <w:t xml:space="preserve"> er k</w:t>
      </w:r>
      <w:r w:rsidR="002D64E6">
        <w:rPr>
          <w:szCs w:val="22"/>
          <w:lang w:val="da-DK"/>
        </w:rPr>
        <w:t>un egnet til subkutan injektion</w:t>
      </w:r>
      <w:r w:rsidR="002D64E6" w:rsidRPr="002D64E6">
        <w:rPr>
          <w:szCs w:val="22"/>
          <w:lang w:val="da-DK"/>
        </w:rPr>
        <w:t>.</w:t>
      </w:r>
      <w:r w:rsidR="002D64E6">
        <w:rPr>
          <w:szCs w:val="22"/>
          <w:lang w:val="da-DK"/>
        </w:rPr>
        <w:t xml:space="preserve"> </w:t>
      </w:r>
      <w:r w:rsidR="002D64E6" w:rsidRPr="002D64E6">
        <w:rPr>
          <w:szCs w:val="22"/>
          <w:lang w:val="da-DK"/>
        </w:rPr>
        <w:t>Hvis det er nø</w:t>
      </w:r>
      <w:r w:rsidR="002D64E6">
        <w:rPr>
          <w:szCs w:val="22"/>
          <w:lang w:val="da-DK"/>
        </w:rPr>
        <w:t xml:space="preserve">dvendigt at anvende en sprøjte eller </w:t>
      </w:r>
      <w:r w:rsidR="002D64E6" w:rsidRPr="002D64E6">
        <w:rPr>
          <w:szCs w:val="22"/>
          <w:lang w:val="da-DK"/>
        </w:rPr>
        <w:t>intravenøs injektion til administration</w:t>
      </w:r>
      <w:r w:rsidR="002D64E6">
        <w:rPr>
          <w:szCs w:val="22"/>
          <w:lang w:val="da-DK"/>
        </w:rPr>
        <w:t xml:space="preserve">en, bør et hætteglas anvendes. </w:t>
      </w:r>
      <w:r w:rsidR="002D64E6" w:rsidRPr="002D64E6">
        <w:rPr>
          <w:szCs w:val="22"/>
          <w:lang w:val="da-DK"/>
        </w:rPr>
        <w:t xml:space="preserve">Hvis det er nødvendigt at anvende en infusionspumpe til administrationen, bør et hætteglas </w:t>
      </w:r>
      <w:r w:rsidR="002D64E6">
        <w:rPr>
          <w:szCs w:val="22"/>
          <w:lang w:val="da-DK"/>
        </w:rPr>
        <w:t xml:space="preserve">eller </w:t>
      </w:r>
      <w:proofErr w:type="spellStart"/>
      <w:r w:rsidR="002D64E6">
        <w:rPr>
          <w:szCs w:val="22"/>
          <w:lang w:val="da-DK"/>
        </w:rPr>
        <w:t>NovoRapid</w:t>
      </w:r>
      <w:proofErr w:type="spellEnd"/>
      <w:r w:rsidR="002D64E6">
        <w:rPr>
          <w:szCs w:val="22"/>
          <w:lang w:val="da-DK"/>
        </w:rPr>
        <w:t xml:space="preserve"> </w:t>
      </w:r>
      <w:proofErr w:type="spellStart"/>
      <w:r w:rsidR="002D64E6">
        <w:rPr>
          <w:szCs w:val="22"/>
          <w:lang w:val="da-DK"/>
        </w:rPr>
        <w:t>PumpCart</w:t>
      </w:r>
      <w:proofErr w:type="spellEnd"/>
      <w:r w:rsidR="002D64E6">
        <w:rPr>
          <w:szCs w:val="22"/>
          <w:lang w:val="da-DK"/>
        </w:rPr>
        <w:t xml:space="preserve"> </w:t>
      </w:r>
      <w:r w:rsidR="002D64E6" w:rsidRPr="002D64E6">
        <w:rPr>
          <w:szCs w:val="22"/>
          <w:lang w:val="da-DK"/>
        </w:rPr>
        <w:t>anvendes.</w:t>
      </w:r>
    </w:p>
    <w:p w14:paraId="2DF8FD00" w14:textId="77777777" w:rsidR="00275FC9" w:rsidRPr="004E60DA" w:rsidRDefault="00275FC9" w:rsidP="00275FC9">
      <w:pPr>
        <w:widowControl w:val="0"/>
        <w:suppressAutoHyphens w:val="0"/>
        <w:rPr>
          <w:szCs w:val="22"/>
          <w:lang w:val="da-DK"/>
        </w:rPr>
      </w:pPr>
    </w:p>
    <w:p w14:paraId="440EC3F7" w14:textId="77777777" w:rsidR="00275FC9" w:rsidRPr="004E60DA" w:rsidRDefault="00275FC9" w:rsidP="00275FC9">
      <w:pPr>
        <w:widowControl w:val="0"/>
        <w:suppressAutoHyphens w:val="0"/>
        <w:rPr>
          <w:szCs w:val="22"/>
          <w:u w:val="single"/>
          <w:lang w:val="da-DK"/>
        </w:rPr>
      </w:pPr>
      <w:proofErr w:type="spellStart"/>
      <w:r w:rsidRPr="004E60DA">
        <w:rPr>
          <w:szCs w:val="22"/>
          <w:u w:val="single"/>
          <w:lang w:val="da-DK"/>
        </w:rPr>
        <w:t>NovoRapid</w:t>
      </w:r>
      <w:proofErr w:type="spellEnd"/>
      <w:r w:rsidRPr="004E60DA">
        <w:rPr>
          <w:szCs w:val="22"/>
          <w:u w:val="single"/>
          <w:lang w:val="da-DK"/>
        </w:rPr>
        <w:t xml:space="preserve"> </w:t>
      </w:r>
      <w:proofErr w:type="spellStart"/>
      <w:r w:rsidRPr="004E60DA">
        <w:rPr>
          <w:szCs w:val="22"/>
          <w:u w:val="single"/>
          <w:lang w:val="da-DK"/>
        </w:rPr>
        <w:t>InnoLet</w:t>
      </w:r>
      <w:proofErr w:type="spellEnd"/>
    </w:p>
    <w:p w14:paraId="0580A1D7" w14:textId="77777777" w:rsidR="00275FC9" w:rsidRPr="004E60DA" w:rsidRDefault="00275FC9" w:rsidP="00275FC9">
      <w:pPr>
        <w:widowControl w:val="0"/>
        <w:suppressAutoHyphens w:val="0"/>
        <w:rPr>
          <w:i/>
          <w:szCs w:val="22"/>
          <w:lang w:val="da-DK"/>
        </w:rPr>
      </w:pPr>
      <w:r w:rsidRPr="004E60DA">
        <w:rPr>
          <w:i/>
          <w:szCs w:val="22"/>
          <w:lang w:val="da-DK"/>
        </w:rPr>
        <w:t xml:space="preserve">Administration med </w:t>
      </w:r>
      <w:proofErr w:type="spellStart"/>
      <w:r w:rsidRPr="004E60DA">
        <w:rPr>
          <w:i/>
          <w:szCs w:val="22"/>
          <w:lang w:val="da-DK"/>
        </w:rPr>
        <w:t>InnoLet</w:t>
      </w:r>
      <w:proofErr w:type="spellEnd"/>
    </w:p>
    <w:p w14:paraId="32CD770B" w14:textId="77777777" w:rsidR="00275FC9" w:rsidRPr="004E60DA" w:rsidRDefault="00275FC9" w:rsidP="00275FC9">
      <w:pPr>
        <w:widowControl w:val="0"/>
        <w:suppressAutoHyphens w:val="0"/>
        <w:rPr>
          <w:szCs w:val="22"/>
          <w:lang w:val="da-DK"/>
        </w:rPr>
      </w:pP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InnoLet</w:t>
      </w:r>
      <w:proofErr w:type="spellEnd"/>
      <w:r w:rsidRPr="004E60DA">
        <w:rPr>
          <w:szCs w:val="22"/>
          <w:lang w:val="da-DK"/>
        </w:rPr>
        <w:t xml:space="preserve"> er en fyldt pen beregnet til anvendelse sammen med </w:t>
      </w:r>
      <w:proofErr w:type="spellStart"/>
      <w:r w:rsidRPr="004E60DA">
        <w:rPr>
          <w:szCs w:val="22"/>
          <w:lang w:val="da-DK"/>
        </w:rPr>
        <w:t>NovoFine</w:t>
      </w:r>
      <w:proofErr w:type="spellEnd"/>
      <w:r w:rsidRPr="004E60DA">
        <w:rPr>
          <w:szCs w:val="22"/>
          <w:lang w:val="da-DK"/>
        </w:rPr>
        <w:t xml:space="preserve"> eller </w:t>
      </w:r>
      <w:proofErr w:type="spellStart"/>
      <w:r w:rsidRPr="004E60DA">
        <w:rPr>
          <w:szCs w:val="22"/>
          <w:lang w:val="da-DK"/>
        </w:rPr>
        <w:t>NovoTwist</w:t>
      </w:r>
      <w:proofErr w:type="spellEnd"/>
      <w:r w:rsidRPr="004E60DA">
        <w:rPr>
          <w:szCs w:val="22"/>
          <w:lang w:val="da-DK"/>
        </w:rPr>
        <w:t xml:space="preserve"> engangsnåle med en længde på op til 8</w:t>
      </w:r>
      <w:r w:rsidR="000A23C0" w:rsidRPr="004E60DA">
        <w:rPr>
          <w:szCs w:val="22"/>
          <w:lang w:val="da-DK"/>
        </w:rPr>
        <w:t> </w:t>
      </w:r>
      <w:r w:rsidRPr="004E60DA">
        <w:rPr>
          <w:szCs w:val="22"/>
          <w:lang w:val="da-DK"/>
        </w:rPr>
        <w:t xml:space="preserve">mm. </w:t>
      </w:r>
      <w:proofErr w:type="spellStart"/>
      <w:r w:rsidRPr="004E60DA">
        <w:rPr>
          <w:szCs w:val="22"/>
          <w:lang w:val="da-DK"/>
        </w:rPr>
        <w:t>InnoLet</w:t>
      </w:r>
      <w:proofErr w:type="spellEnd"/>
      <w:r w:rsidRPr="004E60DA">
        <w:rPr>
          <w:szCs w:val="22"/>
          <w:lang w:val="da-DK"/>
        </w:rPr>
        <w:t xml:space="preserve"> leverer 1</w:t>
      </w:r>
      <w:r w:rsidR="009D6259" w:rsidRPr="004E60DA">
        <w:rPr>
          <w:szCs w:val="22"/>
          <w:lang w:val="da-DK"/>
        </w:rPr>
        <w:t>–</w:t>
      </w:r>
      <w:r w:rsidRPr="004E60DA">
        <w:rPr>
          <w:szCs w:val="22"/>
          <w:lang w:val="da-DK"/>
        </w:rPr>
        <w:t>50</w:t>
      </w:r>
      <w:r w:rsidR="000A23C0" w:rsidRPr="004E60DA">
        <w:rPr>
          <w:szCs w:val="22"/>
          <w:lang w:val="da-DK"/>
        </w:rPr>
        <w:t> </w:t>
      </w:r>
      <w:r w:rsidRPr="004E60DA">
        <w:rPr>
          <w:szCs w:val="22"/>
          <w:lang w:val="da-DK"/>
        </w:rPr>
        <w:t xml:space="preserve">enheder, </w:t>
      </w:r>
      <w:r w:rsidR="00D33BDD" w:rsidRPr="004E60DA">
        <w:rPr>
          <w:szCs w:val="22"/>
          <w:lang w:val="da-DK"/>
        </w:rPr>
        <w:t>i trin af</w:t>
      </w:r>
      <w:r w:rsidRPr="004E60DA">
        <w:rPr>
          <w:szCs w:val="22"/>
          <w:lang w:val="da-DK"/>
        </w:rPr>
        <w:t xml:space="preserve"> 1</w:t>
      </w:r>
      <w:r w:rsidR="000A23C0" w:rsidRPr="004E60DA">
        <w:rPr>
          <w:szCs w:val="22"/>
          <w:lang w:val="da-DK"/>
        </w:rPr>
        <w:t> </w:t>
      </w:r>
      <w:r w:rsidRPr="004E60DA">
        <w:rPr>
          <w:szCs w:val="22"/>
          <w:lang w:val="da-DK"/>
        </w:rPr>
        <w:t xml:space="preserve">enhed. </w:t>
      </w:r>
      <w:proofErr w:type="spellStart"/>
      <w:r w:rsidR="002D64E6">
        <w:rPr>
          <w:szCs w:val="22"/>
          <w:lang w:val="da-DK"/>
        </w:rPr>
        <w:t>NovoRapid</w:t>
      </w:r>
      <w:proofErr w:type="spellEnd"/>
      <w:r w:rsidR="002D64E6">
        <w:rPr>
          <w:szCs w:val="22"/>
          <w:lang w:val="da-DK"/>
        </w:rPr>
        <w:t xml:space="preserve"> </w:t>
      </w:r>
      <w:proofErr w:type="spellStart"/>
      <w:r w:rsidR="002D64E6">
        <w:rPr>
          <w:szCs w:val="22"/>
          <w:lang w:val="da-DK"/>
        </w:rPr>
        <w:t>InnoLet</w:t>
      </w:r>
      <w:proofErr w:type="spellEnd"/>
      <w:r w:rsidR="002D64E6" w:rsidRPr="002D64E6">
        <w:rPr>
          <w:szCs w:val="22"/>
          <w:lang w:val="da-DK"/>
        </w:rPr>
        <w:t xml:space="preserve"> er k</w:t>
      </w:r>
      <w:r w:rsidR="002D64E6">
        <w:rPr>
          <w:szCs w:val="22"/>
          <w:lang w:val="da-DK"/>
        </w:rPr>
        <w:t>un egnet til subkutan injektion</w:t>
      </w:r>
      <w:r w:rsidR="002D64E6" w:rsidRPr="002D64E6">
        <w:rPr>
          <w:szCs w:val="22"/>
          <w:lang w:val="da-DK"/>
        </w:rPr>
        <w:t>.</w:t>
      </w:r>
      <w:r w:rsidR="002D64E6">
        <w:rPr>
          <w:szCs w:val="22"/>
          <w:lang w:val="da-DK"/>
        </w:rPr>
        <w:t xml:space="preserve"> </w:t>
      </w:r>
      <w:r w:rsidR="002D64E6" w:rsidRPr="002D64E6">
        <w:rPr>
          <w:szCs w:val="22"/>
          <w:lang w:val="da-DK"/>
        </w:rPr>
        <w:t>Hvis det er nø</w:t>
      </w:r>
      <w:r w:rsidR="002D64E6">
        <w:rPr>
          <w:szCs w:val="22"/>
          <w:lang w:val="da-DK"/>
        </w:rPr>
        <w:t xml:space="preserve">dvendigt at anvende en sprøjte eller </w:t>
      </w:r>
      <w:r w:rsidR="002D64E6" w:rsidRPr="002D64E6">
        <w:rPr>
          <w:szCs w:val="22"/>
          <w:lang w:val="da-DK"/>
        </w:rPr>
        <w:t>intravenøs injektion til administration</w:t>
      </w:r>
      <w:r w:rsidR="002D64E6">
        <w:rPr>
          <w:szCs w:val="22"/>
          <w:lang w:val="da-DK"/>
        </w:rPr>
        <w:t xml:space="preserve">en, bør et hætteglas anvendes. </w:t>
      </w:r>
      <w:r w:rsidR="002D64E6" w:rsidRPr="002D64E6">
        <w:rPr>
          <w:szCs w:val="22"/>
          <w:lang w:val="da-DK"/>
        </w:rPr>
        <w:t xml:space="preserve">Hvis det er nødvendigt at anvende en infusionspumpe til administrationen, bør et hætteglas </w:t>
      </w:r>
      <w:r w:rsidR="002D64E6">
        <w:rPr>
          <w:szCs w:val="22"/>
          <w:lang w:val="da-DK"/>
        </w:rPr>
        <w:t xml:space="preserve">eller </w:t>
      </w:r>
      <w:proofErr w:type="spellStart"/>
      <w:r w:rsidR="002D64E6">
        <w:rPr>
          <w:szCs w:val="22"/>
          <w:lang w:val="da-DK"/>
        </w:rPr>
        <w:t>NovoRapid</w:t>
      </w:r>
      <w:proofErr w:type="spellEnd"/>
      <w:r w:rsidR="002D64E6">
        <w:rPr>
          <w:szCs w:val="22"/>
          <w:lang w:val="da-DK"/>
        </w:rPr>
        <w:t xml:space="preserve"> </w:t>
      </w:r>
      <w:proofErr w:type="spellStart"/>
      <w:r w:rsidR="002D64E6">
        <w:rPr>
          <w:szCs w:val="22"/>
          <w:lang w:val="da-DK"/>
        </w:rPr>
        <w:t>PumpCart</w:t>
      </w:r>
      <w:proofErr w:type="spellEnd"/>
      <w:r w:rsidR="002D64E6">
        <w:rPr>
          <w:szCs w:val="22"/>
          <w:lang w:val="da-DK"/>
        </w:rPr>
        <w:t xml:space="preserve"> </w:t>
      </w:r>
      <w:r w:rsidR="002D64E6" w:rsidRPr="002D64E6">
        <w:rPr>
          <w:szCs w:val="22"/>
          <w:lang w:val="da-DK"/>
        </w:rPr>
        <w:t>anvendes.</w:t>
      </w:r>
    </w:p>
    <w:p w14:paraId="0F5CB4D8" w14:textId="77777777" w:rsidR="00275FC9" w:rsidRPr="004E60DA" w:rsidRDefault="00275FC9" w:rsidP="00275FC9">
      <w:pPr>
        <w:widowControl w:val="0"/>
        <w:suppressAutoHyphens w:val="0"/>
        <w:rPr>
          <w:szCs w:val="22"/>
          <w:lang w:val="da-DK"/>
        </w:rPr>
      </w:pPr>
    </w:p>
    <w:p w14:paraId="72927FC2" w14:textId="77777777" w:rsidR="00275FC9" w:rsidRPr="004E60DA" w:rsidRDefault="00275FC9" w:rsidP="00275FC9">
      <w:pPr>
        <w:widowControl w:val="0"/>
        <w:suppressAutoHyphens w:val="0"/>
        <w:rPr>
          <w:szCs w:val="22"/>
          <w:u w:val="single"/>
          <w:lang w:val="da-DK"/>
        </w:rPr>
      </w:pPr>
      <w:proofErr w:type="spellStart"/>
      <w:r w:rsidRPr="004E60DA">
        <w:rPr>
          <w:szCs w:val="22"/>
          <w:u w:val="single"/>
          <w:lang w:val="da-DK"/>
        </w:rPr>
        <w:t>NovoRapid</w:t>
      </w:r>
      <w:proofErr w:type="spellEnd"/>
      <w:r w:rsidRPr="004E60DA">
        <w:rPr>
          <w:szCs w:val="22"/>
          <w:u w:val="single"/>
          <w:lang w:val="da-DK"/>
        </w:rPr>
        <w:t xml:space="preserve"> </w:t>
      </w:r>
      <w:proofErr w:type="spellStart"/>
      <w:r w:rsidRPr="004E60DA">
        <w:rPr>
          <w:szCs w:val="22"/>
          <w:u w:val="single"/>
          <w:lang w:val="da-DK"/>
        </w:rPr>
        <w:t>FlexTouch</w:t>
      </w:r>
      <w:proofErr w:type="spellEnd"/>
    </w:p>
    <w:p w14:paraId="793C25A4" w14:textId="77777777" w:rsidR="00275FC9" w:rsidRPr="004E60DA" w:rsidRDefault="00275FC9" w:rsidP="00275FC9">
      <w:pPr>
        <w:widowControl w:val="0"/>
        <w:suppressAutoHyphens w:val="0"/>
        <w:rPr>
          <w:i/>
          <w:szCs w:val="22"/>
          <w:lang w:val="da-DK"/>
        </w:rPr>
      </w:pPr>
      <w:r w:rsidRPr="004E60DA">
        <w:rPr>
          <w:i/>
          <w:szCs w:val="22"/>
          <w:lang w:val="da-DK"/>
        </w:rPr>
        <w:t xml:space="preserve">Administration med </w:t>
      </w:r>
      <w:proofErr w:type="spellStart"/>
      <w:r w:rsidRPr="004E60DA">
        <w:rPr>
          <w:i/>
          <w:szCs w:val="22"/>
          <w:lang w:val="da-DK"/>
        </w:rPr>
        <w:t>FlexTouch</w:t>
      </w:r>
      <w:proofErr w:type="spellEnd"/>
    </w:p>
    <w:p w14:paraId="137D01A3" w14:textId="77777777" w:rsidR="00275FC9" w:rsidRPr="004E60DA" w:rsidRDefault="00275FC9" w:rsidP="00275FC9">
      <w:pPr>
        <w:widowControl w:val="0"/>
        <w:suppressAutoHyphens w:val="0"/>
        <w:rPr>
          <w:szCs w:val="22"/>
          <w:lang w:val="da-DK"/>
        </w:rPr>
      </w:pP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FlexTouch</w:t>
      </w:r>
      <w:proofErr w:type="spellEnd"/>
      <w:r w:rsidRPr="004E60DA">
        <w:rPr>
          <w:szCs w:val="22"/>
          <w:lang w:val="da-DK"/>
        </w:rPr>
        <w:t xml:space="preserve"> er en fyldt pen </w:t>
      </w:r>
      <w:r w:rsidR="00B86A2F" w:rsidRPr="004E60DA">
        <w:rPr>
          <w:szCs w:val="22"/>
          <w:lang w:val="da-DK"/>
        </w:rPr>
        <w:t xml:space="preserve">(farvekodet) </w:t>
      </w:r>
      <w:r w:rsidRPr="004E60DA">
        <w:rPr>
          <w:szCs w:val="22"/>
          <w:lang w:val="da-DK"/>
        </w:rPr>
        <w:t xml:space="preserve">beregnet til anvendelse sammen med </w:t>
      </w:r>
      <w:proofErr w:type="spellStart"/>
      <w:r w:rsidRPr="004E60DA">
        <w:rPr>
          <w:szCs w:val="22"/>
          <w:lang w:val="da-DK"/>
        </w:rPr>
        <w:t>NovoFine</w:t>
      </w:r>
      <w:proofErr w:type="spellEnd"/>
      <w:r w:rsidRPr="004E60DA">
        <w:rPr>
          <w:szCs w:val="22"/>
          <w:lang w:val="da-DK"/>
        </w:rPr>
        <w:t xml:space="preserve"> eller </w:t>
      </w:r>
      <w:proofErr w:type="spellStart"/>
      <w:r w:rsidRPr="004E60DA">
        <w:rPr>
          <w:szCs w:val="22"/>
          <w:lang w:val="da-DK"/>
        </w:rPr>
        <w:t>NovoTwist</w:t>
      </w:r>
      <w:proofErr w:type="spellEnd"/>
      <w:r w:rsidRPr="004E60DA">
        <w:rPr>
          <w:szCs w:val="22"/>
          <w:lang w:val="da-DK"/>
        </w:rPr>
        <w:t xml:space="preserve"> engangsnåle med en længde på op til 8</w:t>
      </w:r>
      <w:r w:rsidR="000A23C0" w:rsidRPr="004E60DA">
        <w:rPr>
          <w:szCs w:val="22"/>
          <w:lang w:val="da-DK"/>
        </w:rPr>
        <w:t> </w:t>
      </w:r>
      <w:r w:rsidRPr="004E60DA">
        <w:rPr>
          <w:szCs w:val="22"/>
          <w:lang w:val="da-DK"/>
        </w:rPr>
        <w:t xml:space="preserve">mm. </w:t>
      </w:r>
      <w:proofErr w:type="spellStart"/>
      <w:r w:rsidRPr="004E60DA">
        <w:rPr>
          <w:szCs w:val="22"/>
          <w:lang w:val="da-DK"/>
        </w:rPr>
        <w:t>FlexTouch</w:t>
      </w:r>
      <w:proofErr w:type="spellEnd"/>
      <w:r w:rsidRPr="004E60DA">
        <w:rPr>
          <w:szCs w:val="22"/>
          <w:lang w:val="da-DK"/>
        </w:rPr>
        <w:t xml:space="preserve"> leverer mellem 1</w:t>
      </w:r>
      <w:r w:rsidR="009D6259" w:rsidRPr="004E60DA">
        <w:rPr>
          <w:szCs w:val="22"/>
          <w:lang w:val="da-DK"/>
        </w:rPr>
        <w:t>–</w:t>
      </w:r>
      <w:r w:rsidRPr="004E60DA">
        <w:rPr>
          <w:szCs w:val="22"/>
          <w:lang w:val="da-DK"/>
        </w:rPr>
        <w:t>80</w:t>
      </w:r>
      <w:r w:rsidR="000A23C0" w:rsidRPr="004E60DA">
        <w:rPr>
          <w:szCs w:val="22"/>
          <w:lang w:val="da-DK"/>
        </w:rPr>
        <w:t> </w:t>
      </w:r>
      <w:r w:rsidRPr="004E60DA">
        <w:rPr>
          <w:szCs w:val="22"/>
          <w:lang w:val="da-DK"/>
        </w:rPr>
        <w:t xml:space="preserve">enheder, </w:t>
      </w:r>
      <w:r w:rsidR="00881822">
        <w:rPr>
          <w:szCs w:val="22"/>
          <w:lang w:val="da-DK"/>
        </w:rPr>
        <w:t>i</w:t>
      </w:r>
      <w:r w:rsidR="00D33BDD" w:rsidRPr="004E60DA">
        <w:rPr>
          <w:szCs w:val="22"/>
          <w:lang w:val="da-DK"/>
        </w:rPr>
        <w:t xml:space="preserve"> trin af</w:t>
      </w:r>
      <w:r w:rsidRPr="004E60DA">
        <w:rPr>
          <w:szCs w:val="22"/>
          <w:lang w:val="da-DK"/>
        </w:rPr>
        <w:t xml:space="preserve"> 1</w:t>
      </w:r>
      <w:r w:rsidR="000A23C0" w:rsidRPr="004E60DA">
        <w:rPr>
          <w:szCs w:val="22"/>
          <w:lang w:val="da-DK"/>
        </w:rPr>
        <w:t> </w:t>
      </w:r>
      <w:r w:rsidRPr="004E60DA">
        <w:rPr>
          <w:szCs w:val="22"/>
          <w:lang w:val="da-DK"/>
        </w:rPr>
        <w:t>enhed.</w:t>
      </w:r>
      <w:r w:rsidR="002D64E6">
        <w:rPr>
          <w:szCs w:val="22"/>
          <w:lang w:val="da-DK"/>
        </w:rPr>
        <w:t xml:space="preserve"> </w:t>
      </w:r>
      <w:proofErr w:type="spellStart"/>
      <w:r w:rsidR="002D64E6">
        <w:rPr>
          <w:szCs w:val="22"/>
          <w:lang w:val="da-DK"/>
        </w:rPr>
        <w:t>NovoRapid</w:t>
      </w:r>
      <w:proofErr w:type="spellEnd"/>
      <w:r w:rsidR="002D64E6">
        <w:rPr>
          <w:szCs w:val="22"/>
          <w:lang w:val="da-DK"/>
        </w:rPr>
        <w:t xml:space="preserve"> </w:t>
      </w:r>
      <w:proofErr w:type="spellStart"/>
      <w:r w:rsidR="002D64E6">
        <w:rPr>
          <w:szCs w:val="22"/>
          <w:lang w:val="da-DK"/>
        </w:rPr>
        <w:t>FlexTouch</w:t>
      </w:r>
      <w:proofErr w:type="spellEnd"/>
      <w:r w:rsidR="002D64E6" w:rsidRPr="002D64E6">
        <w:rPr>
          <w:szCs w:val="22"/>
          <w:lang w:val="da-DK"/>
        </w:rPr>
        <w:t xml:space="preserve"> er k</w:t>
      </w:r>
      <w:r w:rsidR="002D64E6">
        <w:rPr>
          <w:szCs w:val="22"/>
          <w:lang w:val="da-DK"/>
        </w:rPr>
        <w:t>un egnet til subkutan injektion</w:t>
      </w:r>
      <w:r w:rsidR="002D64E6" w:rsidRPr="002D64E6">
        <w:rPr>
          <w:szCs w:val="22"/>
          <w:lang w:val="da-DK"/>
        </w:rPr>
        <w:t>.</w:t>
      </w:r>
      <w:r w:rsidR="002D64E6">
        <w:rPr>
          <w:szCs w:val="22"/>
          <w:lang w:val="da-DK"/>
        </w:rPr>
        <w:t xml:space="preserve"> </w:t>
      </w:r>
      <w:r w:rsidR="002D64E6" w:rsidRPr="002D64E6">
        <w:rPr>
          <w:szCs w:val="22"/>
          <w:lang w:val="da-DK"/>
        </w:rPr>
        <w:t>Hvis det er nø</w:t>
      </w:r>
      <w:r w:rsidR="002D64E6">
        <w:rPr>
          <w:szCs w:val="22"/>
          <w:lang w:val="da-DK"/>
        </w:rPr>
        <w:t xml:space="preserve">dvendigt at anvende en sprøjte eller </w:t>
      </w:r>
      <w:r w:rsidR="002D64E6" w:rsidRPr="002D64E6">
        <w:rPr>
          <w:szCs w:val="22"/>
          <w:lang w:val="da-DK"/>
        </w:rPr>
        <w:t>intravenøs injektion til administration</w:t>
      </w:r>
      <w:r w:rsidR="002D64E6">
        <w:rPr>
          <w:szCs w:val="22"/>
          <w:lang w:val="da-DK"/>
        </w:rPr>
        <w:t xml:space="preserve">en, bør et hætteglas anvendes. </w:t>
      </w:r>
      <w:r w:rsidR="002D64E6" w:rsidRPr="002D64E6">
        <w:rPr>
          <w:szCs w:val="22"/>
          <w:lang w:val="da-DK"/>
        </w:rPr>
        <w:t xml:space="preserve">Hvis det er nødvendigt at anvende en infusionspumpe til administrationen, bør et hætteglas </w:t>
      </w:r>
      <w:r w:rsidR="002D64E6">
        <w:rPr>
          <w:szCs w:val="22"/>
          <w:lang w:val="da-DK"/>
        </w:rPr>
        <w:t xml:space="preserve">eller </w:t>
      </w:r>
      <w:proofErr w:type="spellStart"/>
      <w:r w:rsidR="002D64E6">
        <w:rPr>
          <w:szCs w:val="22"/>
          <w:lang w:val="da-DK"/>
        </w:rPr>
        <w:t>NovoRapid</w:t>
      </w:r>
      <w:proofErr w:type="spellEnd"/>
      <w:r w:rsidR="002D64E6">
        <w:rPr>
          <w:szCs w:val="22"/>
          <w:lang w:val="da-DK"/>
        </w:rPr>
        <w:t xml:space="preserve"> </w:t>
      </w:r>
      <w:proofErr w:type="spellStart"/>
      <w:r w:rsidR="002D64E6">
        <w:rPr>
          <w:szCs w:val="22"/>
          <w:lang w:val="da-DK"/>
        </w:rPr>
        <w:t>PumpCart</w:t>
      </w:r>
      <w:proofErr w:type="spellEnd"/>
      <w:r w:rsidR="002D64E6">
        <w:rPr>
          <w:szCs w:val="22"/>
          <w:lang w:val="da-DK"/>
        </w:rPr>
        <w:t xml:space="preserve"> </w:t>
      </w:r>
      <w:r w:rsidR="002D64E6" w:rsidRPr="002D64E6">
        <w:rPr>
          <w:szCs w:val="22"/>
          <w:lang w:val="da-DK"/>
        </w:rPr>
        <w:t>anvendes.</w:t>
      </w:r>
    </w:p>
    <w:p w14:paraId="3DB483D6" w14:textId="77777777" w:rsidR="00275FC9" w:rsidRPr="004E60DA" w:rsidRDefault="00275FC9" w:rsidP="001D2E02">
      <w:pPr>
        <w:widowControl w:val="0"/>
        <w:suppressAutoHyphens w:val="0"/>
        <w:rPr>
          <w:lang w:val="da-DK"/>
        </w:rPr>
      </w:pPr>
    </w:p>
    <w:p w14:paraId="5132765E" w14:textId="77777777" w:rsidR="00275FC9" w:rsidRPr="004E60DA" w:rsidRDefault="00275FC9"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PumpCart</w:t>
      </w:r>
      <w:proofErr w:type="spellEnd"/>
    </w:p>
    <w:p w14:paraId="17F3D4E2" w14:textId="77777777" w:rsidR="00275FC9" w:rsidRPr="004E60DA" w:rsidRDefault="00275FC9" w:rsidP="00275FC9">
      <w:pPr>
        <w:widowControl w:val="0"/>
        <w:suppressAutoHyphens w:val="0"/>
        <w:rPr>
          <w:lang w:val="da-DK"/>
        </w:rPr>
      </w:pPr>
      <w:r w:rsidRPr="004E60DA">
        <w:rPr>
          <w:i/>
          <w:lang w:val="da-DK"/>
        </w:rPr>
        <w:t>Administration via kontinuerlig subkutan insulininfusion (CSII)</w:t>
      </w:r>
    </w:p>
    <w:p w14:paraId="003AA8B0" w14:textId="77777777" w:rsidR="00B138A3" w:rsidRPr="004E60DA" w:rsidRDefault="00275FC9" w:rsidP="00275FC9">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er kun til </w:t>
      </w:r>
      <w:r w:rsidR="00B138A3" w:rsidRPr="004E60DA">
        <w:rPr>
          <w:lang w:val="da-DK"/>
        </w:rPr>
        <w:t>b</w:t>
      </w:r>
      <w:r w:rsidR="00DB62D9" w:rsidRPr="004E60DA">
        <w:rPr>
          <w:lang w:val="da-DK"/>
        </w:rPr>
        <w:t>r</w:t>
      </w:r>
      <w:r w:rsidR="00B138A3" w:rsidRPr="004E60DA">
        <w:rPr>
          <w:lang w:val="da-DK"/>
        </w:rPr>
        <w:t>ug</w:t>
      </w:r>
      <w:r w:rsidRPr="004E60DA">
        <w:rPr>
          <w:lang w:val="da-DK"/>
        </w:rPr>
        <w:t xml:space="preserve"> sammen med e</w:t>
      </w:r>
      <w:r w:rsidR="00DB62D9" w:rsidRPr="004E60DA">
        <w:rPr>
          <w:lang w:val="da-DK"/>
        </w:rPr>
        <w:t>t</w:t>
      </w:r>
      <w:r w:rsidRPr="004E60DA">
        <w:rPr>
          <w:lang w:val="da-DK"/>
        </w:rPr>
        <w:t xml:space="preserve"> insulininfusions</w:t>
      </w:r>
      <w:r w:rsidR="00472961">
        <w:rPr>
          <w:lang w:val="da-DK"/>
        </w:rPr>
        <w:t>-</w:t>
      </w:r>
      <w:r w:rsidRPr="004E60DA">
        <w:rPr>
          <w:lang w:val="da-DK"/>
        </w:rPr>
        <w:t>pumpe</w:t>
      </w:r>
      <w:r w:rsidR="00DB62D9" w:rsidRPr="004E60DA">
        <w:rPr>
          <w:lang w:val="da-DK"/>
        </w:rPr>
        <w:t>system</w:t>
      </w:r>
      <w:r w:rsidRPr="004E60DA">
        <w:rPr>
          <w:lang w:val="da-DK"/>
        </w:rPr>
        <w:t xml:space="preserve">, som er beregnet til anvendelse sammen med </w:t>
      </w:r>
      <w:r w:rsidR="00DB62D9" w:rsidRPr="004E60DA">
        <w:rPr>
          <w:lang w:val="da-DK"/>
        </w:rPr>
        <w:t xml:space="preserve">denne </w:t>
      </w:r>
      <w:r w:rsidRPr="004E60DA">
        <w:rPr>
          <w:lang w:val="da-DK"/>
        </w:rPr>
        <w:t xml:space="preserve">cylinderampul, såsom </w:t>
      </w:r>
      <w:proofErr w:type="spellStart"/>
      <w:r w:rsidR="00B138A3" w:rsidRPr="004E60DA">
        <w:rPr>
          <w:lang w:val="da-DK"/>
        </w:rPr>
        <w:t>Accu-Chek</w:t>
      </w:r>
      <w:proofErr w:type="spellEnd"/>
      <w:r w:rsidR="00B138A3" w:rsidRPr="004E60DA">
        <w:rPr>
          <w:lang w:val="da-DK"/>
        </w:rPr>
        <w:t xml:space="preserve"> </w:t>
      </w:r>
      <w:proofErr w:type="spellStart"/>
      <w:r w:rsidR="00B138A3" w:rsidRPr="004E60DA">
        <w:rPr>
          <w:lang w:val="da-DK"/>
        </w:rPr>
        <w:t>Ins</w:t>
      </w:r>
      <w:r w:rsidR="00DB62D9" w:rsidRPr="004E60DA">
        <w:rPr>
          <w:lang w:val="da-DK"/>
        </w:rPr>
        <w:t>i</w:t>
      </w:r>
      <w:r w:rsidR="00B138A3" w:rsidRPr="004E60DA">
        <w:rPr>
          <w:lang w:val="da-DK"/>
        </w:rPr>
        <w:t>ght</w:t>
      </w:r>
      <w:proofErr w:type="spellEnd"/>
      <w:r w:rsidR="00B138A3" w:rsidRPr="004E60DA">
        <w:rPr>
          <w:lang w:val="da-DK"/>
        </w:rPr>
        <w:t xml:space="preserve"> og </w:t>
      </w:r>
      <w:proofErr w:type="spellStart"/>
      <w:r w:rsidR="00B138A3" w:rsidRPr="004E60DA">
        <w:rPr>
          <w:lang w:val="da-DK"/>
        </w:rPr>
        <w:t>YpsoPump</w:t>
      </w:r>
      <w:proofErr w:type="spellEnd"/>
      <w:r w:rsidR="00B138A3" w:rsidRPr="004E60DA">
        <w:rPr>
          <w:lang w:val="da-DK"/>
        </w:rPr>
        <w:t xml:space="preserve"> insulinpumpe</w:t>
      </w:r>
      <w:r w:rsidR="00DB62D9" w:rsidRPr="004E60DA">
        <w:rPr>
          <w:lang w:val="da-DK"/>
        </w:rPr>
        <w:t>r</w:t>
      </w:r>
      <w:r w:rsidRPr="004E60DA">
        <w:rPr>
          <w:lang w:val="da-DK"/>
        </w:rPr>
        <w:t xml:space="preserve">. </w:t>
      </w:r>
    </w:p>
    <w:p w14:paraId="65661F75" w14:textId="77777777" w:rsidR="00275FC9" w:rsidRPr="004E60DA" w:rsidRDefault="00275FC9" w:rsidP="00275FC9">
      <w:pPr>
        <w:widowControl w:val="0"/>
        <w:suppressAutoHyphens w:val="0"/>
        <w:rPr>
          <w:lang w:val="da-DK"/>
        </w:rPr>
      </w:pPr>
      <w:r w:rsidRPr="004E60DA">
        <w:rPr>
          <w:lang w:val="da-DK"/>
        </w:rPr>
        <w:t xml:space="preserve">CSII skal administreres i </w:t>
      </w:r>
      <w:proofErr w:type="spellStart"/>
      <w:r w:rsidRPr="004E60DA">
        <w:rPr>
          <w:lang w:val="da-DK"/>
        </w:rPr>
        <w:t>abdominalvæggen</w:t>
      </w:r>
      <w:proofErr w:type="spellEnd"/>
      <w:r w:rsidRPr="004E60DA">
        <w:rPr>
          <w:lang w:val="da-DK"/>
        </w:rPr>
        <w:t>. Infusionsstede</w:t>
      </w:r>
      <w:r w:rsidR="00DB62D9" w:rsidRPr="004E60DA">
        <w:rPr>
          <w:lang w:val="da-DK"/>
        </w:rPr>
        <w:t>t</w:t>
      </w:r>
      <w:r w:rsidRPr="004E60DA">
        <w:rPr>
          <w:lang w:val="da-DK"/>
        </w:rPr>
        <w:t xml:space="preserve"> skal </w:t>
      </w:r>
      <w:r w:rsidR="00BF658A" w:rsidRPr="00555416">
        <w:rPr>
          <w:lang w:val="da-DK"/>
        </w:rPr>
        <w:t>varieres</w:t>
      </w:r>
      <w:r w:rsidRPr="004E60DA">
        <w:rPr>
          <w:lang w:val="da-DK"/>
        </w:rPr>
        <w:t>.</w:t>
      </w:r>
      <w:r w:rsidR="002D64E6">
        <w:rPr>
          <w:lang w:val="da-DK"/>
        </w:rPr>
        <w:t xml:space="preserve"> </w:t>
      </w:r>
      <w:proofErr w:type="spellStart"/>
      <w:r w:rsidR="002D64E6" w:rsidRPr="00DF1B75">
        <w:rPr>
          <w:lang w:val="da-DK"/>
        </w:rPr>
        <w:t>NovoRapid</w:t>
      </w:r>
      <w:proofErr w:type="spellEnd"/>
      <w:r w:rsidR="002D64E6" w:rsidRPr="00DF1B75">
        <w:rPr>
          <w:lang w:val="da-DK"/>
        </w:rPr>
        <w:t xml:space="preserve"> </w:t>
      </w:r>
      <w:proofErr w:type="spellStart"/>
      <w:r w:rsidR="002D64E6" w:rsidRPr="00DF1B75">
        <w:rPr>
          <w:lang w:val="da-DK"/>
        </w:rPr>
        <w:t>PumpCart</w:t>
      </w:r>
      <w:proofErr w:type="spellEnd"/>
      <w:r w:rsidR="002D64E6" w:rsidRPr="00DF1B75">
        <w:rPr>
          <w:lang w:val="da-DK"/>
        </w:rPr>
        <w:t xml:space="preserve"> </w:t>
      </w:r>
      <w:r w:rsidR="00207721">
        <w:rPr>
          <w:lang w:val="da-DK"/>
        </w:rPr>
        <w:t>er</w:t>
      </w:r>
      <w:r w:rsidR="00DF1B75" w:rsidRPr="00C03CAF">
        <w:rPr>
          <w:lang w:val="da-DK"/>
        </w:rPr>
        <w:t xml:space="preserve"> </w:t>
      </w:r>
      <w:r w:rsidR="00DF1B75">
        <w:rPr>
          <w:lang w:val="da-DK"/>
        </w:rPr>
        <w:t xml:space="preserve">kun </w:t>
      </w:r>
      <w:r w:rsidR="00A92DE9">
        <w:rPr>
          <w:lang w:val="da-DK"/>
        </w:rPr>
        <w:t>egnet</w:t>
      </w:r>
      <w:r w:rsidR="00207721">
        <w:rPr>
          <w:lang w:val="da-DK"/>
        </w:rPr>
        <w:t xml:space="preserve"> til </w:t>
      </w:r>
      <w:r w:rsidR="00DF1B75" w:rsidRPr="00C03CAF">
        <w:rPr>
          <w:lang w:val="da-DK"/>
        </w:rPr>
        <w:t>anvende</w:t>
      </w:r>
      <w:r w:rsidR="00207721">
        <w:rPr>
          <w:lang w:val="da-DK"/>
        </w:rPr>
        <w:t>l</w:t>
      </w:r>
      <w:r w:rsidR="00DF1B75" w:rsidRPr="00C03CAF">
        <w:rPr>
          <w:lang w:val="da-DK"/>
        </w:rPr>
        <w:t>s</w:t>
      </w:r>
      <w:r w:rsidR="00207721">
        <w:rPr>
          <w:lang w:val="da-DK"/>
        </w:rPr>
        <w:t>e</w:t>
      </w:r>
      <w:r w:rsidR="00DF1B75" w:rsidRPr="00C03CAF">
        <w:rPr>
          <w:lang w:val="da-DK"/>
        </w:rPr>
        <w:t xml:space="preserve"> </w:t>
      </w:r>
      <w:r w:rsidR="00207721">
        <w:rPr>
          <w:lang w:val="da-DK"/>
        </w:rPr>
        <w:t>med</w:t>
      </w:r>
      <w:r w:rsidR="00DF1B75" w:rsidRPr="00C03CAF">
        <w:rPr>
          <w:lang w:val="da-DK"/>
        </w:rPr>
        <w:t xml:space="preserve"> CSII</w:t>
      </w:r>
      <w:r w:rsidR="00207721">
        <w:rPr>
          <w:lang w:val="da-DK"/>
        </w:rPr>
        <w:t xml:space="preserve"> i pumpesystemer</w:t>
      </w:r>
      <w:r w:rsidR="00A92DE9">
        <w:rPr>
          <w:lang w:val="da-DK"/>
        </w:rPr>
        <w:t>,</w:t>
      </w:r>
      <w:r w:rsidR="00DF1B75">
        <w:rPr>
          <w:lang w:val="da-DK"/>
        </w:rPr>
        <w:t xml:space="preserve"> der er </w:t>
      </w:r>
      <w:r w:rsidR="00207721">
        <w:rPr>
          <w:lang w:val="da-DK"/>
        </w:rPr>
        <w:t xml:space="preserve">beregnet </w:t>
      </w:r>
      <w:r w:rsidR="00DF1B75">
        <w:rPr>
          <w:lang w:val="da-DK"/>
        </w:rPr>
        <w:t>til insulininfusion</w:t>
      </w:r>
      <w:r w:rsidR="002D64E6" w:rsidRPr="00DF1B75">
        <w:rPr>
          <w:lang w:val="da-DK"/>
        </w:rPr>
        <w:t>.</w:t>
      </w:r>
      <w:r w:rsidR="002D64E6">
        <w:rPr>
          <w:lang w:val="da-DK"/>
        </w:rPr>
        <w:t xml:space="preserve"> </w:t>
      </w:r>
      <w:r w:rsidR="002D64E6" w:rsidRPr="002D64E6">
        <w:rPr>
          <w:szCs w:val="22"/>
          <w:lang w:val="da-DK"/>
        </w:rPr>
        <w:t>Hvis det er nø</w:t>
      </w:r>
      <w:r w:rsidR="002D64E6">
        <w:rPr>
          <w:szCs w:val="22"/>
          <w:lang w:val="da-DK"/>
        </w:rPr>
        <w:t xml:space="preserve">dvendigt at anvende en sprøjte eller </w:t>
      </w:r>
      <w:r w:rsidR="002D64E6" w:rsidRPr="002D64E6">
        <w:rPr>
          <w:szCs w:val="22"/>
          <w:lang w:val="da-DK"/>
        </w:rPr>
        <w:t>intravenøs injektion til administration</w:t>
      </w:r>
      <w:r w:rsidR="002D64E6">
        <w:rPr>
          <w:szCs w:val="22"/>
          <w:lang w:val="da-DK"/>
        </w:rPr>
        <w:t>en, bør et hætteglas anvendes.</w:t>
      </w:r>
    </w:p>
    <w:p w14:paraId="19D1BC33" w14:textId="77777777" w:rsidR="00440291" w:rsidRDefault="00440291" w:rsidP="001D2E02">
      <w:pPr>
        <w:widowControl w:val="0"/>
        <w:suppressAutoHyphens w:val="0"/>
        <w:rPr>
          <w:lang w:val="da-DK"/>
        </w:rPr>
      </w:pPr>
    </w:p>
    <w:p w14:paraId="1E2DB996" w14:textId="77777777" w:rsidR="00DF1B75" w:rsidRDefault="00DF1B75" w:rsidP="001D2E02">
      <w:pPr>
        <w:widowControl w:val="0"/>
        <w:suppressAutoHyphens w:val="0"/>
        <w:rPr>
          <w:lang w:val="da-DK"/>
        </w:rPr>
      </w:pPr>
      <w:r>
        <w:rPr>
          <w:lang w:val="da-DK"/>
        </w:rPr>
        <w:t>Der henvises til indlægssedlen for detaljeret brugervejledning.</w:t>
      </w:r>
    </w:p>
    <w:p w14:paraId="5B3566CA" w14:textId="77777777" w:rsidR="00DF1B75" w:rsidRPr="004E60DA" w:rsidRDefault="00DF1B75" w:rsidP="001D2E02">
      <w:pPr>
        <w:widowControl w:val="0"/>
        <w:suppressAutoHyphens w:val="0"/>
        <w:rPr>
          <w:lang w:val="da-DK"/>
        </w:rPr>
      </w:pPr>
    </w:p>
    <w:p w14:paraId="2AB52F2C" w14:textId="77777777" w:rsidR="001D2E02" w:rsidRPr="004E60DA" w:rsidRDefault="001D2E02" w:rsidP="001D2E02">
      <w:pPr>
        <w:widowControl w:val="0"/>
        <w:suppressAutoHyphens w:val="0"/>
        <w:rPr>
          <w:b/>
          <w:lang w:val="da-DK"/>
        </w:rPr>
      </w:pPr>
      <w:r w:rsidRPr="004E60DA">
        <w:rPr>
          <w:b/>
          <w:lang w:val="da-DK"/>
        </w:rPr>
        <w:t>4.3</w:t>
      </w:r>
      <w:r w:rsidRPr="004E60DA">
        <w:rPr>
          <w:b/>
          <w:lang w:val="da-DK"/>
        </w:rPr>
        <w:tab/>
      </w:r>
      <w:r w:rsidR="00CB3C66" w:rsidRPr="004E60DA">
        <w:rPr>
          <w:b/>
          <w:lang w:val="da-DK"/>
        </w:rPr>
        <w:t>Kontraindikationer</w:t>
      </w:r>
    </w:p>
    <w:p w14:paraId="03DF7205" w14:textId="77777777" w:rsidR="00CB3C66" w:rsidRPr="004E60DA" w:rsidRDefault="00CB3C66" w:rsidP="001D2E02">
      <w:pPr>
        <w:widowControl w:val="0"/>
        <w:suppressAutoHyphens w:val="0"/>
        <w:rPr>
          <w:lang w:val="da-DK"/>
        </w:rPr>
      </w:pPr>
    </w:p>
    <w:p w14:paraId="2E25E4C9" w14:textId="77777777" w:rsidR="00544615" w:rsidRPr="004E60DA" w:rsidRDefault="00CB3C66" w:rsidP="001D2E02">
      <w:pPr>
        <w:widowControl w:val="0"/>
        <w:suppressAutoHyphens w:val="0"/>
        <w:ind w:left="567" w:hanging="567"/>
        <w:rPr>
          <w:lang w:val="da-DK"/>
        </w:rPr>
      </w:pPr>
      <w:r w:rsidRPr="004E60DA">
        <w:rPr>
          <w:lang w:val="da-DK"/>
        </w:rPr>
        <w:t xml:space="preserve">Overfølsomhed over for </w:t>
      </w:r>
      <w:r w:rsidR="00544615" w:rsidRPr="004E60DA">
        <w:rPr>
          <w:lang w:val="da-DK"/>
        </w:rPr>
        <w:t>de</w:t>
      </w:r>
      <w:r w:rsidR="008319C7" w:rsidRPr="004E60DA">
        <w:rPr>
          <w:lang w:val="da-DK"/>
        </w:rPr>
        <w:t>t</w:t>
      </w:r>
      <w:r w:rsidR="00544615" w:rsidRPr="004E60DA">
        <w:rPr>
          <w:lang w:val="da-DK"/>
        </w:rPr>
        <w:t xml:space="preserve"> aktive </w:t>
      </w:r>
      <w:r w:rsidR="008319C7" w:rsidRPr="004E60DA">
        <w:rPr>
          <w:lang w:val="da-DK"/>
        </w:rPr>
        <w:t xml:space="preserve">stof </w:t>
      </w:r>
      <w:r w:rsidRPr="004E60DA">
        <w:rPr>
          <w:lang w:val="da-DK"/>
        </w:rPr>
        <w:t xml:space="preserve">eller </w:t>
      </w:r>
      <w:r w:rsidR="008319C7" w:rsidRPr="004E60DA">
        <w:rPr>
          <w:lang w:val="da-DK"/>
        </w:rPr>
        <w:t xml:space="preserve">over for et eller flere </w:t>
      </w:r>
      <w:r w:rsidRPr="004E60DA">
        <w:rPr>
          <w:lang w:val="da-DK"/>
        </w:rPr>
        <w:t>af hjælpestofferne</w:t>
      </w:r>
      <w:r w:rsidR="0006342E" w:rsidRPr="004E60DA">
        <w:rPr>
          <w:lang w:val="da-DK"/>
        </w:rPr>
        <w:t xml:space="preserve"> (se </w:t>
      </w:r>
      <w:r w:rsidR="00FA0389" w:rsidRPr="004E60DA">
        <w:rPr>
          <w:lang w:val="da-DK"/>
        </w:rPr>
        <w:t>pkt</w:t>
      </w:r>
      <w:r w:rsidR="008D799F" w:rsidRPr="004E60DA">
        <w:rPr>
          <w:lang w:val="da-DK"/>
        </w:rPr>
        <w:t>.</w:t>
      </w:r>
      <w:r w:rsidR="0006342E" w:rsidRPr="004E60DA">
        <w:rPr>
          <w:lang w:val="da-DK"/>
        </w:rPr>
        <w:t xml:space="preserve"> 6.1)</w:t>
      </w:r>
      <w:r w:rsidR="00045FC9" w:rsidRPr="004E60DA">
        <w:rPr>
          <w:lang w:val="da-DK"/>
        </w:rPr>
        <w:t>.</w:t>
      </w:r>
    </w:p>
    <w:p w14:paraId="7EC6CAFB" w14:textId="77777777" w:rsidR="00CB3C66" w:rsidRPr="004E60DA" w:rsidRDefault="00CB3C66" w:rsidP="001D2E02">
      <w:pPr>
        <w:widowControl w:val="0"/>
        <w:numPr>
          <w:ilvl w:val="12"/>
          <w:numId w:val="0"/>
        </w:numPr>
        <w:suppressAutoHyphens w:val="0"/>
        <w:rPr>
          <w:lang w:val="da-DK"/>
        </w:rPr>
      </w:pPr>
    </w:p>
    <w:p w14:paraId="2B6608D4"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4.4</w:t>
      </w:r>
      <w:r w:rsidRPr="004E60DA">
        <w:rPr>
          <w:b/>
          <w:lang w:val="da-DK"/>
        </w:rPr>
        <w:tab/>
        <w:t>Særlige advarsler og forsigtighedsregler vedrørende brugen</w:t>
      </w:r>
    </w:p>
    <w:p w14:paraId="046D7A6C" w14:textId="77777777" w:rsidR="005E0832" w:rsidRPr="004E60DA" w:rsidRDefault="005E0832" w:rsidP="001D2E02">
      <w:pPr>
        <w:widowControl w:val="0"/>
        <w:numPr>
          <w:ilvl w:val="12"/>
          <w:numId w:val="0"/>
        </w:numPr>
        <w:suppressAutoHyphens w:val="0"/>
        <w:rPr>
          <w:lang w:val="da-DK"/>
        </w:rPr>
      </w:pPr>
    </w:p>
    <w:p w14:paraId="76FE26B2" w14:textId="77777777" w:rsidR="0006342E" w:rsidRPr="004E60DA" w:rsidRDefault="00466898" w:rsidP="00466898">
      <w:pPr>
        <w:widowControl w:val="0"/>
        <w:tabs>
          <w:tab w:val="clear" w:pos="567"/>
        </w:tabs>
        <w:suppressAutoHyphens w:val="0"/>
        <w:rPr>
          <w:lang w:val="da-DK"/>
        </w:rPr>
      </w:pPr>
      <w:r w:rsidRPr="004E60DA">
        <w:rPr>
          <w:lang w:val="da-DK"/>
        </w:rPr>
        <w:t>P</w:t>
      </w:r>
      <w:r w:rsidR="0006342E" w:rsidRPr="004E60DA">
        <w:rPr>
          <w:lang w:val="da-DK"/>
        </w:rPr>
        <w:t xml:space="preserve">atienten </w:t>
      </w:r>
      <w:r w:rsidRPr="004E60DA">
        <w:rPr>
          <w:lang w:val="da-DK"/>
        </w:rPr>
        <w:t>skal</w:t>
      </w:r>
      <w:r w:rsidR="00130A49">
        <w:rPr>
          <w:lang w:val="da-DK"/>
        </w:rPr>
        <w:t xml:space="preserve"> </w:t>
      </w:r>
      <w:r w:rsidR="0006342E" w:rsidRPr="004E60DA">
        <w:rPr>
          <w:lang w:val="da-DK"/>
        </w:rPr>
        <w:t>rådføre sig med sin læge</w:t>
      </w:r>
      <w:r w:rsidRPr="004E60DA">
        <w:rPr>
          <w:lang w:val="da-DK"/>
        </w:rPr>
        <w:t xml:space="preserve"> før rejse mellem forskellige tidszoner</w:t>
      </w:r>
      <w:r w:rsidR="0006342E" w:rsidRPr="004E60DA">
        <w:rPr>
          <w:lang w:val="da-DK"/>
        </w:rPr>
        <w:t>, da dette kan</w:t>
      </w:r>
      <w:r w:rsidRPr="004E60DA">
        <w:rPr>
          <w:lang w:val="da-DK"/>
        </w:rPr>
        <w:t xml:space="preserve"> </w:t>
      </w:r>
      <w:r w:rsidR="0006342E" w:rsidRPr="004E60DA">
        <w:rPr>
          <w:lang w:val="da-DK"/>
        </w:rPr>
        <w:t xml:space="preserve">have indflydelse på, </w:t>
      </w:r>
      <w:r w:rsidR="008D481C" w:rsidRPr="004E60DA">
        <w:rPr>
          <w:lang w:val="da-DK"/>
        </w:rPr>
        <w:t>hvornår</w:t>
      </w:r>
      <w:r w:rsidR="0006342E" w:rsidRPr="004E60DA">
        <w:rPr>
          <w:lang w:val="da-DK"/>
        </w:rPr>
        <w:t xml:space="preserve"> patienten skal tage si</w:t>
      </w:r>
      <w:r w:rsidR="00F503E5" w:rsidRPr="004E60DA">
        <w:rPr>
          <w:lang w:val="da-DK"/>
        </w:rPr>
        <w:t>t</w:t>
      </w:r>
      <w:r w:rsidR="0006342E" w:rsidRPr="004E60DA">
        <w:rPr>
          <w:lang w:val="da-DK"/>
        </w:rPr>
        <w:t xml:space="preserve"> insulin og mad.</w:t>
      </w:r>
    </w:p>
    <w:p w14:paraId="0F1F73FA" w14:textId="77777777" w:rsidR="0006342E" w:rsidRPr="004E60DA" w:rsidRDefault="0006342E" w:rsidP="001D2E02">
      <w:pPr>
        <w:widowControl w:val="0"/>
        <w:numPr>
          <w:ilvl w:val="12"/>
          <w:numId w:val="0"/>
        </w:numPr>
        <w:suppressAutoHyphens w:val="0"/>
        <w:rPr>
          <w:lang w:val="da-DK"/>
        </w:rPr>
      </w:pPr>
    </w:p>
    <w:p w14:paraId="44B0F44B" w14:textId="77777777" w:rsidR="00B138A3" w:rsidRPr="004E60DA" w:rsidRDefault="00B138A3" w:rsidP="001D2E02">
      <w:pPr>
        <w:widowControl w:val="0"/>
        <w:numPr>
          <w:ilvl w:val="12"/>
          <w:numId w:val="0"/>
        </w:numPr>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PumpCart</w:t>
      </w:r>
      <w:proofErr w:type="spellEnd"/>
    </w:p>
    <w:p w14:paraId="5398BD1B" w14:textId="77777777" w:rsidR="00B138A3" w:rsidRPr="004E60DA" w:rsidRDefault="00B138A3" w:rsidP="00B138A3">
      <w:pPr>
        <w:widowControl w:val="0"/>
        <w:numPr>
          <w:ilvl w:val="12"/>
          <w:numId w:val="0"/>
        </w:numPr>
        <w:suppressAutoHyphens w:val="0"/>
        <w:rPr>
          <w:i/>
          <w:lang w:val="da-DK"/>
        </w:rPr>
      </w:pPr>
      <w:r w:rsidRPr="004E60DA">
        <w:rPr>
          <w:i/>
          <w:lang w:val="da-DK"/>
        </w:rPr>
        <w:t xml:space="preserve">Forkert anvendelse af </w:t>
      </w:r>
      <w:proofErr w:type="spellStart"/>
      <w:r w:rsidRPr="004E60DA">
        <w:rPr>
          <w:i/>
          <w:lang w:val="da-DK"/>
        </w:rPr>
        <w:t>NovoRapid</w:t>
      </w:r>
      <w:proofErr w:type="spellEnd"/>
      <w:r w:rsidRPr="004E60DA">
        <w:rPr>
          <w:i/>
          <w:lang w:val="da-DK"/>
        </w:rPr>
        <w:t xml:space="preserve"> </w:t>
      </w:r>
      <w:proofErr w:type="spellStart"/>
      <w:r w:rsidRPr="004E60DA">
        <w:rPr>
          <w:i/>
          <w:lang w:val="da-DK"/>
        </w:rPr>
        <w:t>PumpCart</w:t>
      </w:r>
      <w:proofErr w:type="spellEnd"/>
    </w:p>
    <w:p w14:paraId="259BA92D" w14:textId="77777777" w:rsidR="00B138A3" w:rsidRPr="004E60DA" w:rsidRDefault="00B138A3" w:rsidP="00B138A3">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er kun til b</w:t>
      </w:r>
      <w:r w:rsidR="00DB62D9" w:rsidRPr="004E60DA">
        <w:rPr>
          <w:lang w:val="da-DK"/>
        </w:rPr>
        <w:t>r</w:t>
      </w:r>
      <w:r w:rsidRPr="004E60DA">
        <w:rPr>
          <w:lang w:val="da-DK"/>
        </w:rPr>
        <w:t>ug sammen med e</w:t>
      </w:r>
      <w:r w:rsidR="00DB62D9" w:rsidRPr="004E60DA">
        <w:rPr>
          <w:lang w:val="da-DK"/>
        </w:rPr>
        <w:t>t</w:t>
      </w:r>
      <w:r w:rsidRPr="004E60DA">
        <w:rPr>
          <w:lang w:val="da-DK"/>
        </w:rPr>
        <w:t xml:space="preserve"> insulininfusions</w:t>
      </w:r>
      <w:r w:rsidR="00F07AF8">
        <w:rPr>
          <w:lang w:val="da-DK"/>
        </w:rPr>
        <w:t>-</w:t>
      </w:r>
      <w:r w:rsidRPr="004E60DA">
        <w:rPr>
          <w:lang w:val="da-DK"/>
        </w:rPr>
        <w:t>pumpe</w:t>
      </w:r>
      <w:r w:rsidR="00DB62D9" w:rsidRPr="004E60DA">
        <w:rPr>
          <w:lang w:val="da-DK"/>
        </w:rPr>
        <w:t>system</w:t>
      </w:r>
      <w:r w:rsidRPr="004E60DA">
        <w:rPr>
          <w:lang w:val="da-DK"/>
        </w:rPr>
        <w:t xml:space="preserve">, som er beregnet til anvendelse sammen med </w:t>
      </w:r>
      <w:r w:rsidR="00DB62D9" w:rsidRPr="004E60DA">
        <w:rPr>
          <w:lang w:val="da-DK"/>
        </w:rPr>
        <w:t>d</w:t>
      </w:r>
      <w:r w:rsidR="002F1922" w:rsidRPr="004E60DA">
        <w:rPr>
          <w:lang w:val="da-DK"/>
        </w:rPr>
        <w:t>e</w:t>
      </w:r>
      <w:r w:rsidR="00DB62D9" w:rsidRPr="004E60DA">
        <w:rPr>
          <w:lang w:val="da-DK"/>
        </w:rPr>
        <w:t xml:space="preserve">nne </w:t>
      </w:r>
      <w:r w:rsidRPr="004E60DA">
        <w:rPr>
          <w:lang w:val="da-DK"/>
        </w:rPr>
        <w:t xml:space="preserve">cylinderampul, såsom </w:t>
      </w:r>
      <w:proofErr w:type="spellStart"/>
      <w:r w:rsidRPr="004E60DA">
        <w:rPr>
          <w:lang w:val="da-DK"/>
        </w:rPr>
        <w:t>Accu-Chek</w:t>
      </w:r>
      <w:proofErr w:type="spellEnd"/>
      <w:r w:rsidRPr="004E60DA">
        <w:rPr>
          <w:lang w:val="da-DK"/>
        </w:rPr>
        <w:t xml:space="preserve"> </w:t>
      </w:r>
      <w:proofErr w:type="spellStart"/>
      <w:r w:rsidRPr="004E60DA">
        <w:rPr>
          <w:lang w:val="da-DK"/>
        </w:rPr>
        <w:t>Ins</w:t>
      </w:r>
      <w:r w:rsidR="00DB62D9" w:rsidRPr="004E60DA">
        <w:rPr>
          <w:lang w:val="da-DK"/>
        </w:rPr>
        <w:t>i</w:t>
      </w:r>
      <w:r w:rsidRPr="004E60DA">
        <w:rPr>
          <w:lang w:val="da-DK"/>
        </w:rPr>
        <w:t>ght</w:t>
      </w:r>
      <w:proofErr w:type="spellEnd"/>
      <w:r w:rsidRPr="004E60DA">
        <w:rPr>
          <w:lang w:val="da-DK"/>
        </w:rPr>
        <w:t xml:space="preserve"> og </w:t>
      </w:r>
      <w:proofErr w:type="spellStart"/>
      <w:r w:rsidRPr="004E60DA">
        <w:rPr>
          <w:lang w:val="da-DK"/>
        </w:rPr>
        <w:t>YpsoPump</w:t>
      </w:r>
      <w:proofErr w:type="spellEnd"/>
      <w:r w:rsidRPr="004E60DA">
        <w:rPr>
          <w:lang w:val="da-DK"/>
        </w:rPr>
        <w:t xml:space="preserve"> insulinpumpe</w:t>
      </w:r>
      <w:r w:rsidR="00DB62D9" w:rsidRPr="004E60DA">
        <w:rPr>
          <w:lang w:val="da-DK"/>
        </w:rPr>
        <w:t>r</w:t>
      </w:r>
      <w:r w:rsidRPr="004E60DA">
        <w:rPr>
          <w:lang w:val="da-DK"/>
        </w:rPr>
        <w:t xml:space="preserve">. </w:t>
      </w:r>
      <w:r w:rsidRPr="004E60DA">
        <w:rPr>
          <w:bCs/>
          <w:lang w:val="da-DK"/>
        </w:rPr>
        <w:t xml:space="preserve">Det må ikke anvendes sammen med andet udstyr, der ikke er designet til </w:t>
      </w:r>
      <w:proofErr w:type="spellStart"/>
      <w:r w:rsidRPr="004E60DA">
        <w:rPr>
          <w:bCs/>
          <w:lang w:val="da-DK"/>
        </w:rPr>
        <w:t>NovoRapid</w:t>
      </w:r>
      <w:proofErr w:type="spellEnd"/>
      <w:r w:rsidRPr="004E60DA">
        <w:rPr>
          <w:bCs/>
          <w:lang w:val="da-DK"/>
        </w:rPr>
        <w:t xml:space="preserve"> </w:t>
      </w:r>
      <w:proofErr w:type="spellStart"/>
      <w:r w:rsidRPr="004E60DA">
        <w:rPr>
          <w:bCs/>
          <w:lang w:val="da-DK"/>
        </w:rPr>
        <w:t>PumpCart</w:t>
      </w:r>
      <w:proofErr w:type="spellEnd"/>
      <w:r w:rsidRPr="004E60DA">
        <w:rPr>
          <w:bCs/>
          <w:lang w:val="da-DK"/>
        </w:rPr>
        <w:t xml:space="preserve">, da dette kan medføre en forkert insulindosering og efterfølgende </w:t>
      </w:r>
      <w:proofErr w:type="spellStart"/>
      <w:r w:rsidRPr="004E60DA">
        <w:rPr>
          <w:bCs/>
          <w:lang w:val="da-DK"/>
        </w:rPr>
        <w:t>hyper</w:t>
      </w:r>
      <w:proofErr w:type="spellEnd"/>
      <w:r w:rsidRPr="004E60DA">
        <w:rPr>
          <w:bCs/>
          <w:lang w:val="da-DK"/>
        </w:rPr>
        <w:t xml:space="preserve">- eller </w:t>
      </w:r>
      <w:proofErr w:type="spellStart"/>
      <w:r w:rsidRPr="004E60DA">
        <w:rPr>
          <w:bCs/>
          <w:lang w:val="da-DK"/>
        </w:rPr>
        <w:t>hypoglykæmi</w:t>
      </w:r>
      <w:proofErr w:type="spellEnd"/>
      <w:r w:rsidRPr="004E60DA">
        <w:rPr>
          <w:bCs/>
          <w:lang w:val="da-DK"/>
        </w:rPr>
        <w:t>.</w:t>
      </w:r>
    </w:p>
    <w:p w14:paraId="5FB5DA32" w14:textId="77777777" w:rsidR="00B138A3" w:rsidRPr="004E60DA" w:rsidRDefault="00B138A3" w:rsidP="001D2E02">
      <w:pPr>
        <w:widowControl w:val="0"/>
        <w:numPr>
          <w:ilvl w:val="12"/>
          <w:numId w:val="0"/>
        </w:numPr>
        <w:suppressAutoHyphens w:val="0"/>
        <w:rPr>
          <w:lang w:val="da-DK"/>
        </w:rPr>
      </w:pPr>
    </w:p>
    <w:p w14:paraId="5E808881" w14:textId="77777777" w:rsidR="0006342E" w:rsidRPr="004E60DA" w:rsidRDefault="0006342E" w:rsidP="001D2E02">
      <w:pPr>
        <w:widowControl w:val="0"/>
        <w:numPr>
          <w:ilvl w:val="12"/>
          <w:numId w:val="0"/>
        </w:numPr>
        <w:suppressAutoHyphens w:val="0"/>
        <w:rPr>
          <w:b/>
          <w:lang w:val="da-DK"/>
        </w:rPr>
      </w:pPr>
      <w:proofErr w:type="spellStart"/>
      <w:r w:rsidRPr="004E60DA">
        <w:rPr>
          <w:b/>
          <w:lang w:val="da-DK"/>
        </w:rPr>
        <w:t>Hyperglykæmi</w:t>
      </w:r>
      <w:proofErr w:type="spellEnd"/>
    </w:p>
    <w:p w14:paraId="04019CA0" w14:textId="77777777" w:rsidR="0006342E" w:rsidRPr="004E60DA" w:rsidRDefault="0006342E" w:rsidP="001D2E02">
      <w:pPr>
        <w:widowControl w:val="0"/>
        <w:numPr>
          <w:ilvl w:val="12"/>
          <w:numId w:val="0"/>
        </w:numPr>
        <w:suppressAutoHyphens w:val="0"/>
        <w:rPr>
          <w:lang w:val="da-DK"/>
        </w:rPr>
      </w:pPr>
    </w:p>
    <w:p w14:paraId="4CE25ED8" w14:textId="77777777" w:rsidR="00527077" w:rsidRPr="004E60DA" w:rsidRDefault="00DC0F4F" w:rsidP="0006342E">
      <w:pPr>
        <w:widowControl w:val="0"/>
        <w:numPr>
          <w:ilvl w:val="12"/>
          <w:numId w:val="0"/>
        </w:numPr>
        <w:suppressAutoHyphens w:val="0"/>
        <w:rPr>
          <w:szCs w:val="22"/>
          <w:lang w:val="da-DK"/>
        </w:rPr>
      </w:pPr>
      <w:r w:rsidRPr="004E60DA">
        <w:rPr>
          <w:lang w:val="da-DK"/>
        </w:rPr>
        <w:t>Utilstrækkelig</w:t>
      </w:r>
      <w:r w:rsidR="00CB3C66" w:rsidRPr="004E60DA">
        <w:rPr>
          <w:lang w:val="da-DK"/>
        </w:rPr>
        <w:t xml:space="preserve"> dosering eller ophør af behandlingen kan, specielt ved </w:t>
      </w:r>
      <w:r w:rsidR="003F75D4" w:rsidRPr="004E60DA">
        <w:rPr>
          <w:lang w:val="da-DK"/>
        </w:rPr>
        <w:t>type 1-</w:t>
      </w:r>
      <w:r w:rsidR="00CB3C66" w:rsidRPr="004E60DA">
        <w:rPr>
          <w:lang w:val="da-DK"/>
        </w:rPr>
        <w:t xml:space="preserve">diabetes, føre til </w:t>
      </w:r>
      <w:proofErr w:type="spellStart"/>
      <w:r w:rsidR="00CB3C66" w:rsidRPr="004E60DA">
        <w:rPr>
          <w:lang w:val="da-DK"/>
        </w:rPr>
        <w:t>hyperglykæmi</w:t>
      </w:r>
      <w:proofErr w:type="spellEnd"/>
      <w:r w:rsidR="00CB3C66" w:rsidRPr="004E60DA">
        <w:rPr>
          <w:lang w:val="da-DK"/>
        </w:rPr>
        <w:t xml:space="preserve"> og diabetisk </w:t>
      </w:r>
      <w:proofErr w:type="spellStart"/>
      <w:r w:rsidR="00CB3C66" w:rsidRPr="004E60DA">
        <w:rPr>
          <w:lang w:val="da-DK"/>
        </w:rPr>
        <w:t>ketoacidose</w:t>
      </w:r>
      <w:proofErr w:type="spellEnd"/>
      <w:r w:rsidR="00CB3C66" w:rsidRPr="004E60DA">
        <w:rPr>
          <w:lang w:val="da-DK"/>
        </w:rPr>
        <w:t>.</w:t>
      </w:r>
      <w:r w:rsidR="00130A49">
        <w:rPr>
          <w:szCs w:val="22"/>
          <w:lang w:val="da-DK"/>
        </w:rPr>
        <w:t xml:space="preserve"> </w:t>
      </w:r>
      <w:r w:rsidR="00527077" w:rsidRPr="004E60DA">
        <w:rPr>
          <w:szCs w:val="22"/>
          <w:lang w:val="da-DK"/>
        </w:rPr>
        <w:t xml:space="preserve">De første symptomer på </w:t>
      </w:r>
      <w:proofErr w:type="spellStart"/>
      <w:r w:rsidR="00527077" w:rsidRPr="004E60DA">
        <w:rPr>
          <w:szCs w:val="22"/>
          <w:lang w:val="da-DK"/>
        </w:rPr>
        <w:t>hyperglykæmi</w:t>
      </w:r>
      <w:proofErr w:type="spellEnd"/>
      <w:r w:rsidR="00527077" w:rsidRPr="004E60DA">
        <w:rPr>
          <w:szCs w:val="22"/>
          <w:lang w:val="da-DK"/>
        </w:rPr>
        <w:t xml:space="preserve"> </w:t>
      </w:r>
      <w:r w:rsidR="00B260F5" w:rsidRPr="004E60DA">
        <w:rPr>
          <w:szCs w:val="22"/>
          <w:lang w:val="da-DK"/>
        </w:rPr>
        <w:t xml:space="preserve">opstår </w:t>
      </w:r>
      <w:r w:rsidR="00527077" w:rsidRPr="004E60DA">
        <w:rPr>
          <w:szCs w:val="22"/>
          <w:lang w:val="da-DK"/>
        </w:rPr>
        <w:t xml:space="preserve">normalt gradvist over en periode på timer eller dage. </w:t>
      </w:r>
      <w:r w:rsidR="00B260F5" w:rsidRPr="004E60DA">
        <w:rPr>
          <w:szCs w:val="22"/>
          <w:lang w:val="da-DK"/>
        </w:rPr>
        <w:t xml:space="preserve">Symptomerne </w:t>
      </w:r>
      <w:r w:rsidR="00527077" w:rsidRPr="004E60DA">
        <w:rPr>
          <w:szCs w:val="22"/>
          <w:lang w:val="da-DK"/>
        </w:rPr>
        <w:t xml:space="preserve">inkluderer tørst, hyppig vandladning, kvalme, opkastning, døsighed, rødme og tør hud, mundtørhed, </w:t>
      </w:r>
      <w:r w:rsidR="00943EF3">
        <w:rPr>
          <w:szCs w:val="22"/>
          <w:lang w:val="da-DK"/>
        </w:rPr>
        <w:t xml:space="preserve">nedsat appetit </w:t>
      </w:r>
      <w:r w:rsidR="00527077" w:rsidRPr="004E60DA">
        <w:rPr>
          <w:szCs w:val="22"/>
          <w:lang w:val="da-DK"/>
        </w:rPr>
        <w:t xml:space="preserve">og acetoneånde. </w:t>
      </w:r>
      <w:r w:rsidR="00B260F5" w:rsidRPr="004E60DA">
        <w:rPr>
          <w:szCs w:val="22"/>
          <w:lang w:val="da-DK"/>
        </w:rPr>
        <w:t>Hos type 1-</w:t>
      </w:r>
      <w:r w:rsidR="00527077" w:rsidRPr="004E60DA">
        <w:rPr>
          <w:szCs w:val="22"/>
          <w:lang w:val="da-DK"/>
        </w:rPr>
        <w:t xml:space="preserve">diabetikere fører ubehandlede </w:t>
      </w:r>
      <w:proofErr w:type="spellStart"/>
      <w:r w:rsidR="00527077" w:rsidRPr="004E60DA">
        <w:rPr>
          <w:szCs w:val="22"/>
          <w:lang w:val="da-DK"/>
        </w:rPr>
        <w:t>hyperglykæmiske</w:t>
      </w:r>
      <w:proofErr w:type="spellEnd"/>
      <w:r w:rsidR="00527077" w:rsidRPr="004E60DA">
        <w:rPr>
          <w:szCs w:val="22"/>
          <w:lang w:val="da-DK"/>
        </w:rPr>
        <w:t xml:space="preserve"> tilfælde i sidste instans til diabetisk </w:t>
      </w:r>
      <w:proofErr w:type="spellStart"/>
      <w:r w:rsidR="00527077" w:rsidRPr="004E60DA">
        <w:rPr>
          <w:szCs w:val="22"/>
          <w:lang w:val="da-DK"/>
        </w:rPr>
        <w:t>ketoacidose</w:t>
      </w:r>
      <w:proofErr w:type="spellEnd"/>
      <w:r w:rsidR="00527077" w:rsidRPr="004E60DA">
        <w:rPr>
          <w:szCs w:val="22"/>
          <w:lang w:val="da-DK"/>
        </w:rPr>
        <w:t xml:space="preserve">, som kan </w:t>
      </w:r>
      <w:r w:rsidR="00B260F5" w:rsidRPr="004E60DA">
        <w:rPr>
          <w:szCs w:val="22"/>
          <w:lang w:val="da-DK"/>
        </w:rPr>
        <w:t>være dødelig</w:t>
      </w:r>
      <w:r w:rsidR="00527077" w:rsidRPr="004E60DA">
        <w:rPr>
          <w:szCs w:val="22"/>
          <w:lang w:val="da-DK"/>
        </w:rPr>
        <w:t>.</w:t>
      </w:r>
    </w:p>
    <w:p w14:paraId="235D7191" w14:textId="77777777" w:rsidR="00A5281F" w:rsidRPr="004E60DA" w:rsidRDefault="00A5281F" w:rsidP="001D2E02">
      <w:pPr>
        <w:widowControl w:val="0"/>
        <w:suppressAutoHyphens w:val="0"/>
        <w:rPr>
          <w:szCs w:val="22"/>
          <w:lang w:val="da-DK"/>
        </w:rPr>
      </w:pPr>
    </w:p>
    <w:p w14:paraId="52DA8D22" w14:textId="77777777" w:rsidR="00931D98" w:rsidRPr="004E60DA" w:rsidRDefault="00931D98" w:rsidP="001D2E02">
      <w:pPr>
        <w:widowControl w:val="0"/>
        <w:numPr>
          <w:ilvl w:val="12"/>
          <w:numId w:val="0"/>
        </w:numPr>
        <w:suppressAutoHyphens w:val="0"/>
        <w:rPr>
          <w:b/>
          <w:lang w:val="da-DK"/>
        </w:rPr>
      </w:pPr>
      <w:proofErr w:type="spellStart"/>
      <w:r w:rsidRPr="004E60DA">
        <w:rPr>
          <w:b/>
          <w:lang w:val="da-DK"/>
        </w:rPr>
        <w:lastRenderedPageBreak/>
        <w:t>Hypoglykæmi</w:t>
      </w:r>
      <w:proofErr w:type="spellEnd"/>
    </w:p>
    <w:p w14:paraId="256539CE" w14:textId="77777777" w:rsidR="003F75D4" w:rsidRPr="004E60DA" w:rsidRDefault="003F75D4" w:rsidP="001D2E02">
      <w:pPr>
        <w:widowControl w:val="0"/>
        <w:numPr>
          <w:ilvl w:val="12"/>
          <w:numId w:val="0"/>
        </w:numPr>
        <w:suppressAutoHyphens w:val="0"/>
        <w:rPr>
          <w:b/>
          <w:lang w:val="da-DK"/>
        </w:rPr>
      </w:pPr>
    </w:p>
    <w:p w14:paraId="37674F41" w14:textId="77777777" w:rsidR="005E0832" w:rsidRPr="004E60DA" w:rsidRDefault="003F75D4" w:rsidP="001D2E02">
      <w:pPr>
        <w:widowControl w:val="0"/>
        <w:numPr>
          <w:ilvl w:val="12"/>
          <w:numId w:val="0"/>
        </w:numPr>
        <w:suppressAutoHyphens w:val="0"/>
        <w:rPr>
          <w:lang w:val="da-DK"/>
        </w:rPr>
      </w:pPr>
      <w:r w:rsidRPr="004E60DA">
        <w:rPr>
          <w:lang w:val="da-DK"/>
        </w:rPr>
        <w:t xml:space="preserve">Udeladelse af et måltid </w:t>
      </w:r>
      <w:r w:rsidR="007B7125" w:rsidRPr="004E60DA">
        <w:rPr>
          <w:lang w:val="da-DK"/>
        </w:rPr>
        <w:t xml:space="preserve">eller </w:t>
      </w:r>
      <w:r w:rsidR="000A28C2" w:rsidRPr="004E60DA">
        <w:rPr>
          <w:lang w:val="da-DK"/>
        </w:rPr>
        <w:t xml:space="preserve">ikke planlagt anstrengende </w:t>
      </w:r>
      <w:r w:rsidR="007B7125" w:rsidRPr="004E60DA">
        <w:rPr>
          <w:lang w:val="da-DK"/>
        </w:rPr>
        <w:t xml:space="preserve">fysisk aktivitet kan </w:t>
      </w:r>
      <w:r w:rsidR="00D96E92" w:rsidRPr="004E60DA">
        <w:rPr>
          <w:lang w:val="da-DK"/>
        </w:rPr>
        <w:t>med</w:t>
      </w:r>
      <w:r w:rsidR="007B7125" w:rsidRPr="004E60DA">
        <w:rPr>
          <w:lang w:val="da-DK"/>
        </w:rPr>
        <w:t xml:space="preserve">føre </w:t>
      </w:r>
      <w:proofErr w:type="spellStart"/>
      <w:r w:rsidR="007B7125" w:rsidRPr="004E60DA">
        <w:rPr>
          <w:lang w:val="da-DK"/>
        </w:rPr>
        <w:t>hypoglykæmi</w:t>
      </w:r>
      <w:proofErr w:type="spellEnd"/>
      <w:r w:rsidR="007B7125" w:rsidRPr="004E60DA">
        <w:rPr>
          <w:lang w:val="da-DK"/>
        </w:rPr>
        <w:t xml:space="preserve">. </w:t>
      </w:r>
    </w:p>
    <w:p w14:paraId="11584C07" w14:textId="77777777" w:rsidR="00020863" w:rsidRPr="004E60DA" w:rsidRDefault="00391100" w:rsidP="00020863">
      <w:pPr>
        <w:widowControl w:val="0"/>
        <w:rPr>
          <w:szCs w:val="22"/>
          <w:lang w:val="da-DK"/>
        </w:rPr>
      </w:pPr>
      <w:r w:rsidRPr="004E60DA">
        <w:rPr>
          <w:szCs w:val="22"/>
          <w:lang w:val="da-DK"/>
        </w:rPr>
        <w:t>Særligt hos</w:t>
      </w:r>
      <w:r w:rsidR="00020863" w:rsidRPr="004E60DA">
        <w:rPr>
          <w:szCs w:val="22"/>
          <w:lang w:val="da-DK"/>
        </w:rPr>
        <w:t xml:space="preserve"> børn skal insulindosis </w:t>
      </w:r>
      <w:r w:rsidR="00284F22" w:rsidRPr="004E60DA">
        <w:rPr>
          <w:szCs w:val="22"/>
          <w:lang w:val="da-DK"/>
        </w:rPr>
        <w:t>(specielt ved basal-</w:t>
      </w:r>
      <w:proofErr w:type="spellStart"/>
      <w:r w:rsidR="00284F22" w:rsidRPr="004E60DA">
        <w:rPr>
          <w:szCs w:val="22"/>
          <w:lang w:val="da-DK"/>
        </w:rPr>
        <w:t>bolus</w:t>
      </w:r>
      <w:proofErr w:type="spellEnd"/>
      <w:r w:rsidR="00284F22" w:rsidRPr="004E60DA">
        <w:rPr>
          <w:szCs w:val="22"/>
          <w:lang w:val="da-DK"/>
        </w:rPr>
        <w:t xml:space="preserve"> regimer) </w:t>
      </w:r>
      <w:r w:rsidR="00020863" w:rsidRPr="004E60DA">
        <w:rPr>
          <w:szCs w:val="22"/>
          <w:lang w:val="da-DK"/>
        </w:rPr>
        <w:t xml:space="preserve">omhyggeligt tilpasses </w:t>
      </w:r>
      <w:r w:rsidRPr="004E60DA">
        <w:rPr>
          <w:szCs w:val="22"/>
          <w:lang w:val="da-DK"/>
        </w:rPr>
        <w:t>indtagelse af mad,</w:t>
      </w:r>
      <w:r w:rsidR="00020863" w:rsidRPr="004E60DA">
        <w:rPr>
          <w:szCs w:val="22"/>
          <w:lang w:val="da-DK"/>
        </w:rPr>
        <w:t xml:space="preserve"> fysisk aktivitet </w:t>
      </w:r>
      <w:r w:rsidRPr="004E60DA">
        <w:rPr>
          <w:szCs w:val="22"/>
          <w:lang w:val="da-DK"/>
        </w:rPr>
        <w:t xml:space="preserve">og </w:t>
      </w:r>
      <w:r w:rsidR="00D96E92" w:rsidRPr="004E60DA">
        <w:rPr>
          <w:szCs w:val="22"/>
          <w:lang w:val="da-DK"/>
        </w:rPr>
        <w:t>det aktuelle</w:t>
      </w:r>
      <w:r w:rsidRPr="004E60DA">
        <w:rPr>
          <w:szCs w:val="22"/>
          <w:lang w:val="da-DK"/>
        </w:rPr>
        <w:t xml:space="preserve"> </w:t>
      </w:r>
      <w:proofErr w:type="spellStart"/>
      <w:r w:rsidRPr="004E60DA">
        <w:rPr>
          <w:szCs w:val="22"/>
          <w:lang w:val="da-DK"/>
        </w:rPr>
        <w:t>blodglucoseniveau</w:t>
      </w:r>
      <w:proofErr w:type="spellEnd"/>
      <w:r w:rsidRPr="004E60DA">
        <w:rPr>
          <w:szCs w:val="22"/>
          <w:lang w:val="da-DK"/>
        </w:rPr>
        <w:t xml:space="preserve"> </w:t>
      </w:r>
      <w:r w:rsidR="00020863" w:rsidRPr="004E60DA">
        <w:rPr>
          <w:szCs w:val="22"/>
          <w:lang w:val="da-DK"/>
        </w:rPr>
        <w:t xml:space="preserve">for at minimere risikoen for </w:t>
      </w:r>
      <w:proofErr w:type="spellStart"/>
      <w:r w:rsidR="00020863" w:rsidRPr="004E60DA">
        <w:rPr>
          <w:szCs w:val="22"/>
          <w:lang w:val="da-DK"/>
        </w:rPr>
        <w:t>hypoglykæmi</w:t>
      </w:r>
      <w:proofErr w:type="spellEnd"/>
      <w:r w:rsidR="00020863" w:rsidRPr="004E60DA">
        <w:rPr>
          <w:szCs w:val="22"/>
          <w:lang w:val="da-DK"/>
        </w:rPr>
        <w:t>.</w:t>
      </w:r>
    </w:p>
    <w:p w14:paraId="0369731A" w14:textId="77777777" w:rsidR="005E0832" w:rsidRPr="004E60DA" w:rsidRDefault="005E0832" w:rsidP="001D2E02">
      <w:pPr>
        <w:widowControl w:val="0"/>
        <w:numPr>
          <w:ilvl w:val="12"/>
          <w:numId w:val="0"/>
        </w:numPr>
        <w:suppressAutoHyphens w:val="0"/>
        <w:rPr>
          <w:lang w:val="da-DK"/>
        </w:rPr>
      </w:pPr>
    </w:p>
    <w:p w14:paraId="7F7155A7" w14:textId="77777777" w:rsidR="003F75D4" w:rsidRPr="004E60DA" w:rsidRDefault="007B7125" w:rsidP="001D2E02">
      <w:pPr>
        <w:widowControl w:val="0"/>
        <w:numPr>
          <w:ilvl w:val="12"/>
          <w:numId w:val="0"/>
        </w:numPr>
        <w:suppressAutoHyphens w:val="0"/>
        <w:rPr>
          <w:lang w:val="da-DK"/>
        </w:rPr>
      </w:pPr>
      <w:proofErr w:type="spellStart"/>
      <w:r w:rsidRPr="004E60DA">
        <w:rPr>
          <w:lang w:val="da-DK"/>
        </w:rPr>
        <w:t>Hypoglykæmi</w:t>
      </w:r>
      <w:proofErr w:type="spellEnd"/>
      <w:r w:rsidRPr="004E60DA">
        <w:rPr>
          <w:lang w:val="da-DK"/>
        </w:rPr>
        <w:t xml:space="preserve"> kan forekomme</w:t>
      </w:r>
      <w:r w:rsidR="00DB7F7A" w:rsidRPr="004E60DA">
        <w:rPr>
          <w:lang w:val="da-DK"/>
        </w:rPr>
        <w:t>,</w:t>
      </w:r>
      <w:r w:rsidRPr="004E60DA">
        <w:rPr>
          <w:lang w:val="da-DK"/>
        </w:rPr>
        <w:t xml:space="preserve"> hvis insulindosis er for høj i </w:t>
      </w:r>
      <w:r w:rsidR="00DB7F7A" w:rsidRPr="004E60DA">
        <w:rPr>
          <w:lang w:val="da-DK"/>
        </w:rPr>
        <w:t>forhold</w:t>
      </w:r>
      <w:r w:rsidRPr="004E60DA">
        <w:rPr>
          <w:lang w:val="da-DK"/>
        </w:rPr>
        <w:t xml:space="preserve"> til insulinbehovet</w:t>
      </w:r>
      <w:r w:rsidR="004376B8" w:rsidRPr="004E60DA">
        <w:rPr>
          <w:lang w:val="da-DK"/>
        </w:rPr>
        <w:t xml:space="preserve">. I tilfælde af </w:t>
      </w:r>
      <w:proofErr w:type="spellStart"/>
      <w:r w:rsidR="004376B8" w:rsidRPr="004E60DA">
        <w:rPr>
          <w:lang w:val="da-DK"/>
        </w:rPr>
        <w:t>hypoglykæmi</w:t>
      </w:r>
      <w:proofErr w:type="spellEnd"/>
      <w:r w:rsidR="004376B8" w:rsidRPr="004E60DA">
        <w:rPr>
          <w:lang w:val="da-DK"/>
        </w:rPr>
        <w:t xml:space="preserve"> eller </w:t>
      </w:r>
      <w:r w:rsidR="00466898" w:rsidRPr="004E60DA">
        <w:rPr>
          <w:lang w:val="da-DK"/>
        </w:rPr>
        <w:t>ved mistanke herom</w:t>
      </w:r>
      <w:r w:rsidR="004376B8" w:rsidRPr="004E60DA">
        <w:rPr>
          <w:lang w:val="da-DK"/>
        </w:rPr>
        <w:t xml:space="preserve"> må </w:t>
      </w:r>
      <w:proofErr w:type="spellStart"/>
      <w:r w:rsidR="004376B8" w:rsidRPr="004E60DA">
        <w:rPr>
          <w:lang w:val="da-DK"/>
        </w:rPr>
        <w:t>NovoRapid</w:t>
      </w:r>
      <w:proofErr w:type="spellEnd"/>
      <w:r w:rsidR="004376B8" w:rsidRPr="004E60DA">
        <w:rPr>
          <w:lang w:val="da-DK"/>
        </w:rPr>
        <w:t xml:space="preserve"> ikke injiceres. Efter stabilisering af patientens </w:t>
      </w:r>
      <w:proofErr w:type="spellStart"/>
      <w:r w:rsidR="004376B8" w:rsidRPr="004E60DA">
        <w:rPr>
          <w:lang w:val="da-DK"/>
        </w:rPr>
        <w:t>blodglucose</w:t>
      </w:r>
      <w:proofErr w:type="spellEnd"/>
      <w:r w:rsidR="004376B8" w:rsidRPr="004E60DA">
        <w:rPr>
          <w:lang w:val="da-DK"/>
        </w:rPr>
        <w:t>, skal justering af dosis overvejes</w:t>
      </w:r>
      <w:r w:rsidRPr="004E60DA">
        <w:rPr>
          <w:lang w:val="da-DK"/>
        </w:rPr>
        <w:t xml:space="preserve"> (se </w:t>
      </w:r>
      <w:r w:rsidR="00FA0389" w:rsidRPr="004E60DA">
        <w:rPr>
          <w:lang w:val="da-DK"/>
        </w:rPr>
        <w:t>pkt</w:t>
      </w:r>
      <w:r w:rsidR="008D799F" w:rsidRPr="004E60DA">
        <w:rPr>
          <w:lang w:val="da-DK"/>
        </w:rPr>
        <w:t>.</w:t>
      </w:r>
      <w:r w:rsidRPr="004E60DA">
        <w:rPr>
          <w:lang w:val="da-DK"/>
        </w:rPr>
        <w:t xml:space="preserve"> 4.8 og 4.9).</w:t>
      </w:r>
    </w:p>
    <w:p w14:paraId="39EFE420" w14:textId="77777777" w:rsidR="00CB3C66" w:rsidRPr="004E60DA" w:rsidRDefault="00CB3C66" w:rsidP="001D2E02">
      <w:pPr>
        <w:widowControl w:val="0"/>
        <w:numPr>
          <w:ilvl w:val="12"/>
          <w:numId w:val="0"/>
        </w:numPr>
        <w:suppressAutoHyphens w:val="0"/>
        <w:rPr>
          <w:lang w:val="da-DK"/>
        </w:rPr>
      </w:pPr>
    </w:p>
    <w:p w14:paraId="430F6E3A" w14:textId="77777777" w:rsidR="00CB3C66" w:rsidRPr="004E60DA" w:rsidRDefault="00CB3C66" w:rsidP="001D2E02">
      <w:pPr>
        <w:widowControl w:val="0"/>
        <w:numPr>
          <w:ilvl w:val="12"/>
          <w:numId w:val="0"/>
        </w:numPr>
        <w:suppressAutoHyphens w:val="0"/>
        <w:rPr>
          <w:lang w:val="da-DK"/>
        </w:rPr>
      </w:pPr>
      <w:r w:rsidRPr="004E60DA">
        <w:rPr>
          <w:lang w:val="da-DK"/>
        </w:rPr>
        <w:t xml:space="preserve">Patienter med markant forbedret </w:t>
      </w:r>
      <w:proofErr w:type="spellStart"/>
      <w:r w:rsidRPr="004E60DA">
        <w:rPr>
          <w:lang w:val="da-DK"/>
        </w:rPr>
        <w:t>blod</w:t>
      </w:r>
      <w:r w:rsidR="00000594" w:rsidRPr="004E60DA">
        <w:rPr>
          <w:lang w:val="da-DK"/>
        </w:rPr>
        <w:t>glucose</w:t>
      </w:r>
      <w:r w:rsidRPr="004E60DA">
        <w:rPr>
          <w:lang w:val="da-DK"/>
        </w:rPr>
        <w:t>kontrol</w:t>
      </w:r>
      <w:proofErr w:type="spellEnd"/>
      <w:r w:rsidRPr="004E60DA">
        <w:rPr>
          <w:lang w:val="da-DK"/>
        </w:rPr>
        <w:t xml:space="preserve">, opnået f.eks. ved intensiv insulinbehandling, kan opleve ændring af de normale advarselssymptomer på </w:t>
      </w:r>
      <w:proofErr w:type="spellStart"/>
      <w:r w:rsidRPr="004E60DA">
        <w:rPr>
          <w:lang w:val="da-DK"/>
        </w:rPr>
        <w:t>hypoglykæmi</w:t>
      </w:r>
      <w:proofErr w:type="spellEnd"/>
      <w:r w:rsidRPr="004E60DA">
        <w:rPr>
          <w:lang w:val="da-DK"/>
        </w:rPr>
        <w:t xml:space="preserve"> og bør advares herom.</w:t>
      </w:r>
      <w:r w:rsidR="000A28C2" w:rsidRPr="004E60DA">
        <w:rPr>
          <w:lang w:val="da-DK"/>
        </w:rPr>
        <w:t xml:space="preserve"> </w:t>
      </w:r>
      <w:r w:rsidR="006E7716" w:rsidRPr="004E60DA">
        <w:rPr>
          <w:lang w:val="da-DK"/>
        </w:rPr>
        <w:t>Sæ</w:t>
      </w:r>
      <w:r w:rsidR="007B7125" w:rsidRPr="004E60DA">
        <w:rPr>
          <w:lang w:val="da-DK"/>
        </w:rPr>
        <w:t>dvanlige advarselssymptomer</w:t>
      </w:r>
      <w:r w:rsidR="006E7716" w:rsidRPr="004E60DA">
        <w:rPr>
          <w:lang w:val="da-DK"/>
        </w:rPr>
        <w:t xml:space="preserve"> kan udeblive hos patienter med mangeårig diabetes.</w:t>
      </w:r>
    </w:p>
    <w:p w14:paraId="42046F4D" w14:textId="77777777" w:rsidR="00CB3C66" w:rsidRPr="004E60DA" w:rsidRDefault="00CB3C66" w:rsidP="001D2E02">
      <w:pPr>
        <w:widowControl w:val="0"/>
        <w:numPr>
          <w:ilvl w:val="12"/>
          <w:numId w:val="0"/>
        </w:numPr>
        <w:suppressAutoHyphens w:val="0"/>
        <w:rPr>
          <w:lang w:val="da-DK"/>
        </w:rPr>
      </w:pPr>
    </w:p>
    <w:p w14:paraId="3F2EBAB5" w14:textId="77777777" w:rsidR="00CB3C66" w:rsidRPr="004E60DA" w:rsidRDefault="00CB3C66" w:rsidP="001D2E02">
      <w:pPr>
        <w:widowControl w:val="0"/>
        <w:numPr>
          <w:ilvl w:val="12"/>
          <w:numId w:val="0"/>
        </w:numPr>
        <w:suppressAutoHyphens w:val="0"/>
        <w:rPr>
          <w:lang w:val="da-DK"/>
        </w:rPr>
      </w:pPr>
      <w:r w:rsidRPr="004E60DA">
        <w:rPr>
          <w:lang w:val="da-DK"/>
        </w:rPr>
        <w:t xml:space="preserve">En effekt af de </w:t>
      </w:r>
      <w:proofErr w:type="spellStart"/>
      <w:r w:rsidRPr="004E60DA">
        <w:rPr>
          <w:lang w:val="da-DK"/>
        </w:rPr>
        <w:t>farmakodynamiske</w:t>
      </w:r>
      <w:proofErr w:type="spellEnd"/>
      <w:r w:rsidRPr="004E60DA">
        <w:rPr>
          <w:lang w:val="da-DK"/>
        </w:rPr>
        <w:t xml:space="preserve"> egenskaber for hurtigtvirkende </w:t>
      </w:r>
      <w:proofErr w:type="spellStart"/>
      <w:r w:rsidRPr="004E60DA">
        <w:rPr>
          <w:lang w:val="da-DK"/>
        </w:rPr>
        <w:t>insulinanaloger</w:t>
      </w:r>
      <w:proofErr w:type="spellEnd"/>
      <w:r w:rsidRPr="004E60DA">
        <w:rPr>
          <w:lang w:val="da-DK"/>
        </w:rPr>
        <w:t xml:space="preserve"> er, at hvis </w:t>
      </w:r>
      <w:proofErr w:type="spellStart"/>
      <w:r w:rsidRPr="004E60DA">
        <w:rPr>
          <w:lang w:val="da-DK"/>
        </w:rPr>
        <w:t>hypoglykæmi</w:t>
      </w:r>
      <w:proofErr w:type="spellEnd"/>
      <w:r w:rsidRPr="004E60DA">
        <w:rPr>
          <w:lang w:val="da-DK"/>
        </w:rPr>
        <w:t xml:space="preserve"> indtræder, kan det komme hurtigere efter en injektion sammenlignet med </w:t>
      </w:r>
      <w:r w:rsidR="0050171D">
        <w:rPr>
          <w:lang w:val="da-DK"/>
        </w:rPr>
        <w:t xml:space="preserve">opløseligt </w:t>
      </w:r>
      <w:r w:rsidR="00676FFF" w:rsidRPr="004E60DA">
        <w:rPr>
          <w:lang w:val="da-DK"/>
        </w:rPr>
        <w:t>humaninsulin</w:t>
      </w:r>
      <w:r w:rsidRPr="004E60DA">
        <w:rPr>
          <w:lang w:val="da-DK"/>
        </w:rPr>
        <w:t>.</w:t>
      </w:r>
    </w:p>
    <w:p w14:paraId="7EBD9482" w14:textId="77777777" w:rsidR="00CB3C66" w:rsidRPr="004E60DA" w:rsidRDefault="00CB3C66" w:rsidP="001D2E02">
      <w:pPr>
        <w:widowControl w:val="0"/>
        <w:numPr>
          <w:ilvl w:val="12"/>
          <w:numId w:val="0"/>
        </w:numPr>
        <w:suppressAutoHyphens w:val="0"/>
        <w:rPr>
          <w:lang w:val="da-DK"/>
        </w:rPr>
      </w:pPr>
    </w:p>
    <w:p w14:paraId="49F72880" w14:textId="77777777" w:rsidR="00CB3C66" w:rsidRPr="004E60DA" w:rsidRDefault="006E7716" w:rsidP="001D2E02">
      <w:pPr>
        <w:widowControl w:val="0"/>
        <w:numPr>
          <w:ilvl w:val="12"/>
          <w:numId w:val="0"/>
        </w:numPr>
        <w:suppressAutoHyphens w:val="0"/>
        <w:rPr>
          <w:lang w:val="da-DK"/>
        </w:rPr>
      </w:pPr>
      <w:r w:rsidRPr="004E60DA">
        <w:rPr>
          <w:lang w:val="da-DK"/>
        </w:rPr>
        <w:t xml:space="preserve">Da </w:t>
      </w:r>
      <w:proofErr w:type="spellStart"/>
      <w:r w:rsidR="00CB3C66" w:rsidRPr="004E60DA">
        <w:rPr>
          <w:lang w:val="da-DK"/>
        </w:rPr>
        <w:t>NovoRapid</w:t>
      </w:r>
      <w:proofErr w:type="spellEnd"/>
      <w:r w:rsidR="00CB3C66" w:rsidRPr="004E60DA">
        <w:rPr>
          <w:lang w:val="da-DK"/>
        </w:rPr>
        <w:t xml:space="preserve"> bør indgives umiddelbart i forbindelse med et måltid</w:t>
      </w:r>
      <w:r w:rsidRPr="004E60DA">
        <w:rPr>
          <w:lang w:val="da-DK"/>
        </w:rPr>
        <w:t>, skal d</w:t>
      </w:r>
      <w:r w:rsidR="00CB3C66" w:rsidRPr="004E60DA">
        <w:rPr>
          <w:lang w:val="da-DK"/>
        </w:rPr>
        <w:t>en hurtigt indtrædende virkning tages i betragtning hos patienter med anden samtidig sygdom eller behandling, hvor der kan forventes forsinket absorption af levnedsmidler.</w:t>
      </w:r>
    </w:p>
    <w:p w14:paraId="29D99848" w14:textId="77777777" w:rsidR="00CB3C66" w:rsidRPr="004E60DA" w:rsidRDefault="00CB3C66" w:rsidP="001D2E02">
      <w:pPr>
        <w:widowControl w:val="0"/>
        <w:numPr>
          <w:ilvl w:val="12"/>
          <w:numId w:val="0"/>
        </w:numPr>
        <w:suppressAutoHyphens w:val="0"/>
        <w:rPr>
          <w:lang w:val="da-DK"/>
        </w:rPr>
      </w:pPr>
    </w:p>
    <w:p w14:paraId="1BB3DD92" w14:textId="77777777" w:rsidR="004376B8" w:rsidRPr="004E60DA" w:rsidRDefault="00CB3C66" w:rsidP="004376B8">
      <w:pPr>
        <w:widowControl w:val="0"/>
        <w:suppressAutoHyphens w:val="0"/>
        <w:rPr>
          <w:szCs w:val="22"/>
          <w:lang w:val="da-DK"/>
        </w:rPr>
      </w:pPr>
      <w:r w:rsidRPr="004E60DA">
        <w:rPr>
          <w:lang w:val="da-DK"/>
        </w:rPr>
        <w:t>Anden samtidig sygdom, især infektioner</w:t>
      </w:r>
      <w:r w:rsidR="006E7716" w:rsidRPr="004E60DA">
        <w:rPr>
          <w:lang w:val="da-DK"/>
        </w:rPr>
        <w:t xml:space="preserve"> og tilstande med feber</w:t>
      </w:r>
      <w:r w:rsidRPr="004E60DA">
        <w:rPr>
          <w:lang w:val="da-DK"/>
        </w:rPr>
        <w:t xml:space="preserve">, øger normalt patientens insulinbehov. </w:t>
      </w:r>
      <w:r w:rsidR="004376B8" w:rsidRPr="004E60DA">
        <w:rPr>
          <w:szCs w:val="22"/>
          <w:lang w:val="da-DK"/>
        </w:rPr>
        <w:t>Samtidige sygdomme i nyrer</w:t>
      </w:r>
      <w:r w:rsidR="000227EA">
        <w:rPr>
          <w:szCs w:val="22"/>
          <w:lang w:val="da-DK"/>
        </w:rPr>
        <w:t>,</w:t>
      </w:r>
      <w:r w:rsidR="004376B8" w:rsidRPr="004E60DA">
        <w:rPr>
          <w:szCs w:val="22"/>
          <w:lang w:val="da-DK"/>
        </w:rPr>
        <w:t xml:space="preserve"> lever eller</w:t>
      </w:r>
      <w:r w:rsidR="008D481C" w:rsidRPr="004E60DA">
        <w:rPr>
          <w:szCs w:val="22"/>
          <w:lang w:val="da-DK"/>
        </w:rPr>
        <w:t xml:space="preserve"> sygdomme, der</w:t>
      </w:r>
      <w:r w:rsidR="004376B8" w:rsidRPr="004E60DA">
        <w:rPr>
          <w:szCs w:val="22"/>
          <w:lang w:val="da-DK"/>
        </w:rPr>
        <w:t xml:space="preserve"> påvirk</w:t>
      </w:r>
      <w:r w:rsidR="008D481C" w:rsidRPr="004E60DA">
        <w:rPr>
          <w:szCs w:val="22"/>
          <w:lang w:val="da-DK"/>
        </w:rPr>
        <w:t>er</w:t>
      </w:r>
      <w:r w:rsidR="004376B8" w:rsidRPr="004E60DA">
        <w:rPr>
          <w:szCs w:val="22"/>
          <w:lang w:val="da-DK"/>
        </w:rPr>
        <w:t xml:space="preserve"> binyrer, hypofyse eller </w:t>
      </w:r>
      <w:r w:rsidR="000227EA">
        <w:rPr>
          <w:szCs w:val="22"/>
          <w:lang w:val="da-DK"/>
        </w:rPr>
        <w:t>skjoldbruskkirtlen</w:t>
      </w:r>
      <w:r w:rsidR="008D481C" w:rsidRPr="004E60DA">
        <w:rPr>
          <w:szCs w:val="22"/>
          <w:lang w:val="da-DK"/>
        </w:rPr>
        <w:t>,</w:t>
      </w:r>
      <w:r w:rsidR="004376B8" w:rsidRPr="004E60DA">
        <w:rPr>
          <w:szCs w:val="22"/>
          <w:lang w:val="da-DK"/>
        </w:rPr>
        <w:t xml:space="preserve"> kan nødvendiggøre ændring</w:t>
      </w:r>
      <w:r w:rsidR="00555160" w:rsidRPr="004E60DA">
        <w:rPr>
          <w:szCs w:val="22"/>
          <w:lang w:val="da-DK"/>
        </w:rPr>
        <w:t xml:space="preserve"> af</w:t>
      </w:r>
      <w:r w:rsidR="004376B8" w:rsidRPr="004E60DA">
        <w:rPr>
          <w:szCs w:val="22"/>
          <w:lang w:val="da-DK"/>
        </w:rPr>
        <w:t xml:space="preserve"> insulindosis.</w:t>
      </w:r>
    </w:p>
    <w:p w14:paraId="5E47F497" w14:textId="77777777" w:rsidR="00CB3C66" w:rsidRPr="004E60DA" w:rsidRDefault="00CB3C66" w:rsidP="004376B8">
      <w:pPr>
        <w:widowControl w:val="0"/>
        <w:numPr>
          <w:ilvl w:val="12"/>
          <w:numId w:val="0"/>
        </w:numPr>
        <w:suppressAutoHyphens w:val="0"/>
        <w:rPr>
          <w:lang w:val="da-DK"/>
        </w:rPr>
      </w:pPr>
    </w:p>
    <w:p w14:paraId="097F3ACC" w14:textId="77777777" w:rsidR="00CB3C66" w:rsidRPr="004E60DA" w:rsidRDefault="00CB3C66" w:rsidP="001D2E02">
      <w:pPr>
        <w:widowControl w:val="0"/>
        <w:suppressAutoHyphens w:val="0"/>
        <w:rPr>
          <w:lang w:val="da-DK"/>
        </w:rPr>
      </w:pPr>
      <w:r w:rsidRPr="004E60DA">
        <w:rPr>
          <w:lang w:val="da-DK"/>
        </w:rPr>
        <w:t>Skift til en anden type insulin</w:t>
      </w:r>
      <w:r w:rsidR="002B0AC5" w:rsidRPr="004E60DA">
        <w:rPr>
          <w:lang w:val="da-DK"/>
        </w:rPr>
        <w:t>præparat</w:t>
      </w:r>
      <w:r w:rsidRPr="004E60DA">
        <w:rPr>
          <w:lang w:val="da-DK"/>
        </w:rPr>
        <w:t xml:space="preserve"> kan betyde, at de tidlige advarselssymptomer på </w:t>
      </w:r>
      <w:proofErr w:type="spellStart"/>
      <w:r w:rsidRPr="004E60DA">
        <w:rPr>
          <w:lang w:val="da-DK"/>
        </w:rPr>
        <w:t>hypoglykæmi</w:t>
      </w:r>
      <w:proofErr w:type="spellEnd"/>
      <w:r w:rsidRPr="004E60DA">
        <w:rPr>
          <w:lang w:val="da-DK"/>
        </w:rPr>
        <w:t xml:space="preserve"> kan ændres eller blive mindre udtalte end dem, der oplevedes med tidligere insulin. </w:t>
      </w:r>
    </w:p>
    <w:p w14:paraId="70FF53D6" w14:textId="77777777" w:rsidR="00CB3C66" w:rsidRPr="004E60DA" w:rsidRDefault="00CB3C66" w:rsidP="001D2E02">
      <w:pPr>
        <w:widowControl w:val="0"/>
        <w:suppressAutoHyphens w:val="0"/>
        <w:rPr>
          <w:lang w:val="da-DK"/>
        </w:rPr>
      </w:pPr>
    </w:p>
    <w:p w14:paraId="0E402DA2" w14:textId="77777777" w:rsidR="005E0832" w:rsidRPr="004E60DA" w:rsidRDefault="005E0832" w:rsidP="001D2E02">
      <w:pPr>
        <w:widowControl w:val="0"/>
        <w:suppressAutoHyphens w:val="0"/>
        <w:rPr>
          <w:b/>
          <w:lang w:val="da-DK"/>
        </w:rPr>
      </w:pPr>
      <w:r w:rsidRPr="004E60DA">
        <w:rPr>
          <w:b/>
          <w:lang w:val="da-DK"/>
        </w:rPr>
        <w:t>Skift fra andre insulin</w:t>
      </w:r>
      <w:r w:rsidR="00D6277C" w:rsidRPr="004E60DA">
        <w:rPr>
          <w:b/>
          <w:lang w:val="da-DK"/>
        </w:rPr>
        <w:t>præparat</w:t>
      </w:r>
      <w:r w:rsidRPr="004E60DA">
        <w:rPr>
          <w:b/>
          <w:lang w:val="da-DK"/>
        </w:rPr>
        <w:t>er</w:t>
      </w:r>
    </w:p>
    <w:p w14:paraId="4F23611D" w14:textId="77777777" w:rsidR="005E0832" w:rsidRPr="004E60DA" w:rsidRDefault="005E0832" w:rsidP="001D2E02">
      <w:pPr>
        <w:widowControl w:val="0"/>
        <w:suppressAutoHyphens w:val="0"/>
        <w:rPr>
          <w:lang w:val="da-DK"/>
        </w:rPr>
      </w:pPr>
    </w:p>
    <w:p w14:paraId="1B517765" w14:textId="77777777" w:rsidR="00CB3C66" w:rsidRPr="004E60DA" w:rsidRDefault="00CB3C66" w:rsidP="001D2E02">
      <w:pPr>
        <w:widowControl w:val="0"/>
        <w:suppressAutoHyphens w:val="0"/>
        <w:rPr>
          <w:lang w:val="da-DK"/>
        </w:rPr>
      </w:pPr>
      <w:r w:rsidRPr="004E60DA">
        <w:rPr>
          <w:lang w:val="da-DK"/>
        </w:rPr>
        <w:t xml:space="preserve">Patientens skift til en </w:t>
      </w:r>
      <w:r w:rsidR="00F23A22" w:rsidRPr="004E60DA">
        <w:rPr>
          <w:lang w:val="da-DK"/>
        </w:rPr>
        <w:t xml:space="preserve">anden </w:t>
      </w:r>
      <w:r w:rsidRPr="004E60DA">
        <w:rPr>
          <w:lang w:val="da-DK"/>
        </w:rPr>
        <w:t>insulintype eller -mærke bør foregå under streng medicinsk kontrol. Ændringer i styrke, mærke</w:t>
      </w:r>
      <w:r w:rsidR="00F23A22" w:rsidRPr="004E60DA">
        <w:rPr>
          <w:lang w:val="da-DK"/>
        </w:rPr>
        <w:t xml:space="preserve"> (fremstiller)</w:t>
      </w:r>
      <w:r w:rsidRPr="004E60DA">
        <w:rPr>
          <w:lang w:val="da-DK"/>
        </w:rPr>
        <w:t xml:space="preserve">, type, </w:t>
      </w:r>
      <w:r w:rsidR="00F23A22" w:rsidRPr="004E60DA">
        <w:rPr>
          <w:lang w:val="da-DK"/>
        </w:rPr>
        <w:t xml:space="preserve">oprindelse </w:t>
      </w:r>
      <w:r w:rsidRPr="004E60DA">
        <w:rPr>
          <w:lang w:val="da-DK"/>
        </w:rPr>
        <w:t>(animalsk</w:t>
      </w:r>
      <w:r w:rsidR="009F05C6" w:rsidRPr="004E60DA">
        <w:rPr>
          <w:lang w:val="da-DK"/>
        </w:rPr>
        <w:t>,</w:t>
      </w:r>
      <w:r w:rsidRPr="004E60DA">
        <w:rPr>
          <w:lang w:val="da-DK"/>
        </w:rPr>
        <w:t xml:space="preserve"> </w:t>
      </w:r>
      <w:r w:rsidR="00676FFF" w:rsidRPr="004E60DA">
        <w:rPr>
          <w:lang w:val="da-DK"/>
        </w:rPr>
        <w:t>humaninsulin</w:t>
      </w:r>
      <w:r w:rsidR="009F05C6" w:rsidRPr="004E60DA">
        <w:rPr>
          <w:lang w:val="da-DK"/>
        </w:rPr>
        <w:t xml:space="preserve"> eller</w:t>
      </w:r>
      <w:r w:rsidRPr="004E60DA">
        <w:rPr>
          <w:lang w:val="da-DK"/>
        </w:rPr>
        <w:t xml:space="preserve"> human insulinanalog) og/eller fremstillingsmetode</w:t>
      </w:r>
      <w:r w:rsidR="00F23A22" w:rsidRPr="004E60DA">
        <w:rPr>
          <w:lang w:val="da-DK"/>
        </w:rPr>
        <w:t xml:space="preserve"> (</w:t>
      </w:r>
      <w:proofErr w:type="spellStart"/>
      <w:r w:rsidR="00F23A22" w:rsidRPr="004E60DA">
        <w:rPr>
          <w:lang w:val="da-DK"/>
        </w:rPr>
        <w:t>rekombinant</w:t>
      </w:r>
      <w:proofErr w:type="spellEnd"/>
      <w:r w:rsidR="00F23A22" w:rsidRPr="004E60DA">
        <w:rPr>
          <w:lang w:val="da-DK"/>
        </w:rPr>
        <w:t xml:space="preserve"> DNA versus insulin af animalsk oprindelse)</w:t>
      </w:r>
      <w:r w:rsidRPr="004E60DA">
        <w:rPr>
          <w:lang w:val="da-DK"/>
        </w:rPr>
        <w:t xml:space="preserve"> kan </w:t>
      </w:r>
      <w:r w:rsidR="00F23A22" w:rsidRPr="004E60DA">
        <w:rPr>
          <w:lang w:val="da-DK"/>
        </w:rPr>
        <w:t xml:space="preserve">resultere i behov </w:t>
      </w:r>
      <w:r w:rsidR="005E0832" w:rsidRPr="004E60DA">
        <w:rPr>
          <w:lang w:val="da-DK"/>
        </w:rPr>
        <w:t xml:space="preserve">for </w:t>
      </w:r>
      <w:r w:rsidRPr="004E60DA">
        <w:rPr>
          <w:lang w:val="da-DK"/>
        </w:rPr>
        <w:t xml:space="preserve">ændring af dosis. Patienter, der </w:t>
      </w:r>
      <w:r w:rsidR="002B0AC5" w:rsidRPr="004E60DA">
        <w:rPr>
          <w:lang w:val="da-DK"/>
        </w:rPr>
        <w:t>skifte</w:t>
      </w:r>
      <w:r w:rsidR="000508B2" w:rsidRPr="004E60DA">
        <w:rPr>
          <w:lang w:val="da-DK"/>
        </w:rPr>
        <w:t>r</w:t>
      </w:r>
      <w:r w:rsidR="002B0AC5" w:rsidRPr="004E60DA">
        <w:rPr>
          <w:lang w:val="da-DK"/>
        </w:rPr>
        <w:t xml:space="preserve"> </w:t>
      </w:r>
      <w:r w:rsidRPr="004E60DA">
        <w:rPr>
          <w:lang w:val="da-DK"/>
        </w:rPr>
        <w:t xml:space="preserve">til </w:t>
      </w:r>
      <w:proofErr w:type="spellStart"/>
      <w:r w:rsidRPr="004E60DA">
        <w:rPr>
          <w:lang w:val="da-DK"/>
        </w:rPr>
        <w:t>NovoRapid</w:t>
      </w:r>
      <w:proofErr w:type="spellEnd"/>
      <w:r w:rsidR="00F23A22" w:rsidRPr="004E60DA">
        <w:rPr>
          <w:lang w:val="da-DK"/>
        </w:rPr>
        <w:t xml:space="preserve"> fra en anden insulintype</w:t>
      </w:r>
      <w:r w:rsidRPr="004E60DA">
        <w:rPr>
          <w:lang w:val="da-DK"/>
        </w:rPr>
        <w:t>, skal muligvis have øget antallet af daglige injektioner eller ændret dosis i forhold til dosis af de</w:t>
      </w:r>
      <w:r w:rsidR="00555160" w:rsidRPr="004E60DA">
        <w:rPr>
          <w:lang w:val="da-DK"/>
        </w:rPr>
        <w:t>res</w:t>
      </w:r>
      <w:r w:rsidRPr="004E60DA">
        <w:rPr>
          <w:lang w:val="da-DK"/>
        </w:rPr>
        <w:t xml:space="preserve"> sædvanlige insulin</w:t>
      </w:r>
      <w:r w:rsidR="002B0AC5" w:rsidRPr="004E60DA">
        <w:rPr>
          <w:lang w:val="da-DK"/>
        </w:rPr>
        <w:t>præparater</w:t>
      </w:r>
      <w:r w:rsidRPr="004E60DA">
        <w:rPr>
          <w:lang w:val="da-DK"/>
        </w:rPr>
        <w:t>. Hvis der er behov for justering, kan denne finde sted med første dosis eller i løbet af de første</w:t>
      </w:r>
      <w:r w:rsidR="00F23A22" w:rsidRPr="004E60DA">
        <w:rPr>
          <w:lang w:val="da-DK"/>
        </w:rPr>
        <w:t xml:space="preserve"> få</w:t>
      </w:r>
      <w:r w:rsidRPr="004E60DA">
        <w:rPr>
          <w:lang w:val="da-DK"/>
        </w:rPr>
        <w:t xml:space="preserve"> uger eller måneder.</w:t>
      </w:r>
    </w:p>
    <w:p w14:paraId="1F5E19B6" w14:textId="77777777" w:rsidR="00CB3C66" w:rsidRPr="004E60DA" w:rsidRDefault="00CB3C66" w:rsidP="001D2E02">
      <w:pPr>
        <w:widowControl w:val="0"/>
        <w:suppressAutoHyphens w:val="0"/>
        <w:rPr>
          <w:lang w:val="da-DK"/>
        </w:rPr>
      </w:pPr>
    </w:p>
    <w:p w14:paraId="780D218C" w14:textId="77777777" w:rsidR="005E0832" w:rsidRPr="004E60DA" w:rsidRDefault="005E0832" w:rsidP="001D2E02">
      <w:pPr>
        <w:widowControl w:val="0"/>
        <w:suppressAutoHyphens w:val="0"/>
        <w:rPr>
          <w:b/>
          <w:lang w:val="da-DK"/>
        </w:rPr>
      </w:pPr>
      <w:r w:rsidRPr="004E60DA">
        <w:rPr>
          <w:b/>
          <w:lang w:val="da-DK"/>
        </w:rPr>
        <w:t>Reaktioner på injektionsstedet</w:t>
      </w:r>
    </w:p>
    <w:p w14:paraId="2ACCEE2C" w14:textId="77777777" w:rsidR="005E0832" w:rsidRPr="004E60DA" w:rsidRDefault="005E0832" w:rsidP="001D2E02">
      <w:pPr>
        <w:widowControl w:val="0"/>
        <w:suppressAutoHyphens w:val="0"/>
        <w:rPr>
          <w:lang w:val="da-DK"/>
        </w:rPr>
      </w:pPr>
    </w:p>
    <w:p w14:paraId="12D9E0A2" w14:textId="77777777" w:rsidR="008A71F6" w:rsidRPr="004E60DA" w:rsidRDefault="008A71F6" w:rsidP="001D2E02">
      <w:pPr>
        <w:widowControl w:val="0"/>
        <w:suppressAutoHyphens w:val="0"/>
        <w:rPr>
          <w:lang w:val="da-DK"/>
        </w:rPr>
      </w:pPr>
      <w:r w:rsidRPr="004E60DA">
        <w:rPr>
          <w:lang w:val="da-DK"/>
        </w:rPr>
        <w:t>Som ved anden insulinbehandling kan der opstå reaktioner på injektionsstedet</w:t>
      </w:r>
      <w:r w:rsidR="00555160" w:rsidRPr="004E60DA">
        <w:rPr>
          <w:lang w:val="da-DK"/>
        </w:rPr>
        <w:t>,</w:t>
      </w:r>
      <w:r w:rsidRPr="004E60DA">
        <w:rPr>
          <w:lang w:val="da-DK"/>
        </w:rPr>
        <w:t xml:space="preserve"> </w:t>
      </w:r>
      <w:r w:rsidR="00EB1EB9" w:rsidRPr="004E60DA">
        <w:rPr>
          <w:lang w:val="da-DK"/>
        </w:rPr>
        <w:t>der</w:t>
      </w:r>
      <w:r w:rsidRPr="004E60DA">
        <w:rPr>
          <w:lang w:val="da-DK"/>
        </w:rPr>
        <w:t xml:space="preserve"> medføre</w:t>
      </w:r>
      <w:r w:rsidR="00EB1EB9" w:rsidRPr="004E60DA">
        <w:rPr>
          <w:lang w:val="da-DK"/>
        </w:rPr>
        <w:t>r</w:t>
      </w:r>
      <w:r w:rsidRPr="004E60DA">
        <w:rPr>
          <w:lang w:val="da-DK"/>
        </w:rPr>
        <w:t xml:space="preserve"> smerte, </w:t>
      </w:r>
      <w:r w:rsidR="001A45AA" w:rsidRPr="004E60DA">
        <w:rPr>
          <w:lang w:val="da-DK"/>
        </w:rPr>
        <w:t>rødme, udslæt, inflammation,</w:t>
      </w:r>
      <w:r w:rsidR="004376B8" w:rsidRPr="004E60DA">
        <w:rPr>
          <w:lang w:val="da-DK"/>
        </w:rPr>
        <w:t xml:space="preserve"> </w:t>
      </w:r>
      <w:r w:rsidR="00D12374" w:rsidRPr="004E60DA">
        <w:rPr>
          <w:lang w:val="da-DK"/>
        </w:rPr>
        <w:t>blå mærker,</w:t>
      </w:r>
      <w:r w:rsidR="001A45AA" w:rsidRPr="004E60DA">
        <w:rPr>
          <w:lang w:val="da-DK"/>
        </w:rPr>
        <w:t xml:space="preserve"> hævelse og </w:t>
      </w:r>
      <w:r w:rsidRPr="004E60DA">
        <w:rPr>
          <w:lang w:val="da-DK"/>
        </w:rPr>
        <w:t xml:space="preserve">kløe. Fortsat </w:t>
      </w:r>
      <w:r w:rsidR="0082765F" w:rsidRPr="00555416">
        <w:rPr>
          <w:lang w:val="da-DK"/>
        </w:rPr>
        <w:t>variation</w:t>
      </w:r>
      <w:r w:rsidRPr="004E60DA">
        <w:rPr>
          <w:lang w:val="da-DK"/>
        </w:rPr>
        <w:t xml:space="preserve"> af injektionsstedet inden for et givet område reducere</w:t>
      </w:r>
      <w:r w:rsidR="00D51E37" w:rsidRPr="004E60DA">
        <w:rPr>
          <w:lang w:val="da-DK"/>
        </w:rPr>
        <w:t>r</w:t>
      </w:r>
      <w:r w:rsidRPr="004E60DA">
        <w:rPr>
          <w:lang w:val="da-DK"/>
        </w:rPr>
        <w:t xml:space="preserve"> </w:t>
      </w:r>
      <w:r w:rsidR="00D12374" w:rsidRPr="004E60DA">
        <w:rPr>
          <w:lang w:val="da-DK"/>
        </w:rPr>
        <w:t>risikoen for udvikl</w:t>
      </w:r>
      <w:r w:rsidR="008D7924" w:rsidRPr="004E60DA">
        <w:rPr>
          <w:lang w:val="da-DK"/>
        </w:rPr>
        <w:t>ing af</w:t>
      </w:r>
      <w:r w:rsidRPr="004E60DA">
        <w:rPr>
          <w:lang w:val="da-DK"/>
        </w:rPr>
        <w:t xml:space="preserve"> disse reaktioner. Reaktionerne forsvinder sædvanligvis inden</w:t>
      </w:r>
      <w:r w:rsidR="00555160" w:rsidRPr="004E60DA">
        <w:rPr>
          <w:lang w:val="da-DK"/>
        </w:rPr>
        <w:t xml:space="preserve"> </w:t>
      </w:r>
      <w:r w:rsidRPr="004E60DA">
        <w:rPr>
          <w:lang w:val="da-DK"/>
        </w:rPr>
        <w:t xml:space="preserve">for nogle få dage eller uger. I sjældne tilfælde kan reaktioner på injektionsstedet nødvendiggøre </w:t>
      </w:r>
      <w:proofErr w:type="spellStart"/>
      <w:r w:rsidR="00555160" w:rsidRPr="004E60DA">
        <w:rPr>
          <w:lang w:val="da-DK"/>
        </w:rPr>
        <w:t>seponering</w:t>
      </w:r>
      <w:proofErr w:type="spellEnd"/>
      <w:r w:rsidR="00555160" w:rsidRPr="004E60DA">
        <w:rPr>
          <w:lang w:val="da-DK"/>
        </w:rPr>
        <w:t xml:space="preserve"> af</w:t>
      </w:r>
      <w:r w:rsidRPr="004E60DA">
        <w:rPr>
          <w:lang w:val="da-DK"/>
        </w:rPr>
        <w:t xml:space="preserve"> </w:t>
      </w:r>
      <w:proofErr w:type="spellStart"/>
      <w:r w:rsidRPr="004E60DA">
        <w:rPr>
          <w:lang w:val="da-DK"/>
        </w:rPr>
        <w:t>NovoRapid</w:t>
      </w:r>
      <w:proofErr w:type="spellEnd"/>
      <w:r w:rsidRPr="004E60DA">
        <w:rPr>
          <w:lang w:val="da-DK"/>
        </w:rPr>
        <w:t>.</w:t>
      </w:r>
    </w:p>
    <w:p w14:paraId="4B8B67BD" w14:textId="77777777" w:rsidR="00343442" w:rsidRDefault="00343442" w:rsidP="001D2E02">
      <w:pPr>
        <w:widowControl w:val="0"/>
        <w:suppressAutoHyphens w:val="0"/>
        <w:rPr>
          <w:lang w:val="da-DK"/>
        </w:rPr>
      </w:pPr>
    </w:p>
    <w:p w14:paraId="3E17A30A" w14:textId="77777777" w:rsidR="000C692E" w:rsidRPr="005503A1" w:rsidRDefault="000A1766" w:rsidP="001D2E02">
      <w:pPr>
        <w:widowControl w:val="0"/>
        <w:suppressAutoHyphens w:val="0"/>
        <w:rPr>
          <w:b/>
          <w:bCs/>
          <w:lang w:val="da-DK"/>
        </w:rPr>
      </w:pPr>
      <w:r>
        <w:rPr>
          <w:b/>
          <w:bCs/>
          <w:lang w:val="da-DK"/>
        </w:rPr>
        <w:t>Lidelser i</w:t>
      </w:r>
      <w:r w:rsidR="000C692E" w:rsidRPr="005503A1">
        <w:rPr>
          <w:b/>
          <w:bCs/>
          <w:lang w:val="da-DK"/>
        </w:rPr>
        <w:t xml:space="preserve"> hud og subkutan</w:t>
      </w:r>
      <w:r>
        <w:rPr>
          <w:b/>
          <w:bCs/>
          <w:lang w:val="da-DK"/>
        </w:rPr>
        <w:t>e</w:t>
      </w:r>
      <w:r w:rsidR="000C692E" w:rsidRPr="005503A1">
        <w:rPr>
          <w:b/>
          <w:bCs/>
          <w:lang w:val="da-DK"/>
        </w:rPr>
        <w:t xml:space="preserve"> væv</w:t>
      </w:r>
    </w:p>
    <w:p w14:paraId="2BD68742" w14:textId="77777777" w:rsidR="000C692E" w:rsidRDefault="000C692E" w:rsidP="001D2E02">
      <w:pPr>
        <w:widowControl w:val="0"/>
        <w:suppressAutoHyphens w:val="0"/>
        <w:rPr>
          <w:lang w:val="da-DK"/>
        </w:rPr>
      </w:pPr>
    </w:p>
    <w:p w14:paraId="600FB389" w14:textId="77777777" w:rsidR="000C692E" w:rsidRPr="000C692E" w:rsidRDefault="000C692E" w:rsidP="005503A1">
      <w:pPr>
        <w:rPr>
          <w:lang w:val="da-DK"/>
        </w:rPr>
      </w:pPr>
      <w:r w:rsidRPr="005503A1">
        <w:rPr>
          <w:lang w:val="da-DK"/>
        </w:rPr>
        <w:t xml:space="preserve">Patienterne skal instrueres i løbende at skifte injektionssted for at reducere risikoen for udvikling af </w:t>
      </w:r>
      <w:proofErr w:type="spellStart"/>
      <w:r w:rsidRPr="005503A1">
        <w:rPr>
          <w:lang w:val="da-DK"/>
        </w:rPr>
        <w:t>lipodystrofi</w:t>
      </w:r>
      <w:proofErr w:type="spellEnd"/>
      <w:r w:rsidRPr="005503A1">
        <w:rPr>
          <w:lang w:val="da-DK"/>
        </w:rPr>
        <w:t xml:space="preserve"> og </w:t>
      </w:r>
      <w:proofErr w:type="spellStart"/>
      <w:r w:rsidRPr="005503A1">
        <w:rPr>
          <w:lang w:val="da-DK"/>
        </w:rPr>
        <w:t>kutan</w:t>
      </w:r>
      <w:proofErr w:type="spellEnd"/>
      <w:r w:rsidRPr="005503A1">
        <w:rPr>
          <w:lang w:val="da-DK"/>
        </w:rPr>
        <w:t xml:space="preserve"> </w:t>
      </w:r>
      <w:proofErr w:type="spellStart"/>
      <w:r w:rsidRPr="005503A1">
        <w:rPr>
          <w:lang w:val="da-DK"/>
        </w:rPr>
        <w:t>amyloidose</w:t>
      </w:r>
      <w:proofErr w:type="spellEnd"/>
      <w:r w:rsidRPr="005503A1">
        <w:rPr>
          <w:lang w:val="da-DK"/>
        </w:rPr>
        <w:t xml:space="preserve">. Der er en potentiel risiko for forsinket absorption af insulin og forværret </w:t>
      </w:r>
      <w:proofErr w:type="spellStart"/>
      <w:r w:rsidRPr="005503A1">
        <w:rPr>
          <w:lang w:val="da-DK"/>
        </w:rPr>
        <w:t>glykæmisk</w:t>
      </w:r>
      <w:proofErr w:type="spellEnd"/>
      <w:r w:rsidRPr="005503A1">
        <w:rPr>
          <w:lang w:val="da-DK"/>
        </w:rPr>
        <w:t xml:space="preserve"> kontrol efter insulininjektioner på steder med disse reaktioner. Der er rapporteret om </w:t>
      </w:r>
      <w:r w:rsidR="000A1766">
        <w:rPr>
          <w:lang w:val="da-DK"/>
        </w:rPr>
        <w:t xml:space="preserve">resulterende </w:t>
      </w:r>
      <w:proofErr w:type="spellStart"/>
      <w:r w:rsidRPr="005503A1">
        <w:rPr>
          <w:lang w:val="da-DK"/>
        </w:rPr>
        <w:t>hypoglykæmi</w:t>
      </w:r>
      <w:proofErr w:type="spellEnd"/>
      <w:r w:rsidRPr="005503A1">
        <w:rPr>
          <w:lang w:val="da-DK"/>
        </w:rPr>
        <w:t xml:space="preserve"> i forbindelse med en pludselig ændring af injektionsstedet til et uberørt område. Monitorering af </w:t>
      </w:r>
      <w:proofErr w:type="spellStart"/>
      <w:r w:rsidRPr="005503A1">
        <w:rPr>
          <w:lang w:val="da-DK"/>
        </w:rPr>
        <w:t>blodglucose</w:t>
      </w:r>
      <w:proofErr w:type="spellEnd"/>
      <w:r w:rsidRPr="005503A1">
        <w:rPr>
          <w:lang w:val="da-DK"/>
        </w:rPr>
        <w:t xml:space="preserve"> anbefales efter ændring af injektionsstedet fra et berørt til et uberørt område og dosisjustering af antidiabetiske lægemidler kan overvejes.</w:t>
      </w:r>
    </w:p>
    <w:p w14:paraId="55677053" w14:textId="77777777" w:rsidR="000C692E" w:rsidRPr="004E60DA" w:rsidRDefault="000C692E" w:rsidP="001D2E02">
      <w:pPr>
        <w:widowControl w:val="0"/>
        <w:suppressAutoHyphens w:val="0"/>
        <w:rPr>
          <w:lang w:val="da-DK"/>
        </w:rPr>
      </w:pPr>
    </w:p>
    <w:p w14:paraId="7C4D0D05" w14:textId="77777777" w:rsidR="00343442" w:rsidRPr="004E60DA" w:rsidRDefault="00343442" w:rsidP="001D2E02">
      <w:pPr>
        <w:widowControl w:val="0"/>
        <w:suppressAutoHyphens w:val="0"/>
        <w:rPr>
          <w:b/>
          <w:szCs w:val="22"/>
          <w:lang w:val="da-DK"/>
        </w:rPr>
      </w:pPr>
      <w:r w:rsidRPr="004E60DA">
        <w:rPr>
          <w:b/>
          <w:szCs w:val="22"/>
          <w:lang w:val="da-DK"/>
        </w:rPr>
        <w:t>Kombination</w:t>
      </w:r>
      <w:r w:rsidR="00A90A0E" w:rsidRPr="004E60DA">
        <w:rPr>
          <w:b/>
          <w:szCs w:val="22"/>
          <w:lang w:val="da-DK"/>
        </w:rPr>
        <w:t>sbehandling</w:t>
      </w:r>
      <w:r w:rsidRPr="004E60DA">
        <w:rPr>
          <w:b/>
          <w:szCs w:val="22"/>
          <w:lang w:val="da-DK"/>
        </w:rPr>
        <w:t xml:space="preserve"> </w:t>
      </w:r>
      <w:r w:rsidR="00A90A0E" w:rsidRPr="004E60DA">
        <w:rPr>
          <w:b/>
          <w:szCs w:val="22"/>
          <w:lang w:val="da-DK"/>
        </w:rPr>
        <w:t>med</w:t>
      </w:r>
      <w:r w:rsidRPr="004E60DA">
        <w:rPr>
          <w:b/>
          <w:szCs w:val="22"/>
          <w:lang w:val="da-DK"/>
        </w:rPr>
        <w:t xml:space="preserve"> </w:t>
      </w:r>
      <w:proofErr w:type="spellStart"/>
      <w:r w:rsidRPr="004E60DA">
        <w:rPr>
          <w:b/>
          <w:szCs w:val="22"/>
          <w:lang w:val="da-DK"/>
        </w:rPr>
        <w:t>NovoRapid</w:t>
      </w:r>
      <w:proofErr w:type="spellEnd"/>
      <w:r w:rsidRPr="004E60DA">
        <w:rPr>
          <w:b/>
          <w:szCs w:val="22"/>
          <w:lang w:val="da-DK"/>
        </w:rPr>
        <w:t xml:space="preserve"> og </w:t>
      </w:r>
      <w:proofErr w:type="spellStart"/>
      <w:r w:rsidRPr="004E60DA">
        <w:rPr>
          <w:b/>
          <w:szCs w:val="22"/>
          <w:lang w:val="da-DK"/>
        </w:rPr>
        <w:t>pioglitazon</w:t>
      </w:r>
      <w:proofErr w:type="spellEnd"/>
    </w:p>
    <w:p w14:paraId="32F97619" w14:textId="77777777" w:rsidR="00343442" w:rsidRPr="004E60DA" w:rsidRDefault="00343442" w:rsidP="001D2E02">
      <w:pPr>
        <w:widowControl w:val="0"/>
        <w:suppressAutoHyphens w:val="0"/>
        <w:rPr>
          <w:lang w:val="da-DK"/>
        </w:rPr>
      </w:pPr>
    </w:p>
    <w:p w14:paraId="27346B89" w14:textId="77777777" w:rsidR="00343442" w:rsidRPr="004E60DA" w:rsidRDefault="00343442" w:rsidP="001D2E02">
      <w:pPr>
        <w:widowControl w:val="0"/>
        <w:suppressAutoHyphens w:val="0"/>
        <w:rPr>
          <w:szCs w:val="22"/>
          <w:lang w:val="da-DK"/>
        </w:rPr>
      </w:pPr>
      <w:r w:rsidRPr="004E60DA">
        <w:rPr>
          <w:szCs w:val="22"/>
          <w:lang w:val="da-DK"/>
        </w:rPr>
        <w:t xml:space="preserve">Tilfælde af hjerteinsufficiens er blevet rapporteret, når </w:t>
      </w:r>
      <w:proofErr w:type="spellStart"/>
      <w:r w:rsidRPr="004E60DA">
        <w:rPr>
          <w:szCs w:val="22"/>
          <w:lang w:val="da-DK"/>
        </w:rPr>
        <w:t>pioglitazon</w:t>
      </w:r>
      <w:proofErr w:type="spellEnd"/>
      <w:r w:rsidRPr="004E60DA">
        <w:rPr>
          <w:szCs w:val="22"/>
          <w:lang w:val="da-DK"/>
        </w:rPr>
        <w:t xml:space="preserve"> har været brugt i kombination med insulin, særligt hos patienter med risikofaktorer for udvikling af hjerteinsufficiens. Dette </w:t>
      </w:r>
      <w:r w:rsidR="00A90A0E" w:rsidRPr="004E60DA">
        <w:rPr>
          <w:szCs w:val="22"/>
          <w:lang w:val="da-DK"/>
        </w:rPr>
        <w:t>skal</w:t>
      </w:r>
      <w:r w:rsidRPr="004E60DA">
        <w:rPr>
          <w:szCs w:val="22"/>
          <w:lang w:val="da-DK"/>
        </w:rPr>
        <w:t xml:space="preserve"> tages i betragtning, hvis kombinationsbehandling med </w:t>
      </w:r>
      <w:proofErr w:type="spellStart"/>
      <w:r w:rsidRPr="004E60DA">
        <w:rPr>
          <w:szCs w:val="22"/>
          <w:lang w:val="da-DK"/>
        </w:rPr>
        <w:t>pioglitazon</w:t>
      </w:r>
      <w:proofErr w:type="spellEnd"/>
      <w:r w:rsidRPr="004E60DA">
        <w:rPr>
          <w:szCs w:val="22"/>
          <w:lang w:val="da-DK"/>
        </w:rPr>
        <w:t xml:space="preserve"> og </w:t>
      </w:r>
      <w:proofErr w:type="spellStart"/>
      <w:r w:rsidRPr="004E60DA">
        <w:rPr>
          <w:szCs w:val="22"/>
          <w:lang w:val="da-DK"/>
        </w:rPr>
        <w:t>Novo</w:t>
      </w:r>
      <w:r w:rsidR="00CC6CB1" w:rsidRPr="004E60DA">
        <w:rPr>
          <w:szCs w:val="22"/>
          <w:lang w:val="da-DK"/>
        </w:rPr>
        <w:t>Rapid</w:t>
      </w:r>
      <w:proofErr w:type="spellEnd"/>
      <w:r w:rsidRPr="004E60DA">
        <w:rPr>
          <w:szCs w:val="22"/>
          <w:lang w:val="da-DK"/>
        </w:rPr>
        <w:t xml:space="preserve"> overvejes. Hvis kombinationsbehandlingen </w:t>
      </w:r>
      <w:r w:rsidR="00A90A0E" w:rsidRPr="004E60DA">
        <w:rPr>
          <w:szCs w:val="22"/>
          <w:lang w:val="da-DK"/>
        </w:rPr>
        <w:t>anvendes</w:t>
      </w:r>
      <w:r w:rsidRPr="004E60DA">
        <w:rPr>
          <w:szCs w:val="22"/>
          <w:lang w:val="da-DK"/>
        </w:rPr>
        <w:t xml:space="preserve">, </w:t>
      </w:r>
      <w:r w:rsidR="00A90A0E" w:rsidRPr="004E60DA">
        <w:rPr>
          <w:szCs w:val="22"/>
          <w:lang w:val="da-DK"/>
        </w:rPr>
        <w:t>skal</w:t>
      </w:r>
      <w:r w:rsidRPr="004E60DA">
        <w:rPr>
          <w:szCs w:val="22"/>
          <w:lang w:val="da-DK"/>
        </w:rPr>
        <w:t xml:space="preserve"> patienter</w:t>
      </w:r>
      <w:r w:rsidR="00A90A0E" w:rsidRPr="004E60DA">
        <w:rPr>
          <w:szCs w:val="22"/>
          <w:lang w:val="da-DK"/>
        </w:rPr>
        <w:t>ne</w:t>
      </w:r>
      <w:r w:rsidRPr="004E60DA">
        <w:rPr>
          <w:szCs w:val="22"/>
          <w:lang w:val="da-DK"/>
        </w:rPr>
        <w:t xml:space="preserve"> observeres for tegn og symptomer på hjerteinsufficiens, vægtforøgelse og ødemer. </w:t>
      </w:r>
      <w:proofErr w:type="spellStart"/>
      <w:r w:rsidRPr="004E60DA">
        <w:rPr>
          <w:szCs w:val="22"/>
          <w:lang w:val="da-DK"/>
        </w:rPr>
        <w:t>Pioglitazon</w:t>
      </w:r>
      <w:proofErr w:type="spellEnd"/>
      <w:r w:rsidRPr="004E60DA">
        <w:rPr>
          <w:szCs w:val="22"/>
          <w:lang w:val="da-DK"/>
        </w:rPr>
        <w:t xml:space="preserve"> </w:t>
      </w:r>
      <w:r w:rsidR="00C44692" w:rsidRPr="004E60DA">
        <w:rPr>
          <w:szCs w:val="22"/>
          <w:lang w:val="da-DK"/>
        </w:rPr>
        <w:t>skal</w:t>
      </w:r>
      <w:r w:rsidRPr="004E60DA">
        <w:rPr>
          <w:szCs w:val="22"/>
          <w:lang w:val="da-DK"/>
        </w:rPr>
        <w:t xml:space="preserve"> seponeres, hvis </w:t>
      </w:r>
      <w:r w:rsidR="00A90A0E" w:rsidRPr="004E60DA">
        <w:rPr>
          <w:szCs w:val="22"/>
          <w:lang w:val="da-DK"/>
        </w:rPr>
        <w:t xml:space="preserve">der sker </w:t>
      </w:r>
      <w:r w:rsidRPr="004E60DA">
        <w:rPr>
          <w:szCs w:val="22"/>
          <w:lang w:val="da-DK"/>
        </w:rPr>
        <w:t>en forværring af hjertesymptomer.</w:t>
      </w:r>
    </w:p>
    <w:p w14:paraId="210E2111" w14:textId="77777777" w:rsidR="00CB3C66" w:rsidRPr="004E60DA" w:rsidRDefault="00CB3C66" w:rsidP="001D2E02">
      <w:pPr>
        <w:widowControl w:val="0"/>
        <w:numPr>
          <w:ilvl w:val="12"/>
          <w:numId w:val="0"/>
        </w:numPr>
        <w:suppressAutoHyphens w:val="0"/>
        <w:rPr>
          <w:lang w:val="da-DK"/>
        </w:rPr>
      </w:pPr>
    </w:p>
    <w:p w14:paraId="361748CA" w14:textId="77777777" w:rsidR="007E7762" w:rsidRPr="004E60DA" w:rsidRDefault="007E7762" w:rsidP="001D2E02">
      <w:pPr>
        <w:widowControl w:val="0"/>
        <w:numPr>
          <w:ilvl w:val="12"/>
          <w:numId w:val="0"/>
        </w:numPr>
        <w:suppressAutoHyphens w:val="0"/>
        <w:rPr>
          <w:b/>
          <w:lang w:val="da-DK"/>
        </w:rPr>
      </w:pPr>
      <w:r w:rsidRPr="004E60DA">
        <w:rPr>
          <w:b/>
          <w:lang w:val="da-DK"/>
        </w:rPr>
        <w:t xml:space="preserve">Undgå utilsigtet </w:t>
      </w:r>
      <w:r w:rsidR="007B3E5E" w:rsidRPr="004E60DA">
        <w:rPr>
          <w:b/>
          <w:lang w:val="da-DK"/>
        </w:rPr>
        <w:t>forveksling</w:t>
      </w:r>
      <w:r w:rsidRPr="004E60DA">
        <w:rPr>
          <w:b/>
          <w:lang w:val="da-DK"/>
        </w:rPr>
        <w:t>/medicineringsfejl</w:t>
      </w:r>
    </w:p>
    <w:p w14:paraId="36504F64" w14:textId="77777777" w:rsidR="007E7762" w:rsidRPr="004E60DA" w:rsidRDefault="007E7762" w:rsidP="001D2E02">
      <w:pPr>
        <w:widowControl w:val="0"/>
        <w:numPr>
          <w:ilvl w:val="12"/>
          <w:numId w:val="0"/>
        </w:numPr>
        <w:suppressAutoHyphens w:val="0"/>
        <w:rPr>
          <w:lang w:val="da-DK"/>
        </w:rPr>
      </w:pPr>
    </w:p>
    <w:p w14:paraId="42027948" w14:textId="77777777" w:rsidR="007E7762" w:rsidRPr="004E60DA" w:rsidRDefault="007E7762" w:rsidP="001D2E02">
      <w:pPr>
        <w:widowControl w:val="0"/>
        <w:numPr>
          <w:ilvl w:val="12"/>
          <w:numId w:val="0"/>
        </w:numPr>
        <w:suppressAutoHyphens w:val="0"/>
        <w:rPr>
          <w:lang w:val="da-DK"/>
        </w:rPr>
      </w:pPr>
      <w:r w:rsidRPr="004E60DA">
        <w:rPr>
          <w:lang w:val="da-DK"/>
        </w:rPr>
        <w:t>Patienter skal instrueres i altid at kontrollere etiketten på insulinet før hver injektion, for at undgå utilsigtet for</w:t>
      </w:r>
      <w:r w:rsidR="007B3E5E" w:rsidRPr="004E60DA">
        <w:rPr>
          <w:lang w:val="da-DK"/>
        </w:rPr>
        <w:t>veksling</w:t>
      </w:r>
      <w:r w:rsidRPr="004E60DA">
        <w:rPr>
          <w:lang w:val="da-DK"/>
        </w:rPr>
        <w:t xml:space="preserve"> mellem </w:t>
      </w:r>
      <w:proofErr w:type="spellStart"/>
      <w:r w:rsidRPr="004E60DA">
        <w:rPr>
          <w:lang w:val="da-DK"/>
        </w:rPr>
        <w:t>NovoRapid</w:t>
      </w:r>
      <w:proofErr w:type="spellEnd"/>
      <w:r w:rsidRPr="004E60DA">
        <w:rPr>
          <w:lang w:val="da-DK"/>
        </w:rPr>
        <w:t xml:space="preserve"> og andre insulinprodukter.</w:t>
      </w:r>
    </w:p>
    <w:p w14:paraId="73F3A3B5" w14:textId="77777777" w:rsidR="007E7762" w:rsidRPr="004E60DA" w:rsidRDefault="007E7762" w:rsidP="001D2E02">
      <w:pPr>
        <w:widowControl w:val="0"/>
        <w:numPr>
          <w:ilvl w:val="12"/>
          <w:numId w:val="0"/>
        </w:numPr>
        <w:suppressAutoHyphens w:val="0"/>
        <w:rPr>
          <w:lang w:val="da-DK"/>
        </w:rPr>
      </w:pPr>
    </w:p>
    <w:p w14:paraId="64DC4DD0" w14:textId="77777777" w:rsidR="004E54F5" w:rsidRPr="004E60DA" w:rsidRDefault="004E54F5" w:rsidP="001D2E02">
      <w:pPr>
        <w:widowControl w:val="0"/>
        <w:numPr>
          <w:ilvl w:val="12"/>
          <w:numId w:val="0"/>
        </w:numPr>
        <w:suppressAutoHyphens w:val="0"/>
        <w:rPr>
          <w:b/>
          <w:lang w:val="da-DK"/>
        </w:rPr>
      </w:pPr>
      <w:r w:rsidRPr="004E60DA">
        <w:rPr>
          <w:b/>
          <w:lang w:val="da-DK"/>
        </w:rPr>
        <w:t>Insulinantistoffer</w:t>
      </w:r>
    </w:p>
    <w:p w14:paraId="72A21687" w14:textId="77777777" w:rsidR="004E54F5" w:rsidRPr="004E60DA" w:rsidRDefault="004E54F5" w:rsidP="001D2E02">
      <w:pPr>
        <w:widowControl w:val="0"/>
        <w:numPr>
          <w:ilvl w:val="12"/>
          <w:numId w:val="0"/>
        </w:numPr>
        <w:suppressAutoHyphens w:val="0"/>
        <w:rPr>
          <w:lang w:val="da-DK"/>
        </w:rPr>
      </w:pPr>
    </w:p>
    <w:p w14:paraId="4F471D72" w14:textId="77777777" w:rsidR="004E54F5" w:rsidRPr="004E60DA" w:rsidRDefault="004E54F5" w:rsidP="001D2E02">
      <w:pPr>
        <w:widowControl w:val="0"/>
        <w:numPr>
          <w:ilvl w:val="12"/>
          <w:numId w:val="0"/>
        </w:numPr>
        <w:suppressAutoHyphens w:val="0"/>
        <w:rPr>
          <w:lang w:val="da-DK"/>
        </w:rPr>
      </w:pPr>
      <w:r w:rsidRPr="004E60DA">
        <w:rPr>
          <w:lang w:val="da-DK"/>
        </w:rPr>
        <w:t xml:space="preserve">Indgivelse af insulin kan resultere i dannelse af insulinantistoffer. I sjældne tilfælde kan tilstedeværelsen af sådanne insulinantistoffer nødvendiggøre en justering af insulindosis for at </w:t>
      </w:r>
      <w:r w:rsidR="00525D65" w:rsidRPr="004E60DA">
        <w:rPr>
          <w:lang w:val="da-DK"/>
        </w:rPr>
        <w:t>korrigere</w:t>
      </w:r>
      <w:r w:rsidRPr="004E60DA">
        <w:rPr>
          <w:lang w:val="da-DK"/>
        </w:rPr>
        <w:t xml:space="preserve"> en tilbøjelighed til </w:t>
      </w:r>
      <w:proofErr w:type="spellStart"/>
      <w:r w:rsidRPr="004E60DA">
        <w:rPr>
          <w:lang w:val="da-DK"/>
        </w:rPr>
        <w:t>hyper</w:t>
      </w:r>
      <w:proofErr w:type="spellEnd"/>
      <w:r w:rsidRPr="004E60DA">
        <w:rPr>
          <w:lang w:val="da-DK"/>
        </w:rPr>
        <w:t xml:space="preserve">- eller </w:t>
      </w:r>
      <w:proofErr w:type="spellStart"/>
      <w:r w:rsidRPr="004E60DA">
        <w:rPr>
          <w:lang w:val="da-DK"/>
        </w:rPr>
        <w:t>hypoglykæmi</w:t>
      </w:r>
      <w:proofErr w:type="spellEnd"/>
      <w:r w:rsidRPr="004E60DA">
        <w:rPr>
          <w:lang w:val="da-DK"/>
        </w:rPr>
        <w:t>.</w:t>
      </w:r>
    </w:p>
    <w:p w14:paraId="76418789" w14:textId="77777777" w:rsidR="004E54F5" w:rsidRDefault="004E54F5" w:rsidP="001D2E02">
      <w:pPr>
        <w:widowControl w:val="0"/>
        <w:numPr>
          <w:ilvl w:val="12"/>
          <w:numId w:val="0"/>
        </w:numPr>
        <w:suppressAutoHyphens w:val="0"/>
        <w:rPr>
          <w:lang w:val="da-DK"/>
        </w:rPr>
      </w:pPr>
    </w:p>
    <w:p w14:paraId="4AF98CE7" w14:textId="77777777" w:rsidR="000C692E" w:rsidRPr="005503A1" w:rsidRDefault="000C692E" w:rsidP="005503A1">
      <w:pPr>
        <w:rPr>
          <w:b/>
          <w:bCs/>
          <w:lang w:val="da-DK" w:eastAsia="en-GB"/>
        </w:rPr>
      </w:pPr>
      <w:r w:rsidRPr="005503A1">
        <w:rPr>
          <w:b/>
          <w:bCs/>
          <w:lang w:val="da-DK" w:eastAsia="en-GB"/>
        </w:rPr>
        <w:t>Sporbarhed</w:t>
      </w:r>
    </w:p>
    <w:p w14:paraId="629F56C1" w14:textId="77777777" w:rsidR="000C692E" w:rsidRPr="005503A1" w:rsidRDefault="000C692E" w:rsidP="005503A1">
      <w:pPr>
        <w:rPr>
          <w:lang w:val="da-DK" w:eastAsia="en-GB"/>
        </w:rPr>
      </w:pPr>
    </w:p>
    <w:p w14:paraId="15D005FA" w14:textId="77777777" w:rsidR="000C692E" w:rsidRPr="005503A1" w:rsidRDefault="000C692E" w:rsidP="005503A1">
      <w:pPr>
        <w:rPr>
          <w:lang w:val="da-DK" w:eastAsia="en-GB"/>
        </w:rPr>
      </w:pPr>
      <w:r w:rsidRPr="005503A1">
        <w:rPr>
          <w:lang w:val="da-DK" w:eastAsia="en-GB"/>
        </w:rPr>
        <w:t>For at forbedre sporbarheden af biologiske lægemidler skal det administrerede produkts navn og</w:t>
      </w:r>
    </w:p>
    <w:p w14:paraId="688215D2" w14:textId="77777777" w:rsidR="000C692E" w:rsidRPr="005503A1" w:rsidRDefault="000C692E" w:rsidP="005503A1">
      <w:pPr>
        <w:rPr>
          <w:lang w:val="da-DK" w:eastAsia="en-GB"/>
        </w:rPr>
      </w:pPr>
      <w:r w:rsidRPr="005503A1">
        <w:rPr>
          <w:lang w:val="da-DK" w:eastAsia="en-GB"/>
        </w:rPr>
        <w:t>batchnummer tydeligt registreres.</w:t>
      </w:r>
    </w:p>
    <w:p w14:paraId="618BF680" w14:textId="77777777" w:rsidR="000C692E" w:rsidRPr="004E60DA" w:rsidRDefault="000C692E" w:rsidP="000C692E">
      <w:pPr>
        <w:widowControl w:val="0"/>
        <w:numPr>
          <w:ilvl w:val="12"/>
          <w:numId w:val="0"/>
        </w:numPr>
        <w:suppressAutoHyphens w:val="0"/>
        <w:rPr>
          <w:lang w:val="da-DK"/>
        </w:rPr>
      </w:pPr>
    </w:p>
    <w:p w14:paraId="517C64D7"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4.5</w:t>
      </w:r>
      <w:r w:rsidRPr="004E60DA">
        <w:rPr>
          <w:b/>
          <w:lang w:val="da-DK"/>
        </w:rPr>
        <w:tab/>
        <w:t>Interaktion med andre lægemidler og andre former for interaktion</w:t>
      </w:r>
    </w:p>
    <w:p w14:paraId="2C356BDE" w14:textId="77777777" w:rsidR="00CB3C66" w:rsidRPr="004E60DA" w:rsidRDefault="00CB3C66" w:rsidP="001D2E02">
      <w:pPr>
        <w:widowControl w:val="0"/>
        <w:numPr>
          <w:ilvl w:val="12"/>
          <w:numId w:val="0"/>
        </w:numPr>
        <w:suppressAutoHyphens w:val="0"/>
        <w:rPr>
          <w:lang w:val="da-DK"/>
        </w:rPr>
      </w:pPr>
    </w:p>
    <w:p w14:paraId="1877DC5F" w14:textId="77777777" w:rsidR="00CB3C66" w:rsidRPr="004E60DA" w:rsidRDefault="00CB3C66" w:rsidP="001D2E02">
      <w:pPr>
        <w:widowControl w:val="0"/>
        <w:numPr>
          <w:ilvl w:val="12"/>
          <w:numId w:val="0"/>
        </w:numPr>
        <w:suppressAutoHyphens w:val="0"/>
        <w:rPr>
          <w:lang w:val="da-DK"/>
        </w:rPr>
      </w:pPr>
      <w:r w:rsidRPr="004E60DA">
        <w:rPr>
          <w:lang w:val="da-DK"/>
        </w:rPr>
        <w:t xml:space="preserve">Et antal lægemidler har kendt indflydelse på </w:t>
      </w:r>
      <w:proofErr w:type="spellStart"/>
      <w:r w:rsidR="00000594" w:rsidRPr="004E60DA">
        <w:rPr>
          <w:lang w:val="da-DK"/>
        </w:rPr>
        <w:t>glucose</w:t>
      </w:r>
      <w:r w:rsidRPr="004E60DA">
        <w:rPr>
          <w:lang w:val="da-DK"/>
        </w:rPr>
        <w:t>metabolismen</w:t>
      </w:r>
      <w:proofErr w:type="spellEnd"/>
      <w:r w:rsidRPr="004E60DA">
        <w:rPr>
          <w:lang w:val="da-DK"/>
        </w:rPr>
        <w:t>.</w:t>
      </w:r>
    </w:p>
    <w:p w14:paraId="494DEF3E" w14:textId="77777777" w:rsidR="00CB3C66" w:rsidRPr="004E60DA" w:rsidRDefault="00CB3C66" w:rsidP="001D2E02">
      <w:pPr>
        <w:widowControl w:val="0"/>
        <w:numPr>
          <w:ilvl w:val="12"/>
          <w:numId w:val="0"/>
        </w:numPr>
        <w:suppressAutoHyphens w:val="0"/>
        <w:rPr>
          <w:lang w:val="da-DK"/>
        </w:rPr>
      </w:pPr>
    </w:p>
    <w:p w14:paraId="4DE00958" w14:textId="77777777" w:rsidR="009F6D3F" w:rsidRPr="004E60DA" w:rsidRDefault="00CB3C66" w:rsidP="001D2E02">
      <w:pPr>
        <w:widowControl w:val="0"/>
        <w:numPr>
          <w:ilvl w:val="12"/>
          <w:numId w:val="0"/>
        </w:numPr>
        <w:suppressAutoHyphens w:val="0"/>
        <w:rPr>
          <w:spacing w:val="-3"/>
          <w:lang w:val="da-DK"/>
        </w:rPr>
      </w:pPr>
      <w:r w:rsidRPr="004E60DA">
        <w:rPr>
          <w:lang w:val="da-DK"/>
        </w:rPr>
        <w:t>Følgende stoffer kan nedsætte patientens insulinbehov</w:t>
      </w:r>
      <w:r w:rsidRPr="004E60DA">
        <w:rPr>
          <w:spacing w:val="-3"/>
          <w:lang w:val="da-DK"/>
        </w:rPr>
        <w:t>:</w:t>
      </w:r>
    </w:p>
    <w:p w14:paraId="26D35D6C" w14:textId="77777777" w:rsidR="00CB3C66" w:rsidRPr="004E60DA" w:rsidRDefault="00CB3C66" w:rsidP="001D2E02">
      <w:pPr>
        <w:widowControl w:val="0"/>
        <w:numPr>
          <w:ilvl w:val="12"/>
          <w:numId w:val="0"/>
        </w:numPr>
        <w:suppressAutoHyphens w:val="0"/>
        <w:rPr>
          <w:spacing w:val="-3"/>
          <w:lang w:val="da-DK"/>
        </w:rPr>
      </w:pPr>
      <w:r w:rsidRPr="004E60DA">
        <w:rPr>
          <w:lang w:val="da-DK"/>
        </w:rPr>
        <w:t>Orale</w:t>
      </w:r>
      <w:r w:rsidR="001A45AA" w:rsidRPr="004E60DA">
        <w:rPr>
          <w:lang w:val="da-DK"/>
        </w:rPr>
        <w:t xml:space="preserve"> </w:t>
      </w:r>
      <w:proofErr w:type="spellStart"/>
      <w:r w:rsidR="001A45AA" w:rsidRPr="004E60DA">
        <w:rPr>
          <w:lang w:val="da-DK"/>
        </w:rPr>
        <w:t>antidiabetika</w:t>
      </w:r>
      <w:proofErr w:type="spellEnd"/>
      <w:r w:rsidRPr="004E60DA">
        <w:rPr>
          <w:lang w:val="da-DK"/>
        </w:rPr>
        <w:t xml:space="preserve">, </w:t>
      </w:r>
      <w:proofErr w:type="spellStart"/>
      <w:r w:rsidRPr="004E60DA">
        <w:rPr>
          <w:lang w:val="da-DK"/>
        </w:rPr>
        <w:t>monoaminoxidasehæmmere</w:t>
      </w:r>
      <w:proofErr w:type="spellEnd"/>
      <w:r w:rsidRPr="004E60DA">
        <w:rPr>
          <w:lang w:val="da-DK"/>
        </w:rPr>
        <w:t xml:space="preserve"> (</w:t>
      </w:r>
      <w:r w:rsidR="009F6D3F" w:rsidRPr="004E60DA">
        <w:rPr>
          <w:lang w:val="da-DK"/>
        </w:rPr>
        <w:t>MAO-</w:t>
      </w:r>
      <w:proofErr w:type="spellStart"/>
      <w:r w:rsidR="009F6D3F" w:rsidRPr="004E60DA">
        <w:rPr>
          <w:lang w:val="da-DK"/>
        </w:rPr>
        <w:t>hæmmere</w:t>
      </w:r>
      <w:proofErr w:type="spellEnd"/>
      <w:r w:rsidRPr="004E60DA">
        <w:rPr>
          <w:lang w:val="da-DK"/>
        </w:rPr>
        <w:t xml:space="preserve">), betablokkere, </w:t>
      </w:r>
      <w:proofErr w:type="spellStart"/>
      <w:r w:rsidR="0082765F" w:rsidRPr="00555416">
        <w:rPr>
          <w:lang w:val="da-DK"/>
        </w:rPr>
        <w:t>angiotensin</w:t>
      </w:r>
      <w:proofErr w:type="spellEnd"/>
      <w:r w:rsidR="0082765F" w:rsidRPr="00555416">
        <w:rPr>
          <w:lang w:val="da-DK"/>
        </w:rPr>
        <w:t xml:space="preserve"> konver</w:t>
      </w:r>
      <w:r w:rsidR="00881822">
        <w:rPr>
          <w:lang w:val="da-DK"/>
        </w:rPr>
        <w:t>terings</w:t>
      </w:r>
      <w:r w:rsidR="0082765F" w:rsidRPr="00555416">
        <w:rPr>
          <w:lang w:val="da-DK"/>
        </w:rPr>
        <w:t>enzym (</w:t>
      </w:r>
      <w:r w:rsidR="009F6D3F" w:rsidRPr="004E60DA">
        <w:rPr>
          <w:lang w:val="da-DK"/>
        </w:rPr>
        <w:t>ACE</w:t>
      </w:r>
      <w:r w:rsidR="0082765F" w:rsidRPr="00555416">
        <w:rPr>
          <w:lang w:val="da-DK"/>
        </w:rPr>
        <w:t>)</w:t>
      </w:r>
      <w:r w:rsidR="009F6D3F" w:rsidRPr="004E60DA">
        <w:rPr>
          <w:lang w:val="da-DK"/>
        </w:rPr>
        <w:t>-</w:t>
      </w:r>
      <w:proofErr w:type="spellStart"/>
      <w:r w:rsidR="009F6D3F" w:rsidRPr="004E60DA">
        <w:rPr>
          <w:lang w:val="da-DK"/>
        </w:rPr>
        <w:t>hæmmere</w:t>
      </w:r>
      <w:proofErr w:type="spellEnd"/>
      <w:r w:rsidRPr="004E60DA">
        <w:rPr>
          <w:lang w:val="da-DK"/>
        </w:rPr>
        <w:t xml:space="preserve">, </w:t>
      </w:r>
      <w:proofErr w:type="spellStart"/>
      <w:r w:rsidRPr="004E60DA">
        <w:rPr>
          <w:lang w:val="da-DK"/>
        </w:rPr>
        <w:t>salicylater</w:t>
      </w:r>
      <w:proofErr w:type="spellEnd"/>
      <w:r w:rsidRPr="004E60DA">
        <w:rPr>
          <w:lang w:val="da-DK"/>
        </w:rPr>
        <w:t xml:space="preserve">, </w:t>
      </w:r>
      <w:r w:rsidR="0008154D" w:rsidRPr="004E60DA">
        <w:rPr>
          <w:lang w:val="da-DK"/>
        </w:rPr>
        <w:t>anabolske</w:t>
      </w:r>
      <w:r w:rsidRPr="004E60DA">
        <w:rPr>
          <w:lang w:val="da-DK"/>
        </w:rPr>
        <w:t xml:space="preserve"> steroider og sulfonamider</w:t>
      </w:r>
      <w:r w:rsidRPr="004E60DA">
        <w:rPr>
          <w:spacing w:val="-3"/>
          <w:lang w:val="da-DK"/>
        </w:rPr>
        <w:t>.</w:t>
      </w:r>
    </w:p>
    <w:p w14:paraId="15B3B3A8" w14:textId="77777777" w:rsidR="00CB3C66" w:rsidRPr="004E60DA" w:rsidRDefault="00CB3C66" w:rsidP="001D2E02">
      <w:pPr>
        <w:widowControl w:val="0"/>
        <w:numPr>
          <w:ilvl w:val="12"/>
          <w:numId w:val="0"/>
        </w:numPr>
        <w:suppressAutoHyphens w:val="0"/>
        <w:rPr>
          <w:spacing w:val="-3"/>
          <w:lang w:val="da-DK"/>
        </w:rPr>
      </w:pPr>
    </w:p>
    <w:p w14:paraId="29FFE915" w14:textId="77777777" w:rsidR="009F6D3F" w:rsidRPr="004E60DA" w:rsidRDefault="00CB3C66" w:rsidP="001D2E02">
      <w:pPr>
        <w:widowControl w:val="0"/>
        <w:numPr>
          <w:ilvl w:val="12"/>
          <w:numId w:val="0"/>
        </w:numPr>
        <w:suppressAutoHyphens w:val="0"/>
        <w:rPr>
          <w:lang w:val="da-DK"/>
        </w:rPr>
      </w:pPr>
      <w:r w:rsidRPr="004E60DA">
        <w:rPr>
          <w:spacing w:val="-3"/>
          <w:lang w:val="da-DK"/>
        </w:rPr>
        <w:t>Følgende stoffer kan øge patientens insulinbehov:</w:t>
      </w:r>
    </w:p>
    <w:p w14:paraId="599D952E" w14:textId="77777777" w:rsidR="00CB3C66" w:rsidRPr="004E60DA" w:rsidRDefault="00CB3C66" w:rsidP="001D2E02">
      <w:pPr>
        <w:widowControl w:val="0"/>
        <w:numPr>
          <w:ilvl w:val="12"/>
          <w:numId w:val="0"/>
        </w:numPr>
        <w:suppressAutoHyphens w:val="0"/>
        <w:rPr>
          <w:spacing w:val="-3"/>
          <w:lang w:val="da-DK"/>
        </w:rPr>
      </w:pPr>
      <w:r w:rsidRPr="004E60DA">
        <w:rPr>
          <w:lang w:val="da-DK"/>
        </w:rPr>
        <w:t xml:space="preserve">Orale </w:t>
      </w:r>
      <w:proofErr w:type="spellStart"/>
      <w:r w:rsidRPr="004E60DA">
        <w:rPr>
          <w:lang w:val="da-DK"/>
        </w:rPr>
        <w:t>kontraceptiva</w:t>
      </w:r>
      <w:proofErr w:type="spellEnd"/>
      <w:r w:rsidRPr="004E60DA">
        <w:rPr>
          <w:lang w:val="da-DK"/>
        </w:rPr>
        <w:t xml:space="preserve">, </w:t>
      </w:r>
      <w:proofErr w:type="spellStart"/>
      <w:r w:rsidRPr="004E60DA">
        <w:rPr>
          <w:lang w:val="da-DK"/>
        </w:rPr>
        <w:t>thiazider</w:t>
      </w:r>
      <w:proofErr w:type="spellEnd"/>
      <w:r w:rsidRPr="004E60DA">
        <w:rPr>
          <w:lang w:val="da-DK"/>
        </w:rPr>
        <w:t xml:space="preserve">, </w:t>
      </w:r>
      <w:proofErr w:type="spellStart"/>
      <w:r w:rsidRPr="004E60DA">
        <w:rPr>
          <w:lang w:val="da-DK"/>
        </w:rPr>
        <w:t>glukokortikoider</w:t>
      </w:r>
      <w:proofErr w:type="spellEnd"/>
      <w:r w:rsidRPr="004E60DA">
        <w:rPr>
          <w:lang w:val="da-DK"/>
        </w:rPr>
        <w:t xml:space="preserve">, </w:t>
      </w:r>
      <w:proofErr w:type="spellStart"/>
      <w:r w:rsidRPr="004E60DA">
        <w:rPr>
          <w:lang w:val="da-DK"/>
        </w:rPr>
        <w:t>thyroideahormoner</w:t>
      </w:r>
      <w:proofErr w:type="spellEnd"/>
      <w:r w:rsidRPr="004E60DA">
        <w:rPr>
          <w:lang w:val="da-DK"/>
        </w:rPr>
        <w:t xml:space="preserve">, </w:t>
      </w:r>
      <w:proofErr w:type="spellStart"/>
      <w:r w:rsidRPr="004E60DA">
        <w:rPr>
          <w:lang w:val="da-DK"/>
        </w:rPr>
        <w:t>sympatomimetika</w:t>
      </w:r>
      <w:proofErr w:type="spellEnd"/>
      <w:r w:rsidR="001A45AA" w:rsidRPr="004E60DA">
        <w:rPr>
          <w:lang w:val="da-DK"/>
        </w:rPr>
        <w:t>, væksthormon</w:t>
      </w:r>
      <w:r w:rsidRPr="004E60DA">
        <w:rPr>
          <w:spacing w:val="-3"/>
          <w:lang w:val="da-DK"/>
        </w:rPr>
        <w:t xml:space="preserve"> og </w:t>
      </w:r>
      <w:proofErr w:type="spellStart"/>
      <w:r w:rsidRPr="004E60DA">
        <w:rPr>
          <w:spacing w:val="-3"/>
          <w:lang w:val="da-DK"/>
        </w:rPr>
        <w:t>danazol</w:t>
      </w:r>
      <w:proofErr w:type="spellEnd"/>
      <w:r w:rsidRPr="004E60DA">
        <w:rPr>
          <w:spacing w:val="-3"/>
          <w:lang w:val="da-DK"/>
        </w:rPr>
        <w:t>.</w:t>
      </w:r>
    </w:p>
    <w:p w14:paraId="0D70FBA7" w14:textId="77777777" w:rsidR="00CB3C66" w:rsidRPr="004E60DA" w:rsidRDefault="00CB3C66" w:rsidP="001D2E02">
      <w:pPr>
        <w:widowControl w:val="0"/>
        <w:numPr>
          <w:ilvl w:val="12"/>
          <w:numId w:val="0"/>
        </w:numPr>
        <w:suppressAutoHyphens w:val="0"/>
        <w:rPr>
          <w:lang w:val="da-DK"/>
        </w:rPr>
      </w:pPr>
    </w:p>
    <w:p w14:paraId="4272E566" w14:textId="77777777" w:rsidR="00CB3C66" w:rsidRPr="004E60DA" w:rsidRDefault="00CB3C66" w:rsidP="001D2E02">
      <w:pPr>
        <w:widowControl w:val="0"/>
        <w:numPr>
          <w:ilvl w:val="12"/>
          <w:numId w:val="0"/>
        </w:numPr>
        <w:suppressAutoHyphens w:val="0"/>
        <w:rPr>
          <w:spacing w:val="-3"/>
          <w:lang w:val="da-DK"/>
        </w:rPr>
      </w:pPr>
      <w:r w:rsidRPr="004E60DA">
        <w:rPr>
          <w:lang w:val="da-DK"/>
        </w:rPr>
        <w:t xml:space="preserve">Betablokkere kan </w:t>
      </w:r>
      <w:r w:rsidR="00EB1EB9" w:rsidRPr="004E60DA">
        <w:rPr>
          <w:lang w:val="da-DK"/>
        </w:rPr>
        <w:t xml:space="preserve">maskere </w:t>
      </w:r>
      <w:r w:rsidRPr="004E60DA">
        <w:rPr>
          <w:lang w:val="da-DK"/>
        </w:rPr>
        <w:t xml:space="preserve">symptomerne på </w:t>
      </w:r>
      <w:proofErr w:type="spellStart"/>
      <w:r w:rsidRPr="004E60DA">
        <w:rPr>
          <w:lang w:val="da-DK"/>
        </w:rPr>
        <w:t>hypoglykæmi</w:t>
      </w:r>
      <w:proofErr w:type="spellEnd"/>
      <w:r w:rsidRPr="004E60DA">
        <w:rPr>
          <w:spacing w:val="-3"/>
          <w:lang w:val="da-DK"/>
        </w:rPr>
        <w:t>.</w:t>
      </w:r>
    </w:p>
    <w:p w14:paraId="4CD74894" w14:textId="77777777" w:rsidR="00A8729A" w:rsidRPr="004E60DA" w:rsidRDefault="00A8729A" w:rsidP="001D2E02">
      <w:pPr>
        <w:widowControl w:val="0"/>
        <w:numPr>
          <w:ilvl w:val="12"/>
          <w:numId w:val="0"/>
        </w:numPr>
        <w:suppressAutoHyphens w:val="0"/>
        <w:rPr>
          <w:spacing w:val="-3"/>
          <w:lang w:val="da-DK"/>
        </w:rPr>
      </w:pPr>
    </w:p>
    <w:p w14:paraId="7A083D63" w14:textId="77777777" w:rsidR="00A8729A" w:rsidRPr="004E60DA" w:rsidRDefault="00A8729A" w:rsidP="001D2E02">
      <w:pPr>
        <w:widowControl w:val="0"/>
        <w:numPr>
          <w:ilvl w:val="12"/>
          <w:numId w:val="0"/>
        </w:numPr>
        <w:suppressAutoHyphens w:val="0"/>
        <w:rPr>
          <w:spacing w:val="-3"/>
          <w:lang w:val="da-DK"/>
        </w:rPr>
      </w:pPr>
      <w:proofErr w:type="spellStart"/>
      <w:r w:rsidRPr="004E60DA">
        <w:rPr>
          <w:spacing w:val="-3"/>
          <w:lang w:val="da-DK"/>
        </w:rPr>
        <w:t>Octreotid</w:t>
      </w:r>
      <w:proofErr w:type="spellEnd"/>
      <w:r w:rsidRPr="004E60DA">
        <w:rPr>
          <w:spacing w:val="-3"/>
          <w:lang w:val="da-DK"/>
        </w:rPr>
        <w:t>/</w:t>
      </w:r>
      <w:proofErr w:type="spellStart"/>
      <w:r w:rsidRPr="004E60DA">
        <w:rPr>
          <w:spacing w:val="-3"/>
          <w:lang w:val="da-DK"/>
        </w:rPr>
        <w:t>lanreotid</w:t>
      </w:r>
      <w:proofErr w:type="spellEnd"/>
      <w:r w:rsidRPr="004E60DA">
        <w:rPr>
          <w:spacing w:val="-3"/>
          <w:lang w:val="da-DK"/>
        </w:rPr>
        <w:t xml:space="preserve"> kan </w:t>
      </w:r>
      <w:r w:rsidR="00EB1EB9" w:rsidRPr="004E60DA">
        <w:rPr>
          <w:spacing w:val="-3"/>
          <w:lang w:val="da-DK"/>
        </w:rPr>
        <w:t>enten</w:t>
      </w:r>
      <w:r w:rsidRPr="004E60DA">
        <w:rPr>
          <w:spacing w:val="-3"/>
          <w:lang w:val="da-DK"/>
        </w:rPr>
        <w:t xml:space="preserve"> øge eller </w:t>
      </w:r>
      <w:r w:rsidR="009D39B6" w:rsidRPr="004E60DA">
        <w:rPr>
          <w:spacing w:val="-3"/>
          <w:lang w:val="da-DK"/>
        </w:rPr>
        <w:t>reducere</w:t>
      </w:r>
      <w:r w:rsidRPr="004E60DA">
        <w:rPr>
          <w:spacing w:val="-3"/>
          <w:lang w:val="da-DK"/>
        </w:rPr>
        <w:t xml:space="preserve"> insulinbehovet.</w:t>
      </w:r>
    </w:p>
    <w:p w14:paraId="29280730" w14:textId="77777777" w:rsidR="00CB3C66" w:rsidRPr="004E60DA" w:rsidRDefault="00CB3C66" w:rsidP="001D2E02">
      <w:pPr>
        <w:widowControl w:val="0"/>
        <w:numPr>
          <w:ilvl w:val="12"/>
          <w:numId w:val="0"/>
        </w:numPr>
        <w:suppressAutoHyphens w:val="0"/>
        <w:rPr>
          <w:lang w:val="da-DK"/>
        </w:rPr>
      </w:pPr>
    </w:p>
    <w:p w14:paraId="7FA8789A" w14:textId="77777777" w:rsidR="00CB3C66" w:rsidRPr="004E60DA" w:rsidRDefault="00CB3C66" w:rsidP="001D2E02">
      <w:pPr>
        <w:widowControl w:val="0"/>
        <w:numPr>
          <w:ilvl w:val="12"/>
          <w:numId w:val="0"/>
        </w:numPr>
        <w:suppressAutoHyphens w:val="0"/>
        <w:rPr>
          <w:spacing w:val="-3"/>
          <w:lang w:val="da-DK"/>
        </w:rPr>
      </w:pPr>
      <w:r w:rsidRPr="004E60DA">
        <w:rPr>
          <w:lang w:val="da-DK"/>
        </w:rPr>
        <w:t xml:space="preserve">Alkohol kan </w:t>
      </w:r>
      <w:r w:rsidR="00EB1EB9" w:rsidRPr="004E60DA">
        <w:rPr>
          <w:lang w:val="da-DK"/>
        </w:rPr>
        <w:t>øge</w:t>
      </w:r>
      <w:r w:rsidRPr="004E60DA">
        <w:rPr>
          <w:lang w:val="da-DK"/>
        </w:rPr>
        <w:t xml:space="preserve"> </w:t>
      </w:r>
      <w:r w:rsidR="00A8729A" w:rsidRPr="004E60DA">
        <w:rPr>
          <w:lang w:val="da-DK"/>
        </w:rPr>
        <w:t>eller</w:t>
      </w:r>
      <w:r w:rsidRPr="004E60DA">
        <w:rPr>
          <w:lang w:val="da-DK"/>
        </w:rPr>
        <w:t xml:space="preserve"> </w:t>
      </w:r>
      <w:r w:rsidR="00A8729A" w:rsidRPr="004E60DA">
        <w:rPr>
          <w:lang w:val="da-DK"/>
        </w:rPr>
        <w:t xml:space="preserve">reducere </w:t>
      </w:r>
      <w:r w:rsidRPr="004E60DA">
        <w:rPr>
          <w:lang w:val="da-DK"/>
        </w:rPr>
        <w:t xml:space="preserve">den </w:t>
      </w:r>
      <w:proofErr w:type="spellStart"/>
      <w:r w:rsidRPr="004E60DA">
        <w:rPr>
          <w:lang w:val="da-DK"/>
        </w:rPr>
        <w:t>hypoglykæmiske</w:t>
      </w:r>
      <w:proofErr w:type="spellEnd"/>
      <w:r w:rsidRPr="004E60DA">
        <w:rPr>
          <w:lang w:val="da-DK"/>
        </w:rPr>
        <w:t xml:space="preserve"> effekt af insulin</w:t>
      </w:r>
      <w:r w:rsidRPr="004E60DA">
        <w:rPr>
          <w:spacing w:val="-3"/>
          <w:lang w:val="da-DK"/>
        </w:rPr>
        <w:t>.</w:t>
      </w:r>
    </w:p>
    <w:p w14:paraId="7D27A6AD" w14:textId="77777777" w:rsidR="00CB3C66" w:rsidRPr="004E60DA" w:rsidRDefault="00CB3C66" w:rsidP="001D2E02">
      <w:pPr>
        <w:widowControl w:val="0"/>
        <w:numPr>
          <w:ilvl w:val="12"/>
          <w:numId w:val="0"/>
        </w:numPr>
        <w:suppressAutoHyphens w:val="0"/>
        <w:rPr>
          <w:spacing w:val="-3"/>
          <w:lang w:val="da-DK"/>
        </w:rPr>
      </w:pPr>
    </w:p>
    <w:p w14:paraId="75322910"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4.6</w:t>
      </w:r>
      <w:r w:rsidRPr="004E60DA">
        <w:rPr>
          <w:b/>
          <w:lang w:val="da-DK"/>
        </w:rPr>
        <w:tab/>
      </w:r>
      <w:r w:rsidR="00B7424C" w:rsidRPr="004E60DA">
        <w:rPr>
          <w:b/>
          <w:lang w:val="da-DK"/>
        </w:rPr>
        <w:t>Fertilitet, g</w:t>
      </w:r>
      <w:r w:rsidRPr="004E60DA">
        <w:rPr>
          <w:b/>
          <w:lang w:val="da-DK"/>
        </w:rPr>
        <w:t>raviditet og amning</w:t>
      </w:r>
    </w:p>
    <w:p w14:paraId="205E5283" w14:textId="77777777" w:rsidR="00D12374" w:rsidRPr="004E60DA" w:rsidRDefault="00D12374" w:rsidP="001D2E02">
      <w:pPr>
        <w:widowControl w:val="0"/>
        <w:numPr>
          <w:ilvl w:val="12"/>
          <w:numId w:val="0"/>
        </w:numPr>
        <w:suppressAutoHyphens w:val="0"/>
        <w:ind w:left="567" w:hanging="567"/>
        <w:rPr>
          <w:b/>
          <w:lang w:val="da-DK"/>
        </w:rPr>
      </w:pPr>
    </w:p>
    <w:p w14:paraId="5D901D44" w14:textId="77777777" w:rsidR="00A8729A" w:rsidRPr="004E60DA" w:rsidRDefault="00A8729A" w:rsidP="001D2E02">
      <w:pPr>
        <w:widowControl w:val="0"/>
        <w:numPr>
          <w:ilvl w:val="12"/>
          <w:numId w:val="0"/>
        </w:numPr>
        <w:suppressAutoHyphens w:val="0"/>
        <w:rPr>
          <w:b/>
          <w:lang w:val="da-DK"/>
        </w:rPr>
      </w:pPr>
      <w:r w:rsidRPr="004E60DA">
        <w:rPr>
          <w:b/>
          <w:lang w:val="da-DK"/>
        </w:rPr>
        <w:t>Graviditet</w:t>
      </w:r>
    </w:p>
    <w:p w14:paraId="7CBFA3F3" w14:textId="77777777" w:rsidR="0048614A" w:rsidRPr="004E60DA" w:rsidRDefault="0048614A" w:rsidP="001D2E02">
      <w:pPr>
        <w:widowControl w:val="0"/>
        <w:numPr>
          <w:ilvl w:val="12"/>
          <w:numId w:val="0"/>
        </w:numPr>
        <w:suppressAutoHyphens w:val="0"/>
        <w:rPr>
          <w:b/>
          <w:lang w:val="da-DK"/>
        </w:rPr>
      </w:pPr>
    </w:p>
    <w:p w14:paraId="5F0190D8" w14:textId="77777777" w:rsidR="00CB3C66" w:rsidRPr="004E60DA" w:rsidRDefault="006F2330"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(insulin </w:t>
      </w:r>
      <w:proofErr w:type="spellStart"/>
      <w:r w:rsidRPr="004E60DA">
        <w:rPr>
          <w:lang w:val="da-DK"/>
        </w:rPr>
        <w:t>aspart</w:t>
      </w:r>
      <w:proofErr w:type="spellEnd"/>
      <w:r w:rsidRPr="004E60DA">
        <w:rPr>
          <w:lang w:val="da-DK"/>
        </w:rPr>
        <w:t xml:space="preserve">) kan anvendes under graviditet. Data fra to </w:t>
      </w:r>
      <w:proofErr w:type="spellStart"/>
      <w:r w:rsidRPr="004E60DA">
        <w:rPr>
          <w:lang w:val="da-DK"/>
        </w:rPr>
        <w:t>randomiserede</w:t>
      </w:r>
      <w:proofErr w:type="spellEnd"/>
      <w:r w:rsidRPr="004E60DA">
        <w:rPr>
          <w:lang w:val="da-DK"/>
        </w:rPr>
        <w:t xml:space="preserve">, kontrollerede kliniske </w:t>
      </w:r>
      <w:r w:rsidR="0057100E">
        <w:rPr>
          <w:lang w:val="da-DK"/>
        </w:rPr>
        <w:t>studier</w:t>
      </w:r>
      <w:r w:rsidR="0057100E" w:rsidRPr="004E60DA">
        <w:rPr>
          <w:lang w:val="da-DK"/>
        </w:rPr>
        <w:t xml:space="preserve"> </w:t>
      </w:r>
      <w:r w:rsidRPr="004E60DA">
        <w:rPr>
          <w:lang w:val="da-DK"/>
        </w:rPr>
        <w:t>(</w:t>
      </w:r>
      <w:r w:rsidR="00A5281F" w:rsidRPr="004E60DA">
        <w:rPr>
          <w:lang w:val="da-DK"/>
        </w:rPr>
        <w:t>322</w:t>
      </w:r>
      <w:r w:rsidR="00896854" w:rsidRPr="004E60DA">
        <w:rPr>
          <w:lang w:val="da-DK"/>
        </w:rPr>
        <w:t xml:space="preserve"> og </w:t>
      </w:r>
      <w:r w:rsidR="00A5281F" w:rsidRPr="004E60DA">
        <w:rPr>
          <w:lang w:val="da-DK"/>
        </w:rPr>
        <w:t>27</w:t>
      </w:r>
      <w:r w:rsidRPr="004E60DA">
        <w:rPr>
          <w:lang w:val="da-DK"/>
        </w:rPr>
        <w:t xml:space="preserve"> eksponerede graviditeter) viser inge</w:t>
      </w:r>
      <w:r w:rsidR="006479AC" w:rsidRPr="004E60DA">
        <w:rPr>
          <w:lang w:val="da-DK"/>
        </w:rPr>
        <w:t xml:space="preserve">n bivirkninger af insulin </w:t>
      </w:r>
      <w:proofErr w:type="spellStart"/>
      <w:r w:rsidR="006479AC" w:rsidRPr="004E60DA">
        <w:rPr>
          <w:lang w:val="da-DK"/>
        </w:rPr>
        <w:t>aspart</w:t>
      </w:r>
      <w:proofErr w:type="spellEnd"/>
      <w:r w:rsidRPr="004E60DA">
        <w:rPr>
          <w:lang w:val="da-DK"/>
        </w:rPr>
        <w:t xml:space="preserve"> under graviditet eller på fosterets/spædbarnets helbred sammenlignet med</w:t>
      </w:r>
      <w:r w:rsidR="006479AC" w:rsidRPr="004E60DA">
        <w:rPr>
          <w:lang w:val="da-DK"/>
        </w:rPr>
        <w:t xml:space="preserve"> </w:t>
      </w:r>
      <w:r w:rsidR="00676FFF" w:rsidRPr="004E60DA">
        <w:rPr>
          <w:lang w:val="da-DK"/>
        </w:rPr>
        <w:t>humaninsulin</w:t>
      </w:r>
      <w:r w:rsidR="006479AC" w:rsidRPr="004E60DA">
        <w:rPr>
          <w:lang w:val="da-DK"/>
        </w:rPr>
        <w:t xml:space="preserve"> (se </w:t>
      </w:r>
      <w:r w:rsidR="00FA0389" w:rsidRPr="004E60DA">
        <w:rPr>
          <w:lang w:val="da-DK"/>
        </w:rPr>
        <w:t>pkt</w:t>
      </w:r>
      <w:r w:rsidR="00525D65" w:rsidRPr="004E60DA">
        <w:rPr>
          <w:lang w:val="da-DK"/>
        </w:rPr>
        <w:t>.</w:t>
      </w:r>
      <w:r w:rsidR="006479AC" w:rsidRPr="004E60DA">
        <w:rPr>
          <w:lang w:val="da-DK"/>
        </w:rPr>
        <w:t xml:space="preserve"> 5.1).</w:t>
      </w:r>
    </w:p>
    <w:p w14:paraId="5A1E9A24" w14:textId="77777777" w:rsidR="006479AC" w:rsidRPr="004E60DA" w:rsidRDefault="006479AC" w:rsidP="001D2E02">
      <w:pPr>
        <w:widowControl w:val="0"/>
        <w:numPr>
          <w:ilvl w:val="12"/>
          <w:numId w:val="0"/>
        </w:numPr>
        <w:suppressAutoHyphens w:val="0"/>
        <w:rPr>
          <w:lang w:val="da-DK"/>
        </w:rPr>
      </w:pPr>
    </w:p>
    <w:p w14:paraId="630C3197" w14:textId="77777777" w:rsidR="006479AC" w:rsidRPr="004E60DA" w:rsidRDefault="006479AC" w:rsidP="001D2E02">
      <w:pPr>
        <w:widowControl w:val="0"/>
        <w:numPr>
          <w:ilvl w:val="12"/>
          <w:numId w:val="0"/>
        </w:numPr>
        <w:suppressAutoHyphens w:val="0"/>
        <w:rPr>
          <w:lang w:val="da-DK"/>
        </w:rPr>
      </w:pPr>
      <w:r w:rsidRPr="004E60DA">
        <w:rPr>
          <w:lang w:val="da-DK"/>
        </w:rPr>
        <w:t xml:space="preserve">Intensiveret </w:t>
      </w:r>
      <w:proofErr w:type="spellStart"/>
      <w:r w:rsidRPr="004E60DA">
        <w:rPr>
          <w:lang w:val="da-DK"/>
        </w:rPr>
        <w:t>blod</w:t>
      </w:r>
      <w:r w:rsidR="00000594" w:rsidRPr="004E60DA">
        <w:rPr>
          <w:lang w:val="da-DK"/>
        </w:rPr>
        <w:t>glucose</w:t>
      </w:r>
      <w:r w:rsidRPr="004E60DA">
        <w:rPr>
          <w:lang w:val="da-DK"/>
        </w:rPr>
        <w:t>kontrol</w:t>
      </w:r>
      <w:proofErr w:type="spellEnd"/>
      <w:r w:rsidRPr="004E60DA">
        <w:rPr>
          <w:lang w:val="da-DK"/>
        </w:rPr>
        <w:t xml:space="preserve"> og monitorering af gravide kvinder med diabetes </w:t>
      </w:r>
      <w:r w:rsidRPr="004E60DA">
        <w:rPr>
          <w:iCs/>
          <w:lang w:val="da-DK"/>
        </w:rPr>
        <w:t>(type 1</w:t>
      </w:r>
      <w:r w:rsidR="00CC2851" w:rsidRPr="004E60DA">
        <w:rPr>
          <w:iCs/>
          <w:lang w:val="da-DK"/>
        </w:rPr>
        <w:t>-</w:t>
      </w:r>
      <w:r w:rsidRPr="004E60DA">
        <w:rPr>
          <w:iCs/>
          <w:lang w:val="da-DK"/>
        </w:rPr>
        <w:t>diabetes, type 2</w:t>
      </w:r>
      <w:r w:rsidR="00CC2851" w:rsidRPr="004E60DA">
        <w:rPr>
          <w:iCs/>
          <w:lang w:val="da-DK"/>
        </w:rPr>
        <w:t>-</w:t>
      </w:r>
      <w:r w:rsidRPr="004E60DA">
        <w:rPr>
          <w:iCs/>
          <w:lang w:val="da-DK"/>
        </w:rPr>
        <w:t xml:space="preserve">diabetes eller </w:t>
      </w:r>
      <w:proofErr w:type="spellStart"/>
      <w:r w:rsidRPr="004E60DA">
        <w:rPr>
          <w:iCs/>
          <w:lang w:val="da-DK"/>
        </w:rPr>
        <w:t>gestational</w:t>
      </w:r>
      <w:proofErr w:type="spellEnd"/>
      <w:r w:rsidRPr="004E60DA">
        <w:rPr>
          <w:iCs/>
          <w:lang w:val="da-DK"/>
        </w:rPr>
        <w:t xml:space="preserve"> diabetes)</w:t>
      </w:r>
      <w:r w:rsidRPr="004E60DA">
        <w:rPr>
          <w:lang w:val="da-DK"/>
        </w:rPr>
        <w:t xml:space="preserve"> er anbefalet under hele graviditeten, og hvis graviditet påtænkes. Insulinbehovet falder normalt i første trimester og stiger efterfølgende i andet og tredje trimester. Efter fødsel vender behovet for insulin </w:t>
      </w:r>
      <w:r w:rsidR="00A8729A" w:rsidRPr="004E60DA">
        <w:rPr>
          <w:lang w:val="da-DK"/>
        </w:rPr>
        <w:t xml:space="preserve">normalt </w:t>
      </w:r>
      <w:r w:rsidR="00953876" w:rsidRPr="004E60DA">
        <w:rPr>
          <w:lang w:val="da-DK"/>
        </w:rPr>
        <w:t xml:space="preserve">hurtigt </w:t>
      </w:r>
      <w:r w:rsidRPr="004E60DA">
        <w:rPr>
          <w:lang w:val="da-DK"/>
        </w:rPr>
        <w:t xml:space="preserve">tilbage til </w:t>
      </w:r>
      <w:r w:rsidR="00A8729A" w:rsidRPr="004E60DA">
        <w:rPr>
          <w:lang w:val="da-DK"/>
        </w:rPr>
        <w:t>værdier fra</w:t>
      </w:r>
      <w:r w:rsidRPr="004E60DA">
        <w:rPr>
          <w:lang w:val="da-DK"/>
        </w:rPr>
        <w:t xml:space="preserve"> før graviditet.</w:t>
      </w:r>
    </w:p>
    <w:p w14:paraId="65D757E1" w14:textId="77777777" w:rsidR="00CB3C66" w:rsidRPr="004E60DA" w:rsidRDefault="00CB3C66" w:rsidP="001D2E02">
      <w:pPr>
        <w:widowControl w:val="0"/>
        <w:numPr>
          <w:ilvl w:val="12"/>
          <w:numId w:val="0"/>
        </w:numPr>
        <w:suppressAutoHyphens w:val="0"/>
        <w:rPr>
          <w:lang w:val="da-DK"/>
        </w:rPr>
      </w:pPr>
    </w:p>
    <w:p w14:paraId="11532D68" w14:textId="77777777" w:rsidR="006828A4" w:rsidRPr="004E60DA" w:rsidRDefault="006828A4" w:rsidP="001D2E02">
      <w:pPr>
        <w:widowControl w:val="0"/>
        <w:numPr>
          <w:ilvl w:val="12"/>
          <w:numId w:val="0"/>
        </w:numPr>
        <w:suppressAutoHyphens w:val="0"/>
        <w:rPr>
          <w:b/>
          <w:lang w:val="da-DK"/>
        </w:rPr>
      </w:pPr>
      <w:r w:rsidRPr="004E60DA">
        <w:rPr>
          <w:b/>
          <w:lang w:val="da-DK"/>
        </w:rPr>
        <w:t>Amning</w:t>
      </w:r>
    </w:p>
    <w:p w14:paraId="3F019A04" w14:textId="77777777" w:rsidR="0048614A" w:rsidRPr="004E60DA" w:rsidRDefault="0048614A" w:rsidP="001D2E02">
      <w:pPr>
        <w:widowControl w:val="0"/>
        <w:numPr>
          <w:ilvl w:val="12"/>
          <w:numId w:val="0"/>
        </w:numPr>
        <w:suppressAutoHyphens w:val="0"/>
        <w:rPr>
          <w:b/>
          <w:lang w:val="da-DK"/>
        </w:rPr>
      </w:pPr>
    </w:p>
    <w:p w14:paraId="3B7E5DE0" w14:textId="77777777" w:rsidR="00CB3C66" w:rsidRPr="004E60DA" w:rsidRDefault="00CB3C66" w:rsidP="001D2E02">
      <w:pPr>
        <w:widowControl w:val="0"/>
        <w:numPr>
          <w:ilvl w:val="12"/>
          <w:numId w:val="0"/>
        </w:numPr>
        <w:suppressAutoHyphens w:val="0"/>
        <w:rPr>
          <w:lang w:val="da-DK"/>
        </w:rPr>
      </w:pPr>
      <w:r w:rsidRPr="004E60DA">
        <w:rPr>
          <w:lang w:val="da-DK"/>
        </w:rPr>
        <w:lastRenderedPageBreak/>
        <w:t xml:space="preserve">Der er ingen restriktioner på behandling med </w:t>
      </w:r>
      <w:proofErr w:type="spellStart"/>
      <w:r w:rsidRPr="004E60DA">
        <w:rPr>
          <w:lang w:val="da-DK"/>
        </w:rPr>
        <w:t>NovoRapid</w:t>
      </w:r>
      <w:proofErr w:type="spellEnd"/>
      <w:r w:rsidRPr="004E60DA">
        <w:rPr>
          <w:lang w:val="da-DK"/>
        </w:rPr>
        <w:t xml:space="preserve"> under amning. Insulinbehandling af moderen udgør ingen risiko for det ammede barn. Det kan dog være nødvendigt at justere dosis af </w:t>
      </w:r>
      <w:proofErr w:type="spellStart"/>
      <w:r w:rsidRPr="004E60DA">
        <w:rPr>
          <w:lang w:val="da-DK"/>
        </w:rPr>
        <w:t>NovoRapid</w:t>
      </w:r>
      <w:proofErr w:type="spellEnd"/>
      <w:r w:rsidRPr="004E60DA">
        <w:rPr>
          <w:lang w:val="da-DK"/>
        </w:rPr>
        <w:t>.</w:t>
      </w:r>
    </w:p>
    <w:p w14:paraId="79E42CB8" w14:textId="77777777" w:rsidR="00CB3C66" w:rsidRPr="004E60DA" w:rsidRDefault="00CB3C66" w:rsidP="001D2E02">
      <w:pPr>
        <w:widowControl w:val="0"/>
        <w:numPr>
          <w:ilvl w:val="12"/>
          <w:numId w:val="0"/>
        </w:numPr>
        <w:suppressAutoHyphens w:val="0"/>
        <w:ind w:left="567" w:hanging="567"/>
        <w:rPr>
          <w:b/>
          <w:lang w:val="da-DK"/>
        </w:rPr>
      </w:pPr>
    </w:p>
    <w:p w14:paraId="41948096" w14:textId="77777777" w:rsidR="00D12374" w:rsidRPr="004E60DA" w:rsidRDefault="00D12374" w:rsidP="001D2E02">
      <w:pPr>
        <w:widowControl w:val="0"/>
        <w:numPr>
          <w:ilvl w:val="12"/>
          <w:numId w:val="0"/>
        </w:numPr>
        <w:suppressAutoHyphens w:val="0"/>
        <w:ind w:left="567" w:hanging="567"/>
        <w:rPr>
          <w:b/>
          <w:lang w:val="da-DK"/>
        </w:rPr>
      </w:pPr>
      <w:r w:rsidRPr="004E60DA">
        <w:rPr>
          <w:b/>
          <w:lang w:val="da-DK"/>
        </w:rPr>
        <w:t>Fertilitet</w:t>
      </w:r>
    </w:p>
    <w:p w14:paraId="7915CA23" w14:textId="77777777" w:rsidR="00D12374" w:rsidRPr="004E60DA" w:rsidRDefault="00D12374" w:rsidP="001D2E02">
      <w:pPr>
        <w:widowControl w:val="0"/>
        <w:numPr>
          <w:ilvl w:val="12"/>
          <w:numId w:val="0"/>
        </w:numPr>
        <w:suppressAutoHyphens w:val="0"/>
        <w:ind w:left="567" w:hanging="567"/>
        <w:rPr>
          <w:lang w:val="da-DK"/>
        </w:rPr>
      </w:pPr>
    </w:p>
    <w:p w14:paraId="53F8A423" w14:textId="77777777" w:rsidR="00D12374" w:rsidRPr="004E60DA" w:rsidRDefault="00D12374" w:rsidP="00D12374">
      <w:pPr>
        <w:widowControl w:val="0"/>
        <w:numPr>
          <w:ilvl w:val="12"/>
          <w:numId w:val="0"/>
        </w:numPr>
        <w:tabs>
          <w:tab w:val="clear" w:pos="567"/>
          <w:tab w:val="left" w:pos="0"/>
        </w:tabs>
        <w:suppressAutoHyphens w:val="0"/>
        <w:rPr>
          <w:lang w:val="da-DK"/>
        </w:rPr>
      </w:pPr>
      <w:r w:rsidRPr="004E60DA">
        <w:rPr>
          <w:szCs w:val="22"/>
          <w:lang w:val="da-DK"/>
        </w:rPr>
        <w:t xml:space="preserve">Reproduktionsstudier hos dyr har ikke vist nogen forskel mellem insulin </w:t>
      </w:r>
      <w:proofErr w:type="spellStart"/>
      <w:r w:rsidRPr="004E60DA">
        <w:rPr>
          <w:szCs w:val="22"/>
          <w:lang w:val="da-DK"/>
        </w:rPr>
        <w:t>aspart</w:t>
      </w:r>
      <w:proofErr w:type="spellEnd"/>
      <w:r w:rsidRPr="004E60DA">
        <w:rPr>
          <w:szCs w:val="22"/>
          <w:lang w:val="da-DK"/>
        </w:rPr>
        <w:t xml:space="preserve"> og </w:t>
      </w:r>
      <w:r w:rsidR="00676FFF" w:rsidRPr="004E60DA">
        <w:rPr>
          <w:szCs w:val="22"/>
          <w:lang w:val="da-DK"/>
        </w:rPr>
        <w:t>humaninsulin</w:t>
      </w:r>
      <w:r w:rsidRPr="004E60DA">
        <w:rPr>
          <w:szCs w:val="22"/>
          <w:lang w:val="da-DK"/>
        </w:rPr>
        <w:t xml:space="preserve"> hvad angår fertilitet.</w:t>
      </w:r>
    </w:p>
    <w:p w14:paraId="04BDC3A3" w14:textId="77777777" w:rsidR="00D12374" w:rsidRPr="004E60DA" w:rsidRDefault="00D12374" w:rsidP="001D2E02">
      <w:pPr>
        <w:widowControl w:val="0"/>
        <w:numPr>
          <w:ilvl w:val="12"/>
          <w:numId w:val="0"/>
        </w:numPr>
        <w:suppressAutoHyphens w:val="0"/>
        <w:ind w:left="567" w:hanging="567"/>
        <w:rPr>
          <w:lang w:val="da-DK"/>
        </w:rPr>
      </w:pPr>
    </w:p>
    <w:p w14:paraId="7F06ED6C"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4.7</w:t>
      </w:r>
      <w:r w:rsidRPr="004E60DA">
        <w:rPr>
          <w:b/>
          <w:lang w:val="da-DK"/>
        </w:rPr>
        <w:tab/>
        <w:t>Virkning på evnen til at føre motorkøretøj eller betjene maskiner</w:t>
      </w:r>
    </w:p>
    <w:p w14:paraId="47CF44B1" w14:textId="77777777" w:rsidR="00CB3C66" w:rsidRPr="004E60DA" w:rsidRDefault="00CB3C66" w:rsidP="001D2E02">
      <w:pPr>
        <w:widowControl w:val="0"/>
        <w:numPr>
          <w:ilvl w:val="12"/>
          <w:numId w:val="0"/>
        </w:numPr>
        <w:suppressAutoHyphens w:val="0"/>
        <w:rPr>
          <w:lang w:val="da-DK"/>
        </w:rPr>
      </w:pPr>
    </w:p>
    <w:p w14:paraId="758B08E6" w14:textId="77777777" w:rsidR="00CB3C66" w:rsidRPr="004E60DA" w:rsidRDefault="002C29C3" w:rsidP="001D2E02">
      <w:pPr>
        <w:widowControl w:val="0"/>
        <w:numPr>
          <w:ilvl w:val="12"/>
          <w:numId w:val="0"/>
        </w:numPr>
        <w:suppressAutoHyphens w:val="0"/>
        <w:rPr>
          <w:lang w:val="da-DK"/>
        </w:rPr>
      </w:pPr>
      <w:r w:rsidRPr="004E60DA">
        <w:rPr>
          <w:lang w:val="da-DK"/>
        </w:rPr>
        <w:t>P</w:t>
      </w:r>
      <w:r w:rsidR="00CB3C66" w:rsidRPr="004E60DA">
        <w:rPr>
          <w:lang w:val="da-DK"/>
        </w:rPr>
        <w:t>atientens evne</w:t>
      </w:r>
      <w:r w:rsidRPr="004E60DA">
        <w:rPr>
          <w:lang w:val="da-DK"/>
        </w:rPr>
        <w:t xml:space="preserve"> til at koncentrere sig og reagere kan være svækket på grund af </w:t>
      </w:r>
      <w:proofErr w:type="spellStart"/>
      <w:r w:rsidRPr="004E60DA">
        <w:rPr>
          <w:lang w:val="da-DK"/>
        </w:rPr>
        <w:t>hypoglykæmi</w:t>
      </w:r>
      <w:proofErr w:type="spellEnd"/>
      <w:r w:rsidR="00C8067D" w:rsidRPr="004E60DA">
        <w:rPr>
          <w:lang w:val="da-DK"/>
        </w:rPr>
        <w:t>.</w:t>
      </w:r>
      <w:r w:rsidR="00CB3C66" w:rsidRPr="004E60DA">
        <w:rPr>
          <w:lang w:val="da-DK"/>
        </w:rPr>
        <w:t xml:space="preserve"> </w:t>
      </w:r>
      <w:r w:rsidR="00C8067D" w:rsidRPr="004E60DA">
        <w:rPr>
          <w:lang w:val="da-DK"/>
        </w:rPr>
        <w:t xml:space="preserve">Dette </w:t>
      </w:r>
      <w:r w:rsidR="00CB3C66" w:rsidRPr="004E60DA">
        <w:rPr>
          <w:lang w:val="da-DK"/>
        </w:rPr>
        <w:t xml:space="preserve">kan udgøre en risiko i situationer, hvor disse evner er af særlig betydning (f.eks. under bilkørsel eller ved </w:t>
      </w:r>
      <w:r w:rsidR="00443651">
        <w:rPr>
          <w:lang w:val="da-DK"/>
        </w:rPr>
        <w:t>betjening af maskiner</w:t>
      </w:r>
      <w:r w:rsidR="00CB3C66" w:rsidRPr="004E60DA">
        <w:rPr>
          <w:lang w:val="da-DK"/>
        </w:rPr>
        <w:t>).</w:t>
      </w:r>
    </w:p>
    <w:p w14:paraId="71E14E25" w14:textId="77777777" w:rsidR="00CB3C66" w:rsidRPr="004E60DA" w:rsidRDefault="00CB3C66" w:rsidP="001D2E02">
      <w:pPr>
        <w:widowControl w:val="0"/>
        <w:numPr>
          <w:ilvl w:val="12"/>
          <w:numId w:val="0"/>
        </w:numPr>
        <w:suppressAutoHyphens w:val="0"/>
        <w:rPr>
          <w:lang w:val="da-DK"/>
        </w:rPr>
      </w:pPr>
    </w:p>
    <w:p w14:paraId="6B7FE58A" w14:textId="77777777" w:rsidR="00CB3C66" w:rsidRPr="004E60DA" w:rsidRDefault="00CB3C66" w:rsidP="001D2E02">
      <w:pPr>
        <w:widowControl w:val="0"/>
        <w:numPr>
          <w:ilvl w:val="12"/>
          <w:numId w:val="0"/>
        </w:numPr>
        <w:suppressAutoHyphens w:val="0"/>
        <w:rPr>
          <w:lang w:val="da-DK"/>
        </w:rPr>
      </w:pPr>
      <w:r w:rsidRPr="004E60DA">
        <w:rPr>
          <w:lang w:val="da-DK"/>
        </w:rPr>
        <w:t xml:space="preserve">Patienter bør rådes til at </w:t>
      </w:r>
      <w:r w:rsidR="00C8067D" w:rsidRPr="004E60DA">
        <w:rPr>
          <w:lang w:val="da-DK"/>
        </w:rPr>
        <w:t xml:space="preserve">tage </w:t>
      </w:r>
      <w:r w:rsidRPr="004E60DA">
        <w:rPr>
          <w:lang w:val="da-DK"/>
        </w:rPr>
        <w:t xml:space="preserve">forholdsregler for at undgå </w:t>
      </w:r>
      <w:proofErr w:type="spellStart"/>
      <w:r w:rsidRPr="004E60DA">
        <w:rPr>
          <w:lang w:val="da-DK"/>
        </w:rPr>
        <w:t>hypoglykæmi</w:t>
      </w:r>
      <w:proofErr w:type="spellEnd"/>
      <w:r w:rsidR="00C62FBF" w:rsidRPr="004E60DA">
        <w:rPr>
          <w:lang w:val="da-DK"/>
        </w:rPr>
        <w:t>, når de fører</w:t>
      </w:r>
      <w:r w:rsidRPr="004E60DA">
        <w:rPr>
          <w:lang w:val="da-DK"/>
        </w:rPr>
        <w:t xml:space="preserve"> </w:t>
      </w:r>
      <w:r w:rsidR="00C8067D" w:rsidRPr="004E60DA">
        <w:rPr>
          <w:lang w:val="da-DK"/>
        </w:rPr>
        <w:t>motor</w:t>
      </w:r>
      <w:r w:rsidRPr="004E60DA">
        <w:rPr>
          <w:lang w:val="da-DK"/>
        </w:rPr>
        <w:t>køre</w:t>
      </w:r>
      <w:r w:rsidR="00C62FBF" w:rsidRPr="004E60DA">
        <w:rPr>
          <w:lang w:val="da-DK"/>
        </w:rPr>
        <w:t>tøj</w:t>
      </w:r>
      <w:r w:rsidRPr="004E60DA">
        <w:rPr>
          <w:lang w:val="da-DK"/>
        </w:rPr>
        <w:t xml:space="preserve">. Det er især vigtigt for patienter, som har reduceret eller manglende opmærksomhed på advarselssymptomerne på </w:t>
      </w:r>
      <w:proofErr w:type="spellStart"/>
      <w:r w:rsidRPr="004E60DA">
        <w:rPr>
          <w:lang w:val="da-DK"/>
        </w:rPr>
        <w:t>hypoglykæmi</w:t>
      </w:r>
      <w:proofErr w:type="spellEnd"/>
      <w:r w:rsidRPr="004E60DA">
        <w:rPr>
          <w:lang w:val="da-DK"/>
        </w:rPr>
        <w:t xml:space="preserve">, eller som ofte oplever </w:t>
      </w:r>
      <w:proofErr w:type="spellStart"/>
      <w:r w:rsidRPr="004E60DA">
        <w:rPr>
          <w:lang w:val="da-DK"/>
        </w:rPr>
        <w:t>hypoglykæmiske</w:t>
      </w:r>
      <w:proofErr w:type="spellEnd"/>
      <w:r w:rsidRPr="004E60DA">
        <w:rPr>
          <w:lang w:val="da-DK"/>
        </w:rPr>
        <w:t xml:space="preserve"> episoder. I disse tilfælde bør det </w:t>
      </w:r>
      <w:r w:rsidR="0046233B" w:rsidRPr="004E60DA">
        <w:rPr>
          <w:lang w:val="da-DK"/>
        </w:rPr>
        <w:t>nøje vurderes</w:t>
      </w:r>
      <w:r w:rsidRPr="004E60DA">
        <w:rPr>
          <w:lang w:val="da-DK"/>
        </w:rPr>
        <w:t xml:space="preserve">, om </w:t>
      </w:r>
      <w:r w:rsidR="00C8067D" w:rsidRPr="004E60DA">
        <w:rPr>
          <w:lang w:val="da-DK"/>
        </w:rPr>
        <w:t>motor</w:t>
      </w:r>
      <w:r w:rsidRPr="004E60DA">
        <w:rPr>
          <w:lang w:val="da-DK"/>
        </w:rPr>
        <w:t>kørsel kan tilrådes.</w:t>
      </w:r>
    </w:p>
    <w:p w14:paraId="2495C1F7" w14:textId="77777777" w:rsidR="00CB3C66" w:rsidRPr="004E60DA" w:rsidRDefault="00CB3C66" w:rsidP="001D2E02">
      <w:pPr>
        <w:widowControl w:val="0"/>
        <w:numPr>
          <w:ilvl w:val="12"/>
          <w:numId w:val="0"/>
        </w:numPr>
        <w:suppressAutoHyphens w:val="0"/>
        <w:rPr>
          <w:lang w:val="da-DK"/>
        </w:rPr>
      </w:pPr>
    </w:p>
    <w:p w14:paraId="203EEAB0"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4.8</w:t>
      </w:r>
      <w:r w:rsidRPr="004E60DA">
        <w:rPr>
          <w:b/>
          <w:lang w:val="da-DK"/>
        </w:rPr>
        <w:tab/>
        <w:t>Bivirkninger</w:t>
      </w:r>
    </w:p>
    <w:p w14:paraId="28BE2021" w14:textId="77777777" w:rsidR="00CB3C66" w:rsidRPr="004E60DA" w:rsidRDefault="00CB3C66" w:rsidP="001D2E02">
      <w:pPr>
        <w:widowControl w:val="0"/>
        <w:numPr>
          <w:ilvl w:val="12"/>
          <w:numId w:val="0"/>
        </w:numPr>
        <w:suppressAutoHyphens w:val="0"/>
        <w:rPr>
          <w:lang w:val="da-DK"/>
        </w:rPr>
      </w:pPr>
    </w:p>
    <w:p w14:paraId="20E362B0" w14:textId="77777777" w:rsidR="00B53D2B" w:rsidRPr="004E60DA" w:rsidRDefault="00B53D2B" w:rsidP="00B53D2B">
      <w:pPr>
        <w:widowControl w:val="0"/>
        <w:suppressAutoHyphens w:val="0"/>
        <w:rPr>
          <w:b/>
          <w:szCs w:val="22"/>
          <w:lang w:val="da-DK"/>
        </w:rPr>
      </w:pPr>
      <w:r w:rsidRPr="004E60DA">
        <w:rPr>
          <w:b/>
          <w:szCs w:val="22"/>
          <w:lang w:val="da-DK"/>
        </w:rPr>
        <w:t>Opsummering af sikkerhedsprofilen</w:t>
      </w:r>
    </w:p>
    <w:p w14:paraId="4E4DC577" w14:textId="77777777" w:rsidR="00B53D2B" w:rsidRPr="004E60DA" w:rsidRDefault="00B53D2B" w:rsidP="001D2E02">
      <w:pPr>
        <w:widowControl w:val="0"/>
        <w:numPr>
          <w:ilvl w:val="12"/>
          <w:numId w:val="0"/>
        </w:numPr>
        <w:suppressAutoHyphens w:val="0"/>
        <w:rPr>
          <w:lang w:val="da-DK"/>
        </w:rPr>
      </w:pPr>
    </w:p>
    <w:p w14:paraId="189D43AB" w14:textId="77777777" w:rsidR="009D39B6" w:rsidRPr="004E60DA" w:rsidRDefault="00CB3C66" w:rsidP="001D2E02">
      <w:pPr>
        <w:widowControl w:val="0"/>
        <w:suppressAutoHyphens w:val="0"/>
        <w:rPr>
          <w:lang w:val="da-DK"/>
        </w:rPr>
      </w:pPr>
      <w:r w:rsidRPr="004E60DA">
        <w:rPr>
          <w:lang w:val="da-DK"/>
        </w:rPr>
        <w:t xml:space="preserve">Hos patienter, som </w:t>
      </w:r>
      <w:r w:rsidR="00BA0ED6" w:rsidRPr="004E60DA">
        <w:rPr>
          <w:lang w:val="da-DK"/>
        </w:rPr>
        <w:t xml:space="preserve">tager </w:t>
      </w:r>
      <w:proofErr w:type="spellStart"/>
      <w:r w:rsidRPr="004E60DA">
        <w:rPr>
          <w:lang w:val="da-DK"/>
        </w:rPr>
        <w:t>NovoRapid</w:t>
      </w:r>
      <w:proofErr w:type="spellEnd"/>
      <w:r w:rsidRPr="004E60DA">
        <w:rPr>
          <w:lang w:val="da-DK"/>
        </w:rPr>
        <w:t xml:space="preserve">, er de observerede bivirkninger fortrinsvis forårsaget af insulins farmakologiske effekt. </w:t>
      </w:r>
    </w:p>
    <w:p w14:paraId="6439BE00" w14:textId="77777777" w:rsidR="00B53D2B" w:rsidRPr="004E60DA" w:rsidRDefault="00B53D2B" w:rsidP="001D2E02">
      <w:pPr>
        <w:widowControl w:val="0"/>
        <w:suppressAutoHyphens w:val="0"/>
        <w:rPr>
          <w:lang w:val="da-DK"/>
        </w:rPr>
      </w:pPr>
    </w:p>
    <w:p w14:paraId="163AFFC3" w14:textId="77777777" w:rsidR="00B53D2B" w:rsidRPr="004E60DA" w:rsidRDefault="00B53D2B" w:rsidP="00B53D2B">
      <w:pPr>
        <w:widowControl w:val="0"/>
        <w:suppressAutoHyphens w:val="0"/>
        <w:rPr>
          <w:szCs w:val="22"/>
          <w:lang w:val="da-DK"/>
        </w:rPr>
      </w:pPr>
      <w:r w:rsidRPr="004E60DA">
        <w:rPr>
          <w:szCs w:val="22"/>
          <w:lang w:val="da-DK"/>
        </w:rPr>
        <w:t xml:space="preserve">Den hyppigst </w:t>
      </w:r>
      <w:r w:rsidR="00555160" w:rsidRPr="004E60DA">
        <w:rPr>
          <w:szCs w:val="22"/>
          <w:lang w:val="da-DK"/>
        </w:rPr>
        <w:t>rapporterede</w:t>
      </w:r>
      <w:r w:rsidRPr="004E60DA">
        <w:rPr>
          <w:szCs w:val="22"/>
          <w:lang w:val="da-DK"/>
        </w:rPr>
        <w:t xml:space="preserve"> bivirkning under behandling er </w:t>
      </w:r>
      <w:proofErr w:type="spellStart"/>
      <w:r w:rsidRPr="004E60DA">
        <w:rPr>
          <w:szCs w:val="22"/>
          <w:lang w:val="da-DK"/>
        </w:rPr>
        <w:t>hypoglykæmi</w:t>
      </w:r>
      <w:proofErr w:type="spellEnd"/>
      <w:r w:rsidRPr="004E60DA">
        <w:rPr>
          <w:szCs w:val="22"/>
          <w:lang w:val="da-DK"/>
        </w:rPr>
        <w:t xml:space="preserve">. Frekvenserne af </w:t>
      </w:r>
      <w:proofErr w:type="spellStart"/>
      <w:r w:rsidRPr="004E60DA">
        <w:rPr>
          <w:szCs w:val="22"/>
          <w:lang w:val="da-DK"/>
        </w:rPr>
        <w:t>hypoglykæmi</w:t>
      </w:r>
      <w:proofErr w:type="spellEnd"/>
      <w:r w:rsidRPr="004E60DA">
        <w:rPr>
          <w:szCs w:val="22"/>
          <w:lang w:val="da-DK"/>
        </w:rPr>
        <w:t xml:space="preserve"> varierer afhængig</w:t>
      </w:r>
      <w:r w:rsidR="00555160" w:rsidRPr="004E60DA">
        <w:rPr>
          <w:szCs w:val="22"/>
          <w:lang w:val="da-DK"/>
        </w:rPr>
        <w:t>t</w:t>
      </w:r>
      <w:r w:rsidRPr="004E60DA">
        <w:rPr>
          <w:szCs w:val="22"/>
          <w:lang w:val="da-DK"/>
        </w:rPr>
        <w:t xml:space="preserve"> af patientgruppe, dosisregime og niveau af </w:t>
      </w:r>
      <w:proofErr w:type="spellStart"/>
      <w:r w:rsidRPr="004E60DA">
        <w:rPr>
          <w:szCs w:val="22"/>
          <w:lang w:val="da-DK"/>
        </w:rPr>
        <w:t>glykæmisk</w:t>
      </w:r>
      <w:proofErr w:type="spellEnd"/>
      <w:r w:rsidRPr="004E60DA">
        <w:rPr>
          <w:szCs w:val="22"/>
          <w:lang w:val="da-DK"/>
        </w:rPr>
        <w:t xml:space="preserve"> kontrol, </w:t>
      </w:r>
      <w:r w:rsidR="004E54F5" w:rsidRPr="004E60DA">
        <w:rPr>
          <w:szCs w:val="22"/>
          <w:lang w:val="da-DK"/>
        </w:rPr>
        <w:t>(</w:t>
      </w:r>
      <w:r w:rsidRPr="004E60DA">
        <w:rPr>
          <w:szCs w:val="22"/>
          <w:lang w:val="da-DK"/>
        </w:rPr>
        <w:t xml:space="preserve">se </w:t>
      </w:r>
      <w:r w:rsidR="00B87C4D" w:rsidRPr="004E60DA">
        <w:rPr>
          <w:szCs w:val="22"/>
          <w:lang w:val="da-DK"/>
        </w:rPr>
        <w:t xml:space="preserve">pkt. </w:t>
      </w:r>
      <w:r w:rsidR="004E54F5" w:rsidRPr="004E60DA">
        <w:rPr>
          <w:szCs w:val="22"/>
          <w:lang w:val="da-DK"/>
        </w:rPr>
        <w:t>4.8, Beskrivelse af udvalgte bivirkninger)</w:t>
      </w:r>
      <w:r w:rsidRPr="004E60DA">
        <w:rPr>
          <w:szCs w:val="22"/>
          <w:lang w:val="da-DK"/>
        </w:rPr>
        <w:t>.</w:t>
      </w:r>
    </w:p>
    <w:p w14:paraId="707295AF" w14:textId="77777777" w:rsidR="00B53D2B" w:rsidRPr="004E60DA" w:rsidRDefault="00B53D2B" w:rsidP="00B53D2B">
      <w:pPr>
        <w:widowControl w:val="0"/>
        <w:suppressAutoHyphens w:val="0"/>
        <w:rPr>
          <w:szCs w:val="22"/>
          <w:lang w:val="da-DK"/>
        </w:rPr>
      </w:pPr>
    </w:p>
    <w:p w14:paraId="76E53D1A" w14:textId="77777777" w:rsidR="00B53D2B" w:rsidRPr="004E60DA" w:rsidRDefault="00555160" w:rsidP="00B53D2B">
      <w:pPr>
        <w:widowControl w:val="0"/>
        <w:suppressAutoHyphens w:val="0"/>
        <w:rPr>
          <w:szCs w:val="22"/>
          <w:lang w:val="da-DK"/>
        </w:rPr>
      </w:pPr>
      <w:r w:rsidRPr="004E60DA">
        <w:rPr>
          <w:szCs w:val="22"/>
          <w:lang w:val="da-DK"/>
        </w:rPr>
        <w:t>I starten af</w:t>
      </w:r>
      <w:r w:rsidR="00B53D2B" w:rsidRPr="004E60DA">
        <w:rPr>
          <w:szCs w:val="22"/>
          <w:lang w:val="da-DK"/>
        </w:rPr>
        <w:t xml:space="preserve"> insulinbehandlingen kan der forekomme refraktionsanomalier, ødemer og reaktioner på injektionsstedet (smerte, rødme, udslæt, inflammation, </w:t>
      </w:r>
      <w:r w:rsidR="00A2002F" w:rsidRPr="004E60DA">
        <w:rPr>
          <w:szCs w:val="22"/>
          <w:lang w:val="da-DK"/>
        </w:rPr>
        <w:t xml:space="preserve">blå mærker, </w:t>
      </w:r>
      <w:r w:rsidR="00B53D2B" w:rsidRPr="004E60DA">
        <w:rPr>
          <w:szCs w:val="22"/>
          <w:lang w:val="da-DK"/>
        </w:rPr>
        <w:t>hævelse og kløe</w:t>
      </w:r>
      <w:r w:rsidR="00DA45C3">
        <w:rPr>
          <w:szCs w:val="22"/>
          <w:lang w:val="da-DK"/>
        </w:rPr>
        <w:t xml:space="preserve"> ved injektionsstedet</w:t>
      </w:r>
      <w:r w:rsidR="00B53D2B" w:rsidRPr="004E60DA">
        <w:rPr>
          <w:szCs w:val="22"/>
          <w:lang w:val="da-DK"/>
        </w:rPr>
        <w:t xml:space="preserve">). Disse bivirkninger er normalt af forbigående karakter. Hurtigt forbedret </w:t>
      </w:r>
      <w:proofErr w:type="spellStart"/>
      <w:r w:rsidR="00B53D2B" w:rsidRPr="004E60DA">
        <w:rPr>
          <w:szCs w:val="22"/>
          <w:lang w:val="da-DK"/>
        </w:rPr>
        <w:t>glykæmisk</w:t>
      </w:r>
      <w:proofErr w:type="spellEnd"/>
      <w:r w:rsidR="00B53D2B" w:rsidRPr="004E60DA">
        <w:rPr>
          <w:szCs w:val="22"/>
          <w:lang w:val="da-DK"/>
        </w:rPr>
        <w:t xml:space="preserve"> kontrol kan være forbundet med akut, smertefuld </w:t>
      </w:r>
      <w:proofErr w:type="spellStart"/>
      <w:r w:rsidR="00B53D2B" w:rsidRPr="004E60DA">
        <w:rPr>
          <w:szCs w:val="22"/>
          <w:lang w:val="da-DK"/>
        </w:rPr>
        <w:t>neuropati</w:t>
      </w:r>
      <w:proofErr w:type="spellEnd"/>
      <w:r w:rsidR="00B53D2B" w:rsidRPr="004E60DA">
        <w:rPr>
          <w:szCs w:val="22"/>
          <w:lang w:val="da-DK"/>
        </w:rPr>
        <w:t xml:space="preserve">, som sædvanligvis er reversibel. Intensivering af insulinbehandling med en </w:t>
      </w:r>
      <w:r w:rsidR="00833324" w:rsidRPr="004E60DA">
        <w:rPr>
          <w:szCs w:val="22"/>
          <w:lang w:val="da-DK"/>
        </w:rPr>
        <w:t>hurtig</w:t>
      </w:r>
      <w:r w:rsidR="00B53D2B" w:rsidRPr="004E60DA">
        <w:rPr>
          <w:szCs w:val="22"/>
          <w:lang w:val="da-DK"/>
        </w:rPr>
        <w:t xml:space="preserve"> forbedret </w:t>
      </w:r>
      <w:proofErr w:type="spellStart"/>
      <w:r w:rsidR="00B53D2B" w:rsidRPr="004E60DA">
        <w:rPr>
          <w:szCs w:val="22"/>
          <w:lang w:val="da-DK"/>
        </w:rPr>
        <w:t>glykæmisk</w:t>
      </w:r>
      <w:proofErr w:type="spellEnd"/>
      <w:r w:rsidR="00B53D2B" w:rsidRPr="004E60DA">
        <w:rPr>
          <w:szCs w:val="22"/>
          <w:lang w:val="da-DK"/>
        </w:rPr>
        <w:t xml:space="preserve"> kontrol kan være forbundet med en forbigående forværring af diabetisk </w:t>
      </w:r>
      <w:proofErr w:type="spellStart"/>
      <w:r w:rsidR="00B53D2B" w:rsidRPr="004E60DA">
        <w:rPr>
          <w:szCs w:val="22"/>
          <w:lang w:val="da-DK"/>
        </w:rPr>
        <w:t>retinopati</w:t>
      </w:r>
      <w:proofErr w:type="spellEnd"/>
      <w:r w:rsidR="00B53D2B" w:rsidRPr="004E60DA">
        <w:rPr>
          <w:szCs w:val="22"/>
          <w:lang w:val="da-DK"/>
        </w:rPr>
        <w:t xml:space="preserve">, hvorimod forbedret </w:t>
      </w:r>
      <w:proofErr w:type="spellStart"/>
      <w:r w:rsidR="00B53D2B" w:rsidRPr="004E60DA">
        <w:rPr>
          <w:szCs w:val="22"/>
          <w:lang w:val="da-DK"/>
        </w:rPr>
        <w:t>glykæmisk</w:t>
      </w:r>
      <w:proofErr w:type="spellEnd"/>
      <w:r w:rsidR="00B53D2B" w:rsidRPr="004E60DA">
        <w:rPr>
          <w:szCs w:val="22"/>
          <w:lang w:val="da-DK"/>
        </w:rPr>
        <w:t xml:space="preserve"> kontrol gennem længere tid nedsætter risikoen for forværring af diabetisk </w:t>
      </w:r>
      <w:proofErr w:type="spellStart"/>
      <w:r w:rsidR="00B53D2B" w:rsidRPr="004E60DA">
        <w:rPr>
          <w:szCs w:val="22"/>
          <w:lang w:val="da-DK"/>
        </w:rPr>
        <w:t>retinopati</w:t>
      </w:r>
      <w:proofErr w:type="spellEnd"/>
      <w:r w:rsidR="00B53D2B" w:rsidRPr="004E60DA">
        <w:rPr>
          <w:szCs w:val="22"/>
          <w:lang w:val="da-DK"/>
        </w:rPr>
        <w:t>.</w:t>
      </w:r>
    </w:p>
    <w:p w14:paraId="53660940" w14:textId="77777777" w:rsidR="00B53D2B" w:rsidRPr="004E60DA" w:rsidRDefault="00B53D2B" w:rsidP="00B53D2B">
      <w:pPr>
        <w:widowControl w:val="0"/>
        <w:suppressAutoHyphens w:val="0"/>
        <w:rPr>
          <w:szCs w:val="22"/>
          <w:lang w:val="da-DK"/>
        </w:rPr>
      </w:pPr>
    </w:p>
    <w:p w14:paraId="0C7DD15E" w14:textId="77777777" w:rsidR="00B53D2B" w:rsidRPr="004E60DA" w:rsidRDefault="00B87C4D" w:rsidP="00B53D2B">
      <w:pPr>
        <w:widowControl w:val="0"/>
        <w:suppressAutoHyphens w:val="0"/>
        <w:rPr>
          <w:b/>
          <w:szCs w:val="22"/>
          <w:lang w:val="da-DK"/>
        </w:rPr>
      </w:pPr>
      <w:r w:rsidRPr="004E60DA">
        <w:rPr>
          <w:b/>
          <w:szCs w:val="22"/>
          <w:lang w:val="da-DK"/>
        </w:rPr>
        <w:t>L</w:t>
      </w:r>
      <w:r w:rsidR="00B53D2B" w:rsidRPr="004E60DA">
        <w:rPr>
          <w:b/>
          <w:szCs w:val="22"/>
          <w:lang w:val="da-DK"/>
        </w:rPr>
        <w:t>iste over bivirkninger</w:t>
      </w:r>
    </w:p>
    <w:p w14:paraId="51D5B2F4" w14:textId="77777777" w:rsidR="00B53D2B" w:rsidRPr="004E60DA" w:rsidRDefault="00B53D2B" w:rsidP="00B53D2B">
      <w:pPr>
        <w:widowControl w:val="0"/>
        <w:suppressAutoHyphens w:val="0"/>
        <w:rPr>
          <w:szCs w:val="22"/>
          <w:lang w:val="da-DK"/>
        </w:rPr>
      </w:pPr>
    </w:p>
    <w:p w14:paraId="0E3F1023" w14:textId="77777777" w:rsidR="00B53D2B" w:rsidRPr="004E60DA" w:rsidRDefault="00B53D2B" w:rsidP="00B53D2B">
      <w:pPr>
        <w:rPr>
          <w:lang w:val="da-DK"/>
        </w:rPr>
      </w:pPr>
      <w:r w:rsidRPr="004E60DA">
        <w:rPr>
          <w:szCs w:val="22"/>
          <w:lang w:val="da-DK"/>
        </w:rPr>
        <w:t xml:space="preserve">Bivirkningerne anført nedenfor er baserede på data fra kliniske studier og klassificerede efter </w:t>
      </w:r>
      <w:proofErr w:type="spellStart"/>
      <w:r w:rsidRPr="004E60DA">
        <w:rPr>
          <w:szCs w:val="22"/>
          <w:lang w:val="da-DK"/>
        </w:rPr>
        <w:t>MedDRA</w:t>
      </w:r>
      <w:proofErr w:type="spellEnd"/>
      <w:r w:rsidRPr="004E60DA">
        <w:rPr>
          <w:szCs w:val="22"/>
          <w:lang w:val="da-DK"/>
        </w:rPr>
        <w:t xml:space="preserve"> med hensyn til frekvens og organsystemklass</w:t>
      </w:r>
      <w:smartTag w:uri="urn:schemas-microsoft-com:office:smarttags" w:element="PersonName">
        <w:r w:rsidRPr="004E60DA">
          <w:rPr>
            <w:szCs w:val="22"/>
            <w:lang w:val="da-DK"/>
          </w:rPr>
          <w:t>e.</w:t>
        </w:r>
      </w:smartTag>
      <w:r w:rsidRPr="004E60DA">
        <w:rPr>
          <w:szCs w:val="22"/>
          <w:lang w:val="da-DK"/>
        </w:rPr>
        <w:t xml:space="preserve"> </w:t>
      </w:r>
      <w:proofErr w:type="spellStart"/>
      <w:r w:rsidRPr="004E60DA">
        <w:rPr>
          <w:lang w:val="da-DK"/>
        </w:rPr>
        <w:t>Frekvensenskategorierne</w:t>
      </w:r>
      <w:proofErr w:type="spellEnd"/>
      <w:r w:rsidRPr="004E60DA">
        <w:rPr>
          <w:lang w:val="da-DK"/>
        </w:rPr>
        <w:t xml:space="preserve"> er defineret i henhold til den følgende konvention: Meget almindelig (≥</w:t>
      </w:r>
      <w:r w:rsidR="00BB00CB">
        <w:rPr>
          <w:lang w:val="da-DK"/>
        </w:rPr>
        <w:t xml:space="preserve"> </w:t>
      </w:r>
      <w:r w:rsidRPr="004E60DA">
        <w:rPr>
          <w:lang w:val="da-DK"/>
        </w:rPr>
        <w:t>1/10), almindelig (≥</w:t>
      </w:r>
      <w:r w:rsidR="00BB00CB">
        <w:rPr>
          <w:lang w:val="da-DK"/>
        </w:rPr>
        <w:t xml:space="preserve"> </w:t>
      </w:r>
      <w:r w:rsidRPr="004E60DA">
        <w:rPr>
          <w:lang w:val="da-DK"/>
        </w:rPr>
        <w:t>1/100 til &lt;1/10), ikke almindelig (≥</w:t>
      </w:r>
      <w:r w:rsidR="00BB00CB">
        <w:rPr>
          <w:lang w:val="da-DK"/>
        </w:rPr>
        <w:t xml:space="preserve"> </w:t>
      </w:r>
      <w:r w:rsidRPr="004E60DA">
        <w:rPr>
          <w:lang w:val="da-DK"/>
        </w:rPr>
        <w:t xml:space="preserve">1/1.000 til </w:t>
      </w:r>
      <w:r w:rsidR="001A4A36" w:rsidRPr="004E60DA">
        <w:rPr>
          <w:lang w:val="da-DK"/>
        </w:rPr>
        <w:t>&lt;</w:t>
      </w:r>
      <w:r w:rsidR="00BB00CB">
        <w:rPr>
          <w:lang w:val="da-DK"/>
        </w:rPr>
        <w:t xml:space="preserve"> </w:t>
      </w:r>
      <w:r w:rsidRPr="004E60DA">
        <w:rPr>
          <w:lang w:val="da-DK"/>
        </w:rPr>
        <w:t>1/100), sjælden (≥</w:t>
      </w:r>
      <w:r w:rsidR="00BB00CB">
        <w:rPr>
          <w:lang w:val="da-DK"/>
        </w:rPr>
        <w:t xml:space="preserve"> </w:t>
      </w:r>
      <w:r w:rsidRPr="004E60DA">
        <w:rPr>
          <w:lang w:val="da-DK"/>
        </w:rPr>
        <w:t xml:space="preserve">1/10.000 til </w:t>
      </w:r>
      <w:r w:rsidR="001A4A36" w:rsidRPr="004E60DA">
        <w:rPr>
          <w:lang w:val="da-DK"/>
        </w:rPr>
        <w:t>&lt;</w:t>
      </w:r>
      <w:r w:rsidR="00BB00CB">
        <w:rPr>
          <w:lang w:val="da-DK"/>
        </w:rPr>
        <w:t xml:space="preserve"> </w:t>
      </w:r>
      <w:r w:rsidRPr="004E60DA">
        <w:rPr>
          <w:lang w:val="da-DK"/>
        </w:rPr>
        <w:t>1/1.000), meget sjælden (</w:t>
      </w:r>
      <w:r w:rsidR="001A4A36" w:rsidRPr="004E60DA">
        <w:rPr>
          <w:lang w:val="da-DK"/>
        </w:rPr>
        <w:t>&lt;</w:t>
      </w:r>
      <w:r w:rsidR="00BB00CB">
        <w:rPr>
          <w:lang w:val="da-DK"/>
        </w:rPr>
        <w:t xml:space="preserve"> </w:t>
      </w:r>
      <w:r w:rsidRPr="004E60DA">
        <w:rPr>
          <w:lang w:val="da-DK"/>
        </w:rPr>
        <w:t>1/10.000), ikke kendt (kan ikke estimeres ud fra tilgængelige data).</w:t>
      </w:r>
    </w:p>
    <w:p w14:paraId="245ACBDC" w14:textId="77777777" w:rsidR="00B53D2B" w:rsidRPr="004E60DA" w:rsidRDefault="00B53D2B" w:rsidP="00B53D2B">
      <w:pPr>
        <w:widowControl w:val="0"/>
        <w:suppressAutoHyphens w:val="0"/>
        <w:rPr>
          <w:szCs w:val="22"/>
          <w:lang w:val="da-DK"/>
        </w:rPr>
      </w:pPr>
    </w:p>
    <w:tbl>
      <w:tblPr>
        <w:tblW w:w="92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553"/>
      </w:tblGrid>
      <w:tr w:rsidR="00B53D2B" w:rsidRPr="00555416" w14:paraId="203B164E" w14:textId="77777777" w:rsidTr="00B53D2B">
        <w:tc>
          <w:tcPr>
            <w:tcW w:w="3652" w:type="dxa"/>
            <w:vMerge w:val="restart"/>
          </w:tcPr>
          <w:p w14:paraId="4A4B72CA" w14:textId="77777777" w:rsidR="00B53D2B" w:rsidRPr="004E60DA" w:rsidRDefault="00B53D2B" w:rsidP="00B53D2B">
            <w:pPr>
              <w:widowControl w:val="0"/>
              <w:suppressAutoHyphens w:val="0"/>
              <w:rPr>
                <w:szCs w:val="22"/>
                <w:lang w:val="da-DK"/>
              </w:rPr>
            </w:pPr>
            <w:r w:rsidRPr="004E60DA">
              <w:rPr>
                <w:szCs w:val="22"/>
                <w:lang w:val="da-DK"/>
              </w:rPr>
              <w:t>Immunsystemet</w:t>
            </w:r>
          </w:p>
        </w:tc>
        <w:tc>
          <w:tcPr>
            <w:tcW w:w="5553" w:type="dxa"/>
          </w:tcPr>
          <w:p w14:paraId="4B7F8E3E" w14:textId="77777777" w:rsidR="00B53D2B" w:rsidRPr="004E60DA" w:rsidRDefault="00B53D2B" w:rsidP="00B53D2B">
            <w:pPr>
              <w:widowControl w:val="0"/>
              <w:suppressAutoHyphens w:val="0"/>
              <w:rPr>
                <w:szCs w:val="22"/>
                <w:lang w:val="da-DK"/>
              </w:rPr>
            </w:pPr>
            <w:r w:rsidRPr="004E60DA">
              <w:rPr>
                <w:szCs w:val="22"/>
                <w:lang w:val="da-DK"/>
              </w:rPr>
              <w:t xml:space="preserve">Ikke almindelige - </w:t>
            </w:r>
            <w:proofErr w:type="spellStart"/>
            <w:r w:rsidR="00C237D8" w:rsidRPr="004E60DA">
              <w:rPr>
                <w:szCs w:val="22"/>
                <w:lang w:val="da-DK"/>
              </w:rPr>
              <w:t>Urticaria</w:t>
            </w:r>
            <w:proofErr w:type="spellEnd"/>
            <w:r w:rsidRPr="004E60DA">
              <w:rPr>
                <w:szCs w:val="22"/>
                <w:lang w:val="da-DK"/>
              </w:rPr>
              <w:t>, udslæt, eruptioner</w:t>
            </w:r>
          </w:p>
          <w:p w14:paraId="7780B8B6" w14:textId="77777777" w:rsidR="00B53D2B" w:rsidRPr="004E60DA" w:rsidRDefault="00B53D2B" w:rsidP="00B53D2B">
            <w:pPr>
              <w:widowControl w:val="0"/>
              <w:suppressAutoHyphens w:val="0"/>
              <w:rPr>
                <w:szCs w:val="22"/>
                <w:lang w:val="da-DK"/>
              </w:rPr>
            </w:pPr>
          </w:p>
        </w:tc>
      </w:tr>
      <w:tr w:rsidR="00B53D2B" w:rsidRPr="00555416" w14:paraId="17D1093D" w14:textId="77777777" w:rsidTr="00B53D2B">
        <w:tc>
          <w:tcPr>
            <w:tcW w:w="3652" w:type="dxa"/>
            <w:vMerge/>
          </w:tcPr>
          <w:p w14:paraId="15D36F4D" w14:textId="77777777" w:rsidR="00B53D2B" w:rsidRPr="004E60DA" w:rsidRDefault="00B53D2B" w:rsidP="00B53D2B">
            <w:pPr>
              <w:widowControl w:val="0"/>
              <w:suppressAutoHyphens w:val="0"/>
              <w:rPr>
                <w:szCs w:val="22"/>
                <w:lang w:val="da-DK"/>
              </w:rPr>
            </w:pPr>
          </w:p>
        </w:tc>
        <w:tc>
          <w:tcPr>
            <w:tcW w:w="5553" w:type="dxa"/>
          </w:tcPr>
          <w:p w14:paraId="6B61A2F4" w14:textId="77777777" w:rsidR="00B53D2B" w:rsidRPr="004E60DA" w:rsidRDefault="00B53D2B" w:rsidP="00B53D2B">
            <w:pPr>
              <w:widowControl w:val="0"/>
              <w:suppressAutoHyphens w:val="0"/>
              <w:rPr>
                <w:szCs w:val="22"/>
                <w:lang w:val="da-DK"/>
              </w:rPr>
            </w:pPr>
            <w:r w:rsidRPr="004E60DA">
              <w:rPr>
                <w:szCs w:val="22"/>
                <w:lang w:val="da-DK"/>
              </w:rPr>
              <w:t xml:space="preserve">Meget sjælden - </w:t>
            </w:r>
            <w:proofErr w:type="spellStart"/>
            <w:r w:rsidRPr="004E60DA">
              <w:rPr>
                <w:szCs w:val="22"/>
                <w:lang w:val="da-DK"/>
              </w:rPr>
              <w:t>Anafylaktiske</w:t>
            </w:r>
            <w:proofErr w:type="spellEnd"/>
            <w:r w:rsidRPr="004E60DA">
              <w:rPr>
                <w:szCs w:val="22"/>
                <w:lang w:val="da-DK"/>
              </w:rPr>
              <w:t xml:space="preserve"> reaktioner*</w:t>
            </w:r>
          </w:p>
          <w:p w14:paraId="1BB55D82" w14:textId="77777777" w:rsidR="00B53D2B" w:rsidRPr="004E60DA" w:rsidRDefault="00B53D2B" w:rsidP="00B53D2B">
            <w:pPr>
              <w:widowControl w:val="0"/>
              <w:suppressAutoHyphens w:val="0"/>
              <w:rPr>
                <w:szCs w:val="22"/>
                <w:lang w:val="da-DK"/>
              </w:rPr>
            </w:pPr>
          </w:p>
        </w:tc>
      </w:tr>
      <w:tr w:rsidR="00B53D2B" w:rsidRPr="00555416" w14:paraId="651CD125" w14:textId="77777777" w:rsidTr="00B53D2B">
        <w:tc>
          <w:tcPr>
            <w:tcW w:w="3652" w:type="dxa"/>
          </w:tcPr>
          <w:p w14:paraId="495C27CD" w14:textId="77777777" w:rsidR="00B53D2B" w:rsidRPr="004E60DA" w:rsidRDefault="00B53D2B" w:rsidP="00B53D2B">
            <w:pPr>
              <w:widowControl w:val="0"/>
              <w:suppressAutoHyphens w:val="0"/>
              <w:rPr>
                <w:szCs w:val="22"/>
                <w:lang w:val="da-DK"/>
              </w:rPr>
            </w:pPr>
            <w:r w:rsidRPr="004E60DA">
              <w:rPr>
                <w:lang w:val="da-DK"/>
              </w:rPr>
              <w:t>Metabolisme og ernæring</w:t>
            </w:r>
          </w:p>
        </w:tc>
        <w:tc>
          <w:tcPr>
            <w:tcW w:w="5553" w:type="dxa"/>
          </w:tcPr>
          <w:p w14:paraId="6F6FB79D" w14:textId="77777777" w:rsidR="00B53D2B" w:rsidRPr="004E60DA" w:rsidRDefault="00B53D2B" w:rsidP="00B53D2B">
            <w:pPr>
              <w:widowControl w:val="0"/>
              <w:suppressAutoHyphens w:val="0"/>
              <w:rPr>
                <w:bCs/>
                <w:lang w:val="da-DK"/>
              </w:rPr>
            </w:pPr>
            <w:r w:rsidRPr="004E60DA">
              <w:rPr>
                <w:bCs/>
                <w:lang w:val="da-DK"/>
              </w:rPr>
              <w:t xml:space="preserve">Meget almindelig – </w:t>
            </w:r>
            <w:proofErr w:type="spellStart"/>
            <w:r w:rsidRPr="004E60DA">
              <w:rPr>
                <w:bCs/>
                <w:lang w:val="da-DK"/>
              </w:rPr>
              <w:t>Hypoglykæmi</w:t>
            </w:r>
            <w:proofErr w:type="spellEnd"/>
            <w:r w:rsidRPr="004E60DA">
              <w:rPr>
                <w:bCs/>
                <w:lang w:val="da-DK"/>
              </w:rPr>
              <w:t>*</w:t>
            </w:r>
          </w:p>
          <w:p w14:paraId="2BE40191" w14:textId="77777777" w:rsidR="00B53D2B" w:rsidRPr="004E60DA" w:rsidRDefault="00B53D2B" w:rsidP="00B53D2B">
            <w:pPr>
              <w:widowControl w:val="0"/>
              <w:suppressAutoHyphens w:val="0"/>
              <w:rPr>
                <w:szCs w:val="22"/>
                <w:lang w:val="da-DK"/>
              </w:rPr>
            </w:pPr>
          </w:p>
        </w:tc>
      </w:tr>
      <w:tr w:rsidR="00B53D2B" w:rsidRPr="00874DF3" w14:paraId="7536280E" w14:textId="77777777" w:rsidTr="00B53D2B">
        <w:tc>
          <w:tcPr>
            <w:tcW w:w="3652" w:type="dxa"/>
          </w:tcPr>
          <w:p w14:paraId="1D905E7F" w14:textId="77777777" w:rsidR="00B53D2B" w:rsidRPr="004E60DA" w:rsidRDefault="00B53D2B" w:rsidP="00B53D2B">
            <w:pPr>
              <w:widowControl w:val="0"/>
              <w:suppressAutoHyphens w:val="0"/>
              <w:rPr>
                <w:szCs w:val="22"/>
                <w:lang w:val="da-DK"/>
              </w:rPr>
            </w:pPr>
            <w:r w:rsidRPr="004E60DA">
              <w:rPr>
                <w:szCs w:val="22"/>
                <w:lang w:val="da-DK"/>
              </w:rPr>
              <w:t>Nervesystemet</w:t>
            </w:r>
          </w:p>
          <w:p w14:paraId="4685F0BF" w14:textId="77777777" w:rsidR="00B53D2B" w:rsidRPr="004E60DA" w:rsidRDefault="00B53D2B" w:rsidP="00B53D2B">
            <w:pPr>
              <w:widowControl w:val="0"/>
              <w:suppressAutoHyphens w:val="0"/>
              <w:rPr>
                <w:szCs w:val="22"/>
                <w:lang w:val="da-DK"/>
              </w:rPr>
            </w:pPr>
          </w:p>
        </w:tc>
        <w:tc>
          <w:tcPr>
            <w:tcW w:w="5553" w:type="dxa"/>
          </w:tcPr>
          <w:p w14:paraId="1B71BB96" w14:textId="77777777" w:rsidR="00B53D2B" w:rsidRPr="004E60DA" w:rsidRDefault="00B53D2B" w:rsidP="00B53D2B">
            <w:pPr>
              <w:widowControl w:val="0"/>
              <w:suppressAutoHyphens w:val="0"/>
              <w:rPr>
                <w:szCs w:val="22"/>
                <w:lang w:val="da-DK"/>
              </w:rPr>
            </w:pPr>
            <w:r w:rsidRPr="004E60DA">
              <w:rPr>
                <w:szCs w:val="22"/>
                <w:lang w:val="da-DK"/>
              </w:rPr>
              <w:t xml:space="preserve">Sjælden - Perifer </w:t>
            </w:r>
            <w:proofErr w:type="spellStart"/>
            <w:r w:rsidRPr="004E60DA">
              <w:rPr>
                <w:szCs w:val="22"/>
                <w:lang w:val="da-DK"/>
              </w:rPr>
              <w:t>neuropati</w:t>
            </w:r>
            <w:proofErr w:type="spellEnd"/>
            <w:r w:rsidRPr="004E60DA">
              <w:rPr>
                <w:szCs w:val="22"/>
                <w:lang w:val="da-DK"/>
              </w:rPr>
              <w:t xml:space="preserve"> (smertefuld </w:t>
            </w:r>
            <w:proofErr w:type="spellStart"/>
            <w:r w:rsidRPr="004E60DA">
              <w:rPr>
                <w:szCs w:val="22"/>
                <w:lang w:val="da-DK"/>
              </w:rPr>
              <w:t>neuropati</w:t>
            </w:r>
            <w:proofErr w:type="spellEnd"/>
            <w:r w:rsidRPr="004E60DA">
              <w:rPr>
                <w:szCs w:val="22"/>
                <w:lang w:val="da-DK"/>
              </w:rPr>
              <w:t>)</w:t>
            </w:r>
          </w:p>
        </w:tc>
      </w:tr>
      <w:tr w:rsidR="00B53D2B" w:rsidRPr="00555416" w14:paraId="28023529" w14:textId="77777777" w:rsidTr="00B53D2B">
        <w:tc>
          <w:tcPr>
            <w:tcW w:w="3652" w:type="dxa"/>
            <w:vMerge w:val="restart"/>
          </w:tcPr>
          <w:p w14:paraId="39AB94A0" w14:textId="77777777" w:rsidR="00B53D2B" w:rsidRPr="004E60DA" w:rsidRDefault="00B53D2B" w:rsidP="00B53D2B">
            <w:pPr>
              <w:widowControl w:val="0"/>
              <w:suppressAutoHyphens w:val="0"/>
              <w:rPr>
                <w:szCs w:val="22"/>
                <w:lang w:val="da-DK"/>
              </w:rPr>
            </w:pPr>
            <w:r w:rsidRPr="004E60DA">
              <w:rPr>
                <w:szCs w:val="22"/>
                <w:lang w:val="da-DK"/>
              </w:rPr>
              <w:t>Øjne</w:t>
            </w:r>
          </w:p>
          <w:p w14:paraId="06719B90" w14:textId="77777777" w:rsidR="00B53D2B" w:rsidRPr="004E60DA" w:rsidRDefault="00B53D2B" w:rsidP="00B53D2B">
            <w:pPr>
              <w:widowControl w:val="0"/>
              <w:suppressAutoHyphens w:val="0"/>
              <w:rPr>
                <w:szCs w:val="22"/>
                <w:lang w:val="da-DK"/>
              </w:rPr>
            </w:pPr>
          </w:p>
        </w:tc>
        <w:tc>
          <w:tcPr>
            <w:tcW w:w="5553" w:type="dxa"/>
          </w:tcPr>
          <w:p w14:paraId="4F69AA32" w14:textId="77777777" w:rsidR="00B53D2B" w:rsidRPr="004E60DA" w:rsidRDefault="00B53D2B" w:rsidP="00B53D2B">
            <w:pPr>
              <w:widowControl w:val="0"/>
              <w:suppressAutoHyphens w:val="0"/>
              <w:rPr>
                <w:szCs w:val="22"/>
                <w:lang w:val="da-DK"/>
              </w:rPr>
            </w:pPr>
            <w:r w:rsidRPr="004E60DA">
              <w:rPr>
                <w:szCs w:val="22"/>
                <w:lang w:val="da-DK"/>
              </w:rPr>
              <w:t>Ikke almindelig – Refraktionsanomalier</w:t>
            </w:r>
          </w:p>
          <w:p w14:paraId="23B31390" w14:textId="77777777" w:rsidR="00B53D2B" w:rsidRPr="004E60DA" w:rsidRDefault="00B53D2B" w:rsidP="00B53D2B">
            <w:pPr>
              <w:widowControl w:val="0"/>
              <w:suppressAutoHyphens w:val="0"/>
              <w:rPr>
                <w:szCs w:val="22"/>
                <w:lang w:val="da-DK"/>
              </w:rPr>
            </w:pPr>
          </w:p>
        </w:tc>
      </w:tr>
      <w:tr w:rsidR="00B53D2B" w:rsidRPr="00555416" w14:paraId="0C9D09B9" w14:textId="77777777" w:rsidTr="00B53D2B">
        <w:tc>
          <w:tcPr>
            <w:tcW w:w="3652" w:type="dxa"/>
            <w:vMerge/>
          </w:tcPr>
          <w:p w14:paraId="77BE220F" w14:textId="77777777" w:rsidR="00B53D2B" w:rsidRPr="004E60DA" w:rsidRDefault="00B53D2B" w:rsidP="00B53D2B">
            <w:pPr>
              <w:widowControl w:val="0"/>
              <w:suppressAutoHyphens w:val="0"/>
              <w:rPr>
                <w:szCs w:val="22"/>
                <w:lang w:val="da-DK"/>
              </w:rPr>
            </w:pPr>
          </w:p>
        </w:tc>
        <w:tc>
          <w:tcPr>
            <w:tcW w:w="5553" w:type="dxa"/>
          </w:tcPr>
          <w:p w14:paraId="542D942E" w14:textId="77777777" w:rsidR="00B53D2B" w:rsidRPr="004E60DA" w:rsidRDefault="00B53D2B" w:rsidP="00B53D2B">
            <w:pPr>
              <w:widowControl w:val="0"/>
              <w:suppressAutoHyphens w:val="0"/>
              <w:rPr>
                <w:szCs w:val="22"/>
                <w:lang w:val="da-DK"/>
              </w:rPr>
            </w:pPr>
            <w:r w:rsidRPr="004E60DA">
              <w:rPr>
                <w:szCs w:val="22"/>
                <w:lang w:val="da-DK"/>
              </w:rPr>
              <w:t xml:space="preserve">Ikke almindelig - Diabetisk </w:t>
            </w:r>
            <w:proofErr w:type="spellStart"/>
            <w:r w:rsidRPr="004E60DA">
              <w:rPr>
                <w:szCs w:val="22"/>
                <w:lang w:val="da-DK"/>
              </w:rPr>
              <w:t>retinopati</w:t>
            </w:r>
            <w:proofErr w:type="spellEnd"/>
          </w:p>
          <w:p w14:paraId="739A96ED" w14:textId="77777777" w:rsidR="00B53D2B" w:rsidRPr="004E60DA" w:rsidRDefault="00B53D2B" w:rsidP="00B53D2B">
            <w:pPr>
              <w:widowControl w:val="0"/>
              <w:suppressAutoHyphens w:val="0"/>
              <w:rPr>
                <w:szCs w:val="22"/>
                <w:lang w:val="da-DK"/>
              </w:rPr>
            </w:pPr>
          </w:p>
        </w:tc>
      </w:tr>
      <w:tr w:rsidR="003E3079" w:rsidRPr="00555416" w14:paraId="5F18048C" w14:textId="77777777" w:rsidTr="00B53D2B">
        <w:tc>
          <w:tcPr>
            <w:tcW w:w="3652" w:type="dxa"/>
            <w:vMerge w:val="restart"/>
          </w:tcPr>
          <w:p w14:paraId="7F8AA8FD" w14:textId="77777777" w:rsidR="003E3079" w:rsidRPr="004E60DA" w:rsidRDefault="003E3079" w:rsidP="00B53D2B">
            <w:pPr>
              <w:widowControl w:val="0"/>
              <w:suppressAutoHyphens w:val="0"/>
              <w:rPr>
                <w:szCs w:val="22"/>
                <w:lang w:val="da-DK"/>
              </w:rPr>
            </w:pPr>
            <w:r w:rsidRPr="004E60DA">
              <w:rPr>
                <w:szCs w:val="22"/>
                <w:lang w:val="da-DK"/>
              </w:rPr>
              <w:lastRenderedPageBreak/>
              <w:t>Hud og subkutane væv</w:t>
            </w:r>
          </w:p>
          <w:p w14:paraId="0581E740" w14:textId="77777777" w:rsidR="003E3079" w:rsidRPr="004E60DA" w:rsidRDefault="003E3079" w:rsidP="00B53D2B">
            <w:pPr>
              <w:widowControl w:val="0"/>
              <w:suppressAutoHyphens w:val="0"/>
              <w:rPr>
                <w:szCs w:val="22"/>
                <w:lang w:val="da-DK"/>
              </w:rPr>
            </w:pPr>
          </w:p>
        </w:tc>
        <w:tc>
          <w:tcPr>
            <w:tcW w:w="5553" w:type="dxa"/>
          </w:tcPr>
          <w:p w14:paraId="6391471B" w14:textId="77777777" w:rsidR="003E3079" w:rsidRPr="004E60DA" w:rsidRDefault="003E3079" w:rsidP="00B53D2B">
            <w:pPr>
              <w:widowControl w:val="0"/>
              <w:suppressAutoHyphens w:val="0"/>
              <w:rPr>
                <w:szCs w:val="22"/>
                <w:lang w:val="da-DK"/>
              </w:rPr>
            </w:pPr>
            <w:r w:rsidRPr="004E60DA">
              <w:rPr>
                <w:szCs w:val="22"/>
                <w:lang w:val="da-DK"/>
              </w:rPr>
              <w:t xml:space="preserve">Ikke almindelig – </w:t>
            </w:r>
            <w:proofErr w:type="spellStart"/>
            <w:r w:rsidRPr="004E60DA">
              <w:rPr>
                <w:szCs w:val="22"/>
                <w:lang w:val="da-DK"/>
              </w:rPr>
              <w:t>Lipodystrofi</w:t>
            </w:r>
            <w:proofErr w:type="spellEnd"/>
            <w:r w:rsidRPr="004E60DA">
              <w:rPr>
                <w:szCs w:val="22"/>
                <w:lang w:val="da-DK"/>
              </w:rPr>
              <w:t>*</w:t>
            </w:r>
          </w:p>
          <w:p w14:paraId="5761D43D" w14:textId="77777777" w:rsidR="003E3079" w:rsidRPr="004E60DA" w:rsidRDefault="003E3079" w:rsidP="00B53D2B">
            <w:pPr>
              <w:widowControl w:val="0"/>
              <w:suppressAutoHyphens w:val="0"/>
              <w:rPr>
                <w:szCs w:val="22"/>
                <w:lang w:val="da-DK"/>
              </w:rPr>
            </w:pPr>
          </w:p>
        </w:tc>
      </w:tr>
      <w:tr w:rsidR="003E3079" w:rsidRPr="00555416" w14:paraId="0D188B3F" w14:textId="77777777" w:rsidTr="00B53D2B">
        <w:tc>
          <w:tcPr>
            <w:tcW w:w="3652" w:type="dxa"/>
            <w:vMerge/>
          </w:tcPr>
          <w:p w14:paraId="37734747" w14:textId="77777777" w:rsidR="003E3079" w:rsidRPr="004E60DA" w:rsidRDefault="003E3079" w:rsidP="00B53D2B">
            <w:pPr>
              <w:widowControl w:val="0"/>
              <w:suppressAutoHyphens w:val="0"/>
              <w:rPr>
                <w:szCs w:val="22"/>
                <w:lang w:val="da-DK"/>
              </w:rPr>
            </w:pPr>
          </w:p>
        </w:tc>
        <w:tc>
          <w:tcPr>
            <w:tcW w:w="5553" w:type="dxa"/>
          </w:tcPr>
          <w:p w14:paraId="5C822F28" w14:textId="77777777" w:rsidR="003E3079" w:rsidRDefault="003E3079" w:rsidP="00B53D2B">
            <w:pPr>
              <w:widowControl w:val="0"/>
              <w:suppressAutoHyphens w:val="0"/>
              <w:rPr>
                <w:szCs w:val="22"/>
                <w:lang w:val="da-DK"/>
              </w:rPr>
            </w:pPr>
            <w:r>
              <w:rPr>
                <w:szCs w:val="22"/>
                <w:lang w:val="da-DK"/>
              </w:rPr>
              <w:t xml:space="preserve">Ikke kendt – </w:t>
            </w:r>
            <w:proofErr w:type="spellStart"/>
            <w:r>
              <w:rPr>
                <w:szCs w:val="22"/>
                <w:lang w:val="da-DK"/>
              </w:rPr>
              <w:t>kutan</w:t>
            </w:r>
            <w:proofErr w:type="spellEnd"/>
            <w:r>
              <w:rPr>
                <w:szCs w:val="22"/>
                <w:lang w:val="da-DK"/>
              </w:rPr>
              <w:t xml:space="preserve"> </w:t>
            </w:r>
            <w:proofErr w:type="spellStart"/>
            <w:r>
              <w:rPr>
                <w:szCs w:val="22"/>
                <w:lang w:val="da-DK"/>
              </w:rPr>
              <w:t>amyloidose</w:t>
            </w:r>
            <w:proofErr w:type="spellEnd"/>
            <w:r>
              <w:rPr>
                <w:szCs w:val="22"/>
                <w:lang w:val="da-DK"/>
              </w:rPr>
              <w:t>*</w:t>
            </w:r>
            <w:r w:rsidR="00402253" w:rsidRPr="004D095C">
              <w:rPr>
                <w:lang w:val="da-DK" w:eastAsia="da-DK"/>
              </w:rPr>
              <w:t>†</w:t>
            </w:r>
          </w:p>
          <w:p w14:paraId="0957EC7F" w14:textId="77777777" w:rsidR="003E3079" w:rsidRPr="004E60DA" w:rsidRDefault="003E3079" w:rsidP="00B53D2B">
            <w:pPr>
              <w:widowControl w:val="0"/>
              <w:suppressAutoHyphens w:val="0"/>
              <w:rPr>
                <w:szCs w:val="22"/>
                <w:lang w:val="da-DK"/>
              </w:rPr>
            </w:pPr>
          </w:p>
        </w:tc>
      </w:tr>
      <w:tr w:rsidR="00B80058" w:rsidRPr="00555416" w14:paraId="6C2A9703" w14:textId="77777777" w:rsidTr="00B80058">
        <w:trPr>
          <w:trHeight w:val="170"/>
        </w:trPr>
        <w:tc>
          <w:tcPr>
            <w:tcW w:w="3652" w:type="dxa"/>
            <w:vMerge w:val="restart"/>
          </w:tcPr>
          <w:p w14:paraId="01A2B1D4" w14:textId="77777777" w:rsidR="00B80058" w:rsidRPr="004E60DA" w:rsidRDefault="00B80058" w:rsidP="00B53D2B">
            <w:pPr>
              <w:widowControl w:val="0"/>
              <w:suppressAutoHyphens w:val="0"/>
              <w:rPr>
                <w:szCs w:val="22"/>
                <w:lang w:val="da-DK"/>
              </w:rPr>
            </w:pPr>
            <w:r w:rsidRPr="004E60DA">
              <w:rPr>
                <w:szCs w:val="22"/>
                <w:lang w:val="da-DK"/>
              </w:rPr>
              <w:t>Almene symptomer og reaktioner på administrationsstedet</w:t>
            </w:r>
          </w:p>
        </w:tc>
        <w:tc>
          <w:tcPr>
            <w:tcW w:w="5553" w:type="dxa"/>
          </w:tcPr>
          <w:p w14:paraId="598CBF7F" w14:textId="77777777" w:rsidR="00B80058" w:rsidRPr="004E60DA" w:rsidRDefault="00B80058" w:rsidP="00B80058">
            <w:pPr>
              <w:widowControl w:val="0"/>
              <w:suppressAutoHyphens w:val="0"/>
              <w:rPr>
                <w:szCs w:val="22"/>
                <w:lang w:val="da-DK"/>
              </w:rPr>
            </w:pPr>
            <w:r w:rsidRPr="004E60DA">
              <w:rPr>
                <w:szCs w:val="22"/>
                <w:lang w:val="da-DK"/>
              </w:rPr>
              <w:t>Ikke almindelig – Reaktioner på injektionsstedet</w:t>
            </w:r>
          </w:p>
          <w:p w14:paraId="079B4ECC" w14:textId="77777777" w:rsidR="00B80058" w:rsidRPr="004E60DA" w:rsidRDefault="00B80058" w:rsidP="00B80058">
            <w:pPr>
              <w:widowControl w:val="0"/>
              <w:suppressAutoHyphens w:val="0"/>
              <w:rPr>
                <w:szCs w:val="22"/>
                <w:lang w:val="da-DK"/>
              </w:rPr>
            </w:pPr>
          </w:p>
        </w:tc>
      </w:tr>
      <w:tr w:rsidR="00B80058" w:rsidRPr="00555416" w14:paraId="3B69C68B" w14:textId="77777777" w:rsidTr="00B53D2B">
        <w:trPr>
          <w:trHeight w:val="170"/>
        </w:trPr>
        <w:tc>
          <w:tcPr>
            <w:tcW w:w="3652" w:type="dxa"/>
            <w:vMerge/>
          </w:tcPr>
          <w:p w14:paraId="38F0430E" w14:textId="77777777" w:rsidR="00B80058" w:rsidRPr="004E60DA" w:rsidRDefault="00B80058" w:rsidP="00B53D2B">
            <w:pPr>
              <w:widowControl w:val="0"/>
              <w:suppressAutoHyphens w:val="0"/>
              <w:rPr>
                <w:szCs w:val="22"/>
                <w:lang w:val="da-DK"/>
              </w:rPr>
            </w:pPr>
          </w:p>
        </w:tc>
        <w:tc>
          <w:tcPr>
            <w:tcW w:w="5553" w:type="dxa"/>
          </w:tcPr>
          <w:p w14:paraId="74493864" w14:textId="77777777" w:rsidR="00B80058" w:rsidRPr="004E60DA" w:rsidRDefault="00B80058" w:rsidP="00B80058">
            <w:pPr>
              <w:widowControl w:val="0"/>
              <w:suppressAutoHyphens w:val="0"/>
              <w:rPr>
                <w:szCs w:val="22"/>
                <w:lang w:val="da-DK"/>
              </w:rPr>
            </w:pPr>
            <w:r w:rsidRPr="004E60DA">
              <w:rPr>
                <w:szCs w:val="22"/>
                <w:lang w:val="da-DK"/>
              </w:rPr>
              <w:t>Ikke almindelig – Ødemer</w:t>
            </w:r>
          </w:p>
          <w:p w14:paraId="38053908" w14:textId="77777777" w:rsidR="00B80058" w:rsidRPr="004E60DA" w:rsidRDefault="00B80058" w:rsidP="00B53D2B">
            <w:pPr>
              <w:widowControl w:val="0"/>
              <w:suppressAutoHyphens w:val="0"/>
              <w:rPr>
                <w:szCs w:val="22"/>
                <w:lang w:val="da-DK"/>
              </w:rPr>
            </w:pPr>
          </w:p>
        </w:tc>
      </w:tr>
    </w:tbl>
    <w:p w14:paraId="63F285C8" w14:textId="77777777" w:rsidR="003E3079" w:rsidRPr="004E60DA" w:rsidRDefault="00B53D2B" w:rsidP="00B53D2B">
      <w:pPr>
        <w:widowControl w:val="0"/>
        <w:suppressAutoHyphens w:val="0"/>
        <w:rPr>
          <w:szCs w:val="22"/>
          <w:lang w:val="da-DK"/>
        </w:rPr>
      </w:pPr>
      <w:r w:rsidRPr="004E60DA">
        <w:rPr>
          <w:szCs w:val="22"/>
          <w:lang w:val="da-DK"/>
        </w:rPr>
        <w:t xml:space="preserve">* se </w:t>
      </w:r>
      <w:r w:rsidR="0048614A" w:rsidRPr="004E60DA">
        <w:rPr>
          <w:szCs w:val="22"/>
          <w:lang w:val="da-DK"/>
        </w:rPr>
        <w:t xml:space="preserve">pkt. </w:t>
      </w:r>
      <w:r w:rsidR="004E54F5" w:rsidRPr="004E60DA">
        <w:rPr>
          <w:szCs w:val="22"/>
          <w:lang w:val="da-DK"/>
        </w:rPr>
        <w:t>4.8, Beskrivelse af udvalgte bivirkninger</w:t>
      </w:r>
      <w:r w:rsidRPr="004E60DA">
        <w:rPr>
          <w:szCs w:val="22"/>
          <w:lang w:val="da-DK"/>
        </w:rPr>
        <w:t>.</w:t>
      </w:r>
    </w:p>
    <w:p w14:paraId="6A0327D7" w14:textId="77777777" w:rsidR="00B53D2B" w:rsidRPr="00847171" w:rsidRDefault="003E3079" w:rsidP="005503A1">
      <w:pPr>
        <w:rPr>
          <w:lang w:val="da-DK"/>
        </w:rPr>
      </w:pPr>
      <w:r w:rsidRPr="005503A1">
        <w:rPr>
          <w:lang w:val="da-DK" w:eastAsia="da-DK"/>
        </w:rPr>
        <w:t>†</w:t>
      </w:r>
      <w:r w:rsidRPr="005503A1">
        <w:rPr>
          <w:lang w:val="da-DK"/>
        </w:rPr>
        <w:t>Bivirkninger indrapporteret efter markedsføring.</w:t>
      </w:r>
    </w:p>
    <w:p w14:paraId="161C494F" w14:textId="77777777" w:rsidR="003E3079" w:rsidRPr="004E60DA" w:rsidRDefault="003E3079" w:rsidP="00B53D2B">
      <w:pPr>
        <w:widowControl w:val="0"/>
        <w:suppressAutoHyphens w:val="0"/>
        <w:rPr>
          <w:szCs w:val="22"/>
          <w:lang w:val="da-DK"/>
        </w:rPr>
      </w:pPr>
    </w:p>
    <w:p w14:paraId="56352C3F" w14:textId="77777777" w:rsidR="00B53D2B" w:rsidRPr="004E60DA" w:rsidRDefault="00B53D2B" w:rsidP="00B53D2B">
      <w:pPr>
        <w:widowControl w:val="0"/>
        <w:suppressAutoHyphens w:val="0"/>
        <w:rPr>
          <w:b/>
          <w:szCs w:val="22"/>
          <w:lang w:val="da-DK"/>
        </w:rPr>
      </w:pPr>
      <w:r w:rsidRPr="004E60DA">
        <w:rPr>
          <w:b/>
          <w:szCs w:val="22"/>
          <w:lang w:val="da-DK"/>
        </w:rPr>
        <w:t>Beskrivelse af udvalgte bivirkninger</w:t>
      </w:r>
    </w:p>
    <w:p w14:paraId="50EF50D7" w14:textId="77777777" w:rsidR="00B53D2B" w:rsidRPr="004E60DA" w:rsidRDefault="00B53D2B" w:rsidP="00B53D2B">
      <w:pPr>
        <w:widowControl w:val="0"/>
        <w:suppressAutoHyphens w:val="0"/>
        <w:rPr>
          <w:szCs w:val="22"/>
          <w:lang w:val="da-DK"/>
        </w:rPr>
      </w:pPr>
    </w:p>
    <w:p w14:paraId="07FD2DC9" w14:textId="77777777" w:rsidR="00B80058" w:rsidRPr="004E60DA" w:rsidRDefault="00B80058" w:rsidP="00B80058">
      <w:pPr>
        <w:widowControl w:val="0"/>
        <w:suppressAutoHyphens w:val="0"/>
        <w:rPr>
          <w:szCs w:val="22"/>
          <w:lang w:val="da-DK"/>
        </w:rPr>
      </w:pPr>
      <w:proofErr w:type="spellStart"/>
      <w:r w:rsidRPr="004E60DA">
        <w:rPr>
          <w:i/>
          <w:szCs w:val="22"/>
          <w:lang w:val="da-DK"/>
        </w:rPr>
        <w:t>Anafylaktiske</w:t>
      </w:r>
      <w:proofErr w:type="spellEnd"/>
      <w:r w:rsidRPr="004E60DA">
        <w:rPr>
          <w:i/>
          <w:szCs w:val="22"/>
          <w:lang w:val="da-DK"/>
        </w:rPr>
        <w:t xml:space="preserve"> reaktioner</w:t>
      </w:r>
      <w:r w:rsidRPr="004E60DA">
        <w:rPr>
          <w:szCs w:val="22"/>
          <w:lang w:val="da-DK"/>
        </w:rPr>
        <w:t>:</w:t>
      </w:r>
    </w:p>
    <w:p w14:paraId="16D23E28" w14:textId="77777777" w:rsidR="00B80058" w:rsidRPr="004E60DA" w:rsidRDefault="00AF3A97" w:rsidP="00B80058">
      <w:pPr>
        <w:widowControl w:val="0"/>
        <w:suppressAutoHyphens w:val="0"/>
        <w:rPr>
          <w:szCs w:val="22"/>
          <w:lang w:val="da-DK"/>
        </w:rPr>
      </w:pPr>
      <w:r>
        <w:rPr>
          <w:szCs w:val="22"/>
          <w:lang w:val="da-DK"/>
        </w:rPr>
        <w:t>Forekomsten af g</w:t>
      </w:r>
      <w:r w:rsidR="00B80058" w:rsidRPr="004E60DA">
        <w:rPr>
          <w:szCs w:val="22"/>
          <w:lang w:val="da-DK"/>
        </w:rPr>
        <w:t>enerel</w:t>
      </w:r>
      <w:r w:rsidR="0071558E" w:rsidRPr="004E60DA">
        <w:rPr>
          <w:szCs w:val="22"/>
          <w:lang w:val="da-DK"/>
        </w:rPr>
        <w:t xml:space="preserve"> </w:t>
      </w:r>
      <w:r w:rsidR="00B80058" w:rsidRPr="004E60DA">
        <w:rPr>
          <w:szCs w:val="22"/>
          <w:lang w:val="da-DK"/>
        </w:rPr>
        <w:t>hypersensibilitet (inklusiv</w:t>
      </w:r>
      <w:r w:rsidR="00435652" w:rsidRPr="004E60DA">
        <w:rPr>
          <w:szCs w:val="22"/>
          <w:lang w:val="da-DK"/>
        </w:rPr>
        <w:t>e</w:t>
      </w:r>
      <w:r w:rsidR="00B80058" w:rsidRPr="004E60DA">
        <w:rPr>
          <w:szCs w:val="22"/>
          <w:lang w:val="da-DK"/>
        </w:rPr>
        <w:t xml:space="preserve"> </w:t>
      </w:r>
      <w:r>
        <w:rPr>
          <w:szCs w:val="22"/>
          <w:lang w:val="da-DK"/>
        </w:rPr>
        <w:t>gener</w:t>
      </w:r>
      <w:r w:rsidR="00BC7489">
        <w:rPr>
          <w:szCs w:val="22"/>
          <w:lang w:val="da-DK"/>
        </w:rPr>
        <w:t>el</w:t>
      </w:r>
      <w:r>
        <w:rPr>
          <w:szCs w:val="22"/>
          <w:lang w:val="da-DK"/>
        </w:rPr>
        <w:t xml:space="preserve"> </w:t>
      </w:r>
      <w:r w:rsidR="00B80058" w:rsidRPr="004E60DA">
        <w:rPr>
          <w:szCs w:val="22"/>
          <w:lang w:val="da-DK"/>
        </w:rPr>
        <w:t xml:space="preserve">hududslæt, kløe, svedtendens, </w:t>
      </w:r>
      <w:proofErr w:type="spellStart"/>
      <w:r w:rsidR="00B80058" w:rsidRPr="004E60DA">
        <w:rPr>
          <w:szCs w:val="22"/>
          <w:lang w:val="da-DK"/>
        </w:rPr>
        <w:t>gastrointestinalt</w:t>
      </w:r>
      <w:proofErr w:type="spellEnd"/>
      <w:r w:rsidR="00B80058" w:rsidRPr="004E60DA">
        <w:rPr>
          <w:szCs w:val="22"/>
          <w:lang w:val="da-DK"/>
        </w:rPr>
        <w:t xml:space="preserve"> ubehag, </w:t>
      </w:r>
      <w:proofErr w:type="spellStart"/>
      <w:r w:rsidR="00B80058" w:rsidRPr="004E60DA">
        <w:rPr>
          <w:szCs w:val="22"/>
          <w:lang w:val="da-DK"/>
        </w:rPr>
        <w:t>angioneurotisk</w:t>
      </w:r>
      <w:proofErr w:type="spellEnd"/>
      <w:r w:rsidR="00B80058" w:rsidRPr="004E60DA">
        <w:rPr>
          <w:szCs w:val="22"/>
          <w:lang w:val="da-DK"/>
        </w:rPr>
        <w:t xml:space="preserve"> ødem, åndedrætsbesvær, </w:t>
      </w:r>
      <w:proofErr w:type="spellStart"/>
      <w:r w:rsidR="00435652" w:rsidRPr="004E60DA">
        <w:rPr>
          <w:szCs w:val="22"/>
          <w:lang w:val="da-DK"/>
        </w:rPr>
        <w:t>palpitationer</w:t>
      </w:r>
      <w:proofErr w:type="spellEnd"/>
      <w:r w:rsidR="00B80058" w:rsidRPr="004E60DA">
        <w:rPr>
          <w:szCs w:val="22"/>
          <w:lang w:val="da-DK"/>
        </w:rPr>
        <w:t xml:space="preserve"> og blodtryksfald) er meget sjælden, men kan være potentielt livstruende.</w:t>
      </w:r>
    </w:p>
    <w:p w14:paraId="1AA7389C" w14:textId="77777777" w:rsidR="00B80058" w:rsidRPr="004E60DA" w:rsidRDefault="00B80058" w:rsidP="00B53D2B">
      <w:pPr>
        <w:widowControl w:val="0"/>
        <w:suppressAutoHyphens w:val="0"/>
        <w:rPr>
          <w:szCs w:val="22"/>
          <w:lang w:val="da-DK"/>
        </w:rPr>
      </w:pPr>
    </w:p>
    <w:p w14:paraId="1C33755E" w14:textId="77777777" w:rsidR="00B53D2B" w:rsidRPr="004E60DA" w:rsidRDefault="00B53D2B" w:rsidP="00B53D2B">
      <w:pPr>
        <w:widowControl w:val="0"/>
        <w:suppressAutoHyphens w:val="0"/>
        <w:rPr>
          <w:szCs w:val="22"/>
          <w:lang w:val="da-DK"/>
        </w:rPr>
      </w:pPr>
      <w:proofErr w:type="spellStart"/>
      <w:r w:rsidRPr="004E60DA">
        <w:rPr>
          <w:i/>
          <w:szCs w:val="22"/>
          <w:lang w:val="da-DK"/>
        </w:rPr>
        <w:t>Hypoglykæmi</w:t>
      </w:r>
      <w:proofErr w:type="spellEnd"/>
      <w:r w:rsidRPr="004E60DA">
        <w:rPr>
          <w:szCs w:val="22"/>
          <w:lang w:val="da-DK"/>
        </w:rPr>
        <w:t>:</w:t>
      </w:r>
    </w:p>
    <w:p w14:paraId="7D2A4F91" w14:textId="77777777" w:rsidR="00B53D2B" w:rsidRPr="004E60DA" w:rsidRDefault="00B53D2B" w:rsidP="00B53D2B">
      <w:pPr>
        <w:widowControl w:val="0"/>
        <w:suppressAutoHyphens w:val="0"/>
        <w:rPr>
          <w:szCs w:val="22"/>
          <w:lang w:val="da-DK"/>
        </w:rPr>
      </w:pPr>
      <w:r w:rsidRPr="004E60DA">
        <w:rPr>
          <w:szCs w:val="22"/>
          <w:lang w:val="da-DK"/>
        </w:rPr>
        <w:t xml:space="preserve">Den hyppigst </w:t>
      </w:r>
      <w:r w:rsidR="00435652" w:rsidRPr="004E60DA">
        <w:rPr>
          <w:szCs w:val="22"/>
          <w:lang w:val="da-DK"/>
        </w:rPr>
        <w:t>rapporterede</w:t>
      </w:r>
      <w:r w:rsidRPr="004E60DA">
        <w:rPr>
          <w:szCs w:val="22"/>
          <w:lang w:val="da-DK"/>
        </w:rPr>
        <w:t xml:space="preserve"> bivirkning er </w:t>
      </w:r>
      <w:proofErr w:type="spellStart"/>
      <w:r w:rsidRPr="004E60DA">
        <w:rPr>
          <w:szCs w:val="22"/>
          <w:lang w:val="da-DK"/>
        </w:rPr>
        <w:t>hypoglykæmi</w:t>
      </w:r>
      <w:proofErr w:type="spellEnd"/>
      <w:r w:rsidR="00AF6E71">
        <w:rPr>
          <w:szCs w:val="22"/>
          <w:lang w:val="da-DK"/>
        </w:rPr>
        <w:t>. Det</w:t>
      </w:r>
      <w:r w:rsidRPr="004E60DA">
        <w:rPr>
          <w:szCs w:val="22"/>
          <w:lang w:val="da-DK"/>
        </w:rPr>
        <w:t xml:space="preserve"> kan forekomme, </w:t>
      </w:r>
      <w:r w:rsidR="00435652" w:rsidRPr="004E60DA">
        <w:rPr>
          <w:szCs w:val="22"/>
          <w:lang w:val="da-DK"/>
        </w:rPr>
        <w:t>hvis</w:t>
      </w:r>
      <w:r w:rsidRPr="004E60DA">
        <w:rPr>
          <w:szCs w:val="22"/>
          <w:lang w:val="da-DK"/>
        </w:rPr>
        <w:t xml:space="preserve"> insulindosis er for høj i forhold til insulinbehovet. Alvorlig </w:t>
      </w:r>
      <w:proofErr w:type="spellStart"/>
      <w:r w:rsidRPr="004E60DA">
        <w:rPr>
          <w:szCs w:val="22"/>
          <w:lang w:val="da-DK"/>
        </w:rPr>
        <w:t>hypoglykæmi</w:t>
      </w:r>
      <w:proofErr w:type="spellEnd"/>
      <w:r w:rsidRPr="004E60DA">
        <w:rPr>
          <w:szCs w:val="22"/>
          <w:lang w:val="da-DK"/>
        </w:rPr>
        <w:t xml:space="preserve"> kan medføre bevidstløshed og/eller kramper og kan resultere i midlertidig eller permanent hjerneskade eller i værste fald død. Symptomerne på </w:t>
      </w:r>
      <w:proofErr w:type="spellStart"/>
      <w:r w:rsidRPr="004E60DA">
        <w:rPr>
          <w:szCs w:val="22"/>
          <w:lang w:val="da-DK"/>
        </w:rPr>
        <w:t>hypoglykæmi</w:t>
      </w:r>
      <w:proofErr w:type="spellEnd"/>
      <w:r w:rsidRPr="004E60DA">
        <w:rPr>
          <w:szCs w:val="22"/>
          <w:lang w:val="da-DK"/>
        </w:rPr>
        <w:t xml:space="preserve"> opstår normalt pludseligt. De kan omfatte koldsved, kold</w:t>
      </w:r>
      <w:r w:rsidR="004349E0" w:rsidRPr="00555416">
        <w:rPr>
          <w:szCs w:val="22"/>
          <w:lang w:val="da-DK"/>
        </w:rPr>
        <w:t xml:space="preserve"> og </w:t>
      </w:r>
      <w:r w:rsidRPr="004E60DA">
        <w:rPr>
          <w:szCs w:val="22"/>
          <w:lang w:val="da-DK"/>
        </w:rPr>
        <w:t xml:space="preserve">bleg hud, træthed, nervøsitet eller </w:t>
      </w:r>
      <w:r w:rsidR="00AF3A97">
        <w:rPr>
          <w:szCs w:val="22"/>
          <w:lang w:val="da-DK"/>
        </w:rPr>
        <w:t>rysten</w:t>
      </w:r>
      <w:r w:rsidRPr="004E60DA">
        <w:rPr>
          <w:szCs w:val="22"/>
          <w:lang w:val="da-DK"/>
        </w:rPr>
        <w:t xml:space="preserve">, ængstelse, usædvanlig træthed eller svaghed, forvirring, koncentrationsbesvær, døsighed, overdreven sult, synsforstyrrelser, hovedpine, kvalme og </w:t>
      </w:r>
      <w:proofErr w:type="spellStart"/>
      <w:r w:rsidR="00435652" w:rsidRPr="004E60DA">
        <w:rPr>
          <w:szCs w:val="22"/>
          <w:lang w:val="da-DK"/>
        </w:rPr>
        <w:t>palpitationer</w:t>
      </w:r>
      <w:proofErr w:type="spellEnd"/>
      <w:r w:rsidRPr="004E60DA">
        <w:rPr>
          <w:szCs w:val="22"/>
          <w:lang w:val="da-DK"/>
        </w:rPr>
        <w:t>.</w:t>
      </w:r>
    </w:p>
    <w:p w14:paraId="5B3B6543" w14:textId="77777777" w:rsidR="00B53D2B" w:rsidRPr="004E60DA" w:rsidRDefault="00B53D2B" w:rsidP="00B53D2B">
      <w:pPr>
        <w:widowControl w:val="0"/>
        <w:suppressAutoHyphens w:val="0"/>
        <w:rPr>
          <w:szCs w:val="22"/>
          <w:lang w:val="da-DK"/>
        </w:rPr>
      </w:pPr>
    </w:p>
    <w:p w14:paraId="10A89149" w14:textId="77777777" w:rsidR="00B53D2B" w:rsidRPr="004E60DA" w:rsidRDefault="00B53D2B" w:rsidP="00B53D2B">
      <w:pPr>
        <w:widowControl w:val="0"/>
        <w:suppressAutoHyphens w:val="0"/>
        <w:rPr>
          <w:szCs w:val="22"/>
          <w:lang w:val="da-DK"/>
        </w:rPr>
      </w:pPr>
      <w:r w:rsidRPr="004E60DA">
        <w:rPr>
          <w:szCs w:val="22"/>
          <w:lang w:val="da-DK"/>
        </w:rPr>
        <w:t xml:space="preserve">I kliniske </w:t>
      </w:r>
      <w:r w:rsidR="008D7924" w:rsidRPr="004E60DA">
        <w:rPr>
          <w:szCs w:val="22"/>
          <w:lang w:val="da-DK"/>
        </w:rPr>
        <w:t>studier</w:t>
      </w:r>
      <w:r w:rsidRPr="004E60DA">
        <w:rPr>
          <w:szCs w:val="22"/>
          <w:lang w:val="da-DK"/>
        </w:rPr>
        <w:t xml:space="preserve"> varierede frekvensen af </w:t>
      </w:r>
      <w:proofErr w:type="spellStart"/>
      <w:r w:rsidRPr="004E60DA">
        <w:rPr>
          <w:szCs w:val="22"/>
          <w:lang w:val="da-DK"/>
        </w:rPr>
        <w:t>hypoglykæmi</w:t>
      </w:r>
      <w:proofErr w:type="spellEnd"/>
      <w:r w:rsidRPr="004E60DA">
        <w:rPr>
          <w:szCs w:val="22"/>
          <w:lang w:val="da-DK"/>
        </w:rPr>
        <w:t xml:space="preserve"> afhængigt af patientgruppe, dosisregime og niveau af </w:t>
      </w:r>
      <w:proofErr w:type="spellStart"/>
      <w:r w:rsidRPr="004E60DA">
        <w:rPr>
          <w:szCs w:val="22"/>
          <w:lang w:val="da-DK"/>
        </w:rPr>
        <w:t>glykæmisk</w:t>
      </w:r>
      <w:proofErr w:type="spellEnd"/>
      <w:r w:rsidRPr="004E60DA">
        <w:rPr>
          <w:szCs w:val="22"/>
          <w:lang w:val="da-DK"/>
        </w:rPr>
        <w:t xml:space="preserve"> kontrol. </w:t>
      </w:r>
      <w:r w:rsidR="008D7924" w:rsidRPr="004E60DA">
        <w:rPr>
          <w:szCs w:val="22"/>
          <w:lang w:val="da-DK"/>
        </w:rPr>
        <w:t>Der var i</w:t>
      </w:r>
      <w:r w:rsidRPr="004E60DA">
        <w:rPr>
          <w:szCs w:val="22"/>
          <w:lang w:val="da-DK"/>
        </w:rPr>
        <w:t xml:space="preserve"> kliniske </w:t>
      </w:r>
      <w:r w:rsidR="008D7924" w:rsidRPr="004E60DA">
        <w:rPr>
          <w:szCs w:val="22"/>
          <w:lang w:val="da-DK"/>
        </w:rPr>
        <w:t>studier</w:t>
      </w:r>
      <w:r w:rsidRPr="004E60DA">
        <w:rPr>
          <w:szCs w:val="22"/>
          <w:lang w:val="da-DK"/>
        </w:rPr>
        <w:t xml:space="preserve"> ingen forskel på den samlede hyppighed af </w:t>
      </w:r>
      <w:proofErr w:type="spellStart"/>
      <w:r w:rsidRPr="004E60DA">
        <w:rPr>
          <w:szCs w:val="22"/>
          <w:lang w:val="da-DK"/>
        </w:rPr>
        <w:t>hypoglykæmi</w:t>
      </w:r>
      <w:proofErr w:type="spellEnd"/>
      <w:r w:rsidRPr="004E60DA">
        <w:rPr>
          <w:szCs w:val="22"/>
          <w:lang w:val="da-DK"/>
        </w:rPr>
        <w:t xml:space="preserve"> hos patienter, som blev behandlet med insulin </w:t>
      </w:r>
      <w:proofErr w:type="spellStart"/>
      <w:r w:rsidRPr="004E60DA">
        <w:rPr>
          <w:szCs w:val="22"/>
          <w:lang w:val="da-DK"/>
        </w:rPr>
        <w:t>aspart</w:t>
      </w:r>
      <w:proofErr w:type="spellEnd"/>
      <w:r w:rsidR="00435652" w:rsidRPr="004E60DA">
        <w:rPr>
          <w:szCs w:val="22"/>
          <w:lang w:val="da-DK"/>
        </w:rPr>
        <w:t>,</w:t>
      </w:r>
      <w:r w:rsidRPr="004E60DA">
        <w:rPr>
          <w:szCs w:val="22"/>
          <w:lang w:val="da-DK"/>
        </w:rPr>
        <w:t xml:space="preserve"> sammenlignet med patienter</w:t>
      </w:r>
      <w:r w:rsidR="00B80058" w:rsidRPr="004E60DA">
        <w:rPr>
          <w:szCs w:val="22"/>
          <w:lang w:val="da-DK"/>
        </w:rPr>
        <w:t xml:space="preserve">, som blev behandlet med </w:t>
      </w:r>
      <w:r w:rsidR="00676FFF" w:rsidRPr="004E60DA">
        <w:rPr>
          <w:szCs w:val="22"/>
          <w:lang w:val="da-DK"/>
        </w:rPr>
        <w:t>humaninsulin</w:t>
      </w:r>
      <w:r w:rsidRPr="004E60DA">
        <w:rPr>
          <w:szCs w:val="22"/>
          <w:lang w:val="da-DK"/>
        </w:rPr>
        <w:t>.</w:t>
      </w:r>
    </w:p>
    <w:p w14:paraId="2DDA5E1C" w14:textId="77777777" w:rsidR="00B53D2B" w:rsidRPr="004E60DA" w:rsidRDefault="00B53D2B" w:rsidP="00B53D2B">
      <w:pPr>
        <w:widowControl w:val="0"/>
        <w:suppressAutoHyphens w:val="0"/>
        <w:rPr>
          <w:szCs w:val="22"/>
          <w:lang w:val="da-DK"/>
        </w:rPr>
      </w:pPr>
    </w:p>
    <w:p w14:paraId="2D5921AE" w14:textId="77777777" w:rsidR="00B53D2B" w:rsidRPr="004E60DA" w:rsidRDefault="000A1766" w:rsidP="00B53D2B">
      <w:pPr>
        <w:widowControl w:val="0"/>
        <w:suppressAutoHyphens w:val="0"/>
        <w:rPr>
          <w:szCs w:val="22"/>
          <w:lang w:val="da-DK"/>
        </w:rPr>
      </w:pPr>
      <w:r>
        <w:rPr>
          <w:i/>
          <w:szCs w:val="22"/>
          <w:lang w:val="da-DK"/>
        </w:rPr>
        <w:t>Lidelser i h</w:t>
      </w:r>
      <w:r w:rsidR="00847171">
        <w:rPr>
          <w:i/>
          <w:szCs w:val="22"/>
          <w:lang w:val="da-DK"/>
        </w:rPr>
        <w:t>ud og subkutane væv</w:t>
      </w:r>
      <w:r w:rsidR="00B53D2B" w:rsidRPr="004E60DA">
        <w:rPr>
          <w:szCs w:val="22"/>
          <w:lang w:val="da-DK"/>
        </w:rPr>
        <w:t>:</w:t>
      </w:r>
    </w:p>
    <w:p w14:paraId="4F6DCAF4" w14:textId="77777777" w:rsidR="00847171" w:rsidRPr="005503A1" w:rsidRDefault="001A4A36" w:rsidP="00847171">
      <w:pPr>
        <w:rPr>
          <w:szCs w:val="22"/>
          <w:lang w:val="da-DK"/>
        </w:rPr>
      </w:pPr>
      <w:proofErr w:type="spellStart"/>
      <w:r w:rsidRPr="004E60DA">
        <w:rPr>
          <w:szCs w:val="22"/>
          <w:lang w:val="da-DK"/>
        </w:rPr>
        <w:t>Lipodystrofi</w:t>
      </w:r>
      <w:proofErr w:type="spellEnd"/>
      <w:r w:rsidRPr="004E60DA">
        <w:rPr>
          <w:szCs w:val="22"/>
          <w:lang w:val="da-DK"/>
        </w:rPr>
        <w:t xml:space="preserve"> </w:t>
      </w:r>
      <w:r w:rsidR="00847171">
        <w:rPr>
          <w:szCs w:val="22"/>
          <w:lang w:val="da-DK"/>
        </w:rPr>
        <w:t xml:space="preserve">og </w:t>
      </w:r>
      <w:proofErr w:type="spellStart"/>
      <w:r w:rsidR="00847171">
        <w:rPr>
          <w:szCs w:val="22"/>
          <w:lang w:val="da-DK"/>
        </w:rPr>
        <w:t>kutan</w:t>
      </w:r>
      <w:proofErr w:type="spellEnd"/>
      <w:r w:rsidR="00847171">
        <w:rPr>
          <w:szCs w:val="22"/>
          <w:lang w:val="da-DK"/>
        </w:rPr>
        <w:t xml:space="preserve"> </w:t>
      </w:r>
      <w:proofErr w:type="spellStart"/>
      <w:r w:rsidR="00847171">
        <w:rPr>
          <w:szCs w:val="22"/>
          <w:lang w:val="da-DK"/>
        </w:rPr>
        <w:t>amyloidose</w:t>
      </w:r>
      <w:proofErr w:type="spellEnd"/>
      <w:r w:rsidR="00847171">
        <w:rPr>
          <w:szCs w:val="22"/>
          <w:lang w:val="da-DK"/>
        </w:rPr>
        <w:t xml:space="preserve"> </w:t>
      </w:r>
      <w:r w:rsidRPr="004E60DA">
        <w:rPr>
          <w:szCs w:val="22"/>
          <w:lang w:val="da-DK"/>
        </w:rPr>
        <w:t>kan forekomme på injektionsstedet</w:t>
      </w:r>
      <w:r w:rsidR="00F01A5B" w:rsidRPr="005503A1">
        <w:rPr>
          <w:lang w:val="da-DK"/>
        </w:rPr>
        <w:t xml:space="preserve"> og forsinke den lokale absorption af insulin</w:t>
      </w:r>
      <w:r w:rsidRPr="004E60DA">
        <w:rPr>
          <w:szCs w:val="22"/>
          <w:lang w:val="da-DK"/>
        </w:rPr>
        <w:t xml:space="preserve">. </w:t>
      </w:r>
      <w:r w:rsidR="00847171" w:rsidRPr="005503A1">
        <w:rPr>
          <w:szCs w:val="22"/>
          <w:lang w:val="da-DK"/>
        </w:rPr>
        <w:t xml:space="preserve">Kontinuerligt skift af injektionssted inden for det givne injektionsområde </w:t>
      </w:r>
      <w:r w:rsidR="00847171" w:rsidRPr="005503A1">
        <w:rPr>
          <w:lang w:val="da-DK"/>
        </w:rPr>
        <w:t xml:space="preserve">kan medvirke til at </w:t>
      </w:r>
      <w:r w:rsidR="00847171" w:rsidRPr="005503A1">
        <w:rPr>
          <w:szCs w:val="22"/>
          <w:lang w:val="da-DK"/>
        </w:rPr>
        <w:t xml:space="preserve">reducere </w:t>
      </w:r>
      <w:r w:rsidR="00847171" w:rsidRPr="005503A1">
        <w:rPr>
          <w:lang w:val="da-DK"/>
        </w:rPr>
        <w:t xml:space="preserve">eller forebygge </w:t>
      </w:r>
      <w:r w:rsidR="00847171" w:rsidRPr="005503A1">
        <w:rPr>
          <w:szCs w:val="22"/>
          <w:lang w:val="da-DK"/>
        </w:rPr>
        <w:t xml:space="preserve">disse reaktioner </w:t>
      </w:r>
      <w:r w:rsidR="00847171" w:rsidRPr="005503A1">
        <w:rPr>
          <w:lang w:val="da-DK"/>
        </w:rPr>
        <w:t>(se pkt. 4.4)</w:t>
      </w:r>
      <w:r w:rsidR="00847171" w:rsidRPr="005503A1">
        <w:rPr>
          <w:szCs w:val="22"/>
          <w:lang w:val="da-DK"/>
        </w:rPr>
        <w:t>.</w:t>
      </w:r>
    </w:p>
    <w:p w14:paraId="420FDC11" w14:textId="77777777" w:rsidR="00B53D2B" w:rsidRPr="004E60DA" w:rsidRDefault="00B53D2B" w:rsidP="00847171">
      <w:pPr>
        <w:widowControl w:val="0"/>
        <w:rPr>
          <w:szCs w:val="22"/>
          <w:lang w:val="da-DK"/>
        </w:rPr>
      </w:pPr>
    </w:p>
    <w:p w14:paraId="757A4174" w14:textId="77777777" w:rsidR="00B53D2B" w:rsidRPr="004E60DA" w:rsidRDefault="00B53D2B" w:rsidP="00B53D2B">
      <w:pPr>
        <w:widowControl w:val="0"/>
        <w:suppressAutoHyphens w:val="0"/>
        <w:rPr>
          <w:b/>
          <w:szCs w:val="22"/>
          <w:lang w:val="da-DK"/>
        </w:rPr>
      </w:pPr>
      <w:r w:rsidRPr="004E60DA">
        <w:rPr>
          <w:b/>
          <w:szCs w:val="22"/>
          <w:lang w:val="da-DK"/>
        </w:rPr>
        <w:t>Pædiatrisk population</w:t>
      </w:r>
    </w:p>
    <w:p w14:paraId="6E2DF1B4" w14:textId="77777777" w:rsidR="00B53D2B" w:rsidRPr="004E60DA" w:rsidRDefault="00B53D2B" w:rsidP="00B53D2B">
      <w:pPr>
        <w:widowControl w:val="0"/>
        <w:suppressAutoHyphens w:val="0"/>
        <w:rPr>
          <w:szCs w:val="22"/>
          <w:lang w:val="da-DK"/>
        </w:rPr>
      </w:pPr>
    </w:p>
    <w:p w14:paraId="739E7C40" w14:textId="77777777" w:rsidR="00B53D2B" w:rsidRPr="004E60DA" w:rsidRDefault="00B53D2B" w:rsidP="00B53D2B">
      <w:pPr>
        <w:widowControl w:val="0"/>
        <w:suppressAutoHyphens w:val="0"/>
        <w:rPr>
          <w:szCs w:val="22"/>
          <w:lang w:val="da-DK"/>
        </w:rPr>
      </w:pPr>
      <w:r w:rsidRPr="004E60DA">
        <w:rPr>
          <w:szCs w:val="22"/>
          <w:lang w:val="da-DK"/>
        </w:rPr>
        <w:t xml:space="preserve">Baseret på erfaringer post-marketing samt kliniske </w:t>
      </w:r>
      <w:r w:rsidR="008D7924" w:rsidRPr="004E60DA">
        <w:rPr>
          <w:szCs w:val="22"/>
          <w:lang w:val="da-DK"/>
        </w:rPr>
        <w:t>studier</w:t>
      </w:r>
      <w:r w:rsidRPr="004E60DA">
        <w:rPr>
          <w:szCs w:val="22"/>
          <w:lang w:val="da-DK"/>
        </w:rPr>
        <w:t xml:space="preserve"> </w:t>
      </w:r>
      <w:r w:rsidR="00C81A31">
        <w:rPr>
          <w:szCs w:val="22"/>
          <w:lang w:val="da-DK"/>
        </w:rPr>
        <w:t xml:space="preserve">er der ikke nogen </w:t>
      </w:r>
      <w:r w:rsidRPr="004E60DA">
        <w:rPr>
          <w:szCs w:val="22"/>
          <w:lang w:val="da-DK"/>
        </w:rPr>
        <w:t>indik</w:t>
      </w:r>
      <w:r w:rsidR="00C81A31">
        <w:rPr>
          <w:szCs w:val="22"/>
          <w:lang w:val="da-DK"/>
        </w:rPr>
        <w:t>ation</w:t>
      </w:r>
      <w:r w:rsidRPr="004E60DA">
        <w:rPr>
          <w:szCs w:val="22"/>
          <w:lang w:val="da-DK"/>
        </w:rPr>
        <w:t xml:space="preserve"> </w:t>
      </w:r>
      <w:r w:rsidR="00C81A31">
        <w:rPr>
          <w:szCs w:val="22"/>
          <w:lang w:val="da-DK"/>
        </w:rPr>
        <w:t xml:space="preserve">på </w:t>
      </w:r>
      <w:r w:rsidR="008204A1" w:rsidRPr="004E60DA">
        <w:rPr>
          <w:szCs w:val="22"/>
          <w:lang w:val="da-DK"/>
        </w:rPr>
        <w:t xml:space="preserve">forskel i </w:t>
      </w:r>
      <w:r w:rsidRPr="004E60DA">
        <w:rPr>
          <w:szCs w:val="22"/>
          <w:lang w:val="da-DK"/>
        </w:rPr>
        <w:t xml:space="preserve">bivirkningernes frekvens, type og </w:t>
      </w:r>
      <w:r w:rsidR="008204A1" w:rsidRPr="004E60DA">
        <w:rPr>
          <w:szCs w:val="22"/>
          <w:lang w:val="da-DK"/>
        </w:rPr>
        <w:t>sværhedsgrad</w:t>
      </w:r>
      <w:r w:rsidRPr="004E60DA">
        <w:rPr>
          <w:szCs w:val="22"/>
          <w:lang w:val="da-DK"/>
        </w:rPr>
        <w:t xml:space="preserve"> i den pædiatriske population i forhold til den bredere erfaring i den generelle patientgruppe.</w:t>
      </w:r>
    </w:p>
    <w:p w14:paraId="221198D1" w14:textId="77777777" w:rsidR="00B53D2B" w:rsidRPr="004E60DA" w:rsidRDefault="00B53D2B" w:rsidP="00B53D2B">
      <w:pPr>
        <w:widowControl w:val="0"/>
        <w:suppressAutoHyphens w:val="0"/>
        <w:rPr>
          <w:szCs w:val="22"/>
          <w:lang w:val="da-DK"/>
        </w:rPr>
      </w:pPr>
    </w:p>
    <w:p w14:paraId="18203D41" w14:textId="77777777" w:rsidR="00B53D2B" w:rsidRPr="004E60DA" w:rsidRDefault="00B53D2B" w:rsidP="00B53D2B">
      <w:pPr>
        <w:widowControl w:val="0"/>
        <w:suppressAutoHyphens w:val="0"/>
        <w:rPr>
          <w:b/>
          <w:szCs w:val="22"/>
          <w:lang w:val="da-DK"/>
        </w:rPr>
      </w:pPr>
      <w:r w:rsidRPr="004E60DA">
        <w:rPr>
          <w:b/>
          <w:szCs w:val="22"/>
          <w:lang w:val="da-DK"/>
        </w:rPr>
        <w:t>Andre særlige patientgrupper</w:t>
      </w:r>
    </w:p>
    <w:p w14:paraId="27DAAA5A" w14:textId="77777777" w:rsidR="00B53D2B" w:rsidRPr="004E60DA" w:rsidRDefault="00B53D2B" w:rsidP="00B53D2B">
      <w:pPr>
        <w:widowControl w:val="0"/>
        <w:suppressAutoHyphens w:val="0"/>
        <w:rPr>
          <w:szCs w:val="22"/>
          <w:lang w:val="da-DK"/>
        </w:rPr>
      </w:pPr>
    </w:p>
    <w:p w14:paraId="0AC5F9F8" w14:textId="77777777" w:rsidR="00AA032B" w:rsidRPr="004E60DA" w:rsidRDefault="000C3299" w:rsidP="001D2E02">
      <w:pPr>
        <w:widowControl w:val="0"/>
        <w:suppressAutoHyphens w:val="0"/>
        <w:rPr>
          <w:lang w:val="da-DK"/>
        </w:rPr>
      </w:pPr>
      <w:r w:rsidRPr="004E60DA">
        <w:rPr>
          <w:szCs w:val="22"/>
          <w:lang w:val="da-DK"/>
        </w:rPr>
        <w:t>E</w:t>
      </w:r>
      <w:r w:rsidR="00B53D2B" w:rsidRPr="004E60DA">
        <w:rPr>
          <w:szCs w:val="22"/>
          <w:lang w:val="da-DK"/>
        </w:rPr>
        <w:t>rfaringer post-marketing samt</w:t>
      </w:r>
      <w:r w:rsidRPr="004E60DA">
        <w:rPr>
          <w:szCs w:val="22"/>
          <w:lang w:val="da-DK"/>
        </w:rPr>
        <w:t xml:space="preserve"> fra</w:t>
      </w:r>
      <w:r w:rsidR="00B53D2B" w:rsidRPr="004E60DA">
        <w:rPr>
          <w:szCs w:val="22"/>
          <w:lang w:val="da-DK"/>
        </w:rPr>
        <w:t xml:space="preserve"> kliniske </w:t>
      </w:r>
      <w:r w:rsidR="008D7924" w:rsidRPr="004E60DA">
        <w:rPr>
          <w:szCs w:val="22"/>
          <w:lang w:val="da-DK"/>
        </w:rPr>
        <w:t>studier</w:t>
      </w:r>
      <w:r w:rsidR="00B53D2B" w:rsidRPr="004E60DA">
        <w:rPr>
          <w:szCs w:val="22"/>
          <w:lang w:val="da-DK"/>
        </w:rPr>
        <w:t xml:space="preserve"> indikerer </w:t>
      </w:r>
      <w:r w:rsidRPr="004E60DA">
        <w:rPr>
          <w:szCs w:val="22"/>
          <w:lang w:val="da-DK"/>
        </w:rPr>
        <w:t>ikke</w:t>
      </w:r>
      <w:r w:rsidR="00931AAF" w:rsidRPr="004E60DA">
        <w:rPr>
          <w:szCs w:val="22"/>
          <w:lang w:val="da-DK"/>
        </w:rPr>
        <w:t xml:space="preserve"> nogen</w:t>
      </w:r>
      <w:r w:rsidRPr="004E60DA">
        <w:rPr>
          <w:szCs w:val="22"/>
          <w:lang w:val="da-DK"/>
        </w:rPr>
        <w:t xml:space="preserve"> forskel i </w:t>
      </w:r>
      <w:r w:rsidR="00B53D2B" w:rsidRPr="004E60DA">
        <w:rPr>
          <w:szCs w:val="22"/>
          <w:lang w:val="da-DK"/>
        </w:rPr>
        <w:t xml:space="preserve">bivirkningernes frekvens, type og </w:t>
      </w:r>
      <w:r w:rsidRPr="004E60DA">
        <w:rPr>
          <w:szCs w:val="22"/>
          <w:lang w:val="da-DK"/>
        </w:rPr>
        <w:t>sværhedsgrad</w:t>
      </w:r>
      <w:r w:rsidR="00B53D2B" w:rsidRPr="004E60DA">
        <w:rPr>
          <w:szCs w:val="22"/>
          <w:lang w:val="da-DK"/>
        </w:rPr>
        <w:t xml:space="preserve"> hos ældre patienter</w:t>
      </w:r>
      <w:r w:rsidRPr="004E60DA">
        <w:rPr>
          <w:szCs w:val="22"/>
          <w:lang w:val="da-DK"/>
        </w:rPr>
        <w:t xml:space="preserve"> og</w:t>
      </w:r>
      <w:r w:rsidR="00B53D2B" w:rsidRPr="004E60DA">
        <w:rPr>
          <w:szCs w:val="22"/>
          <w:lang w:val="da-DK"/>
        </w:rPr>
        <w:t xml:space="preserve"> hos patienter med nedsat nyre- eller leverfunktion i forhold til </w:t>
      </w:r>
      <w:r w:rsidR="00AF6E71">
        <w:rPr>
          <w:szCs w:val="22"/>
          <w:lang w:val="da-DK"/>
        </w:rPr>
        <w:t xml:space="preserve">den bredere erfaring i </w:t>
      </w:r>
      <w:r w:rsidR="00B53D2B" w:rsidRPr="004E60DA">
        <w:rPr>
          <w:szCs w:val="22"/>
          <w:lang w:val="da-DK"/>
        </w:rPr>
        <w:t>den generelle patientgruppe</w:t>
      </w:r>
      <w:r w:rsidR="00AF6E71">
        <w:rPr>
          <w:szCs w:val="22"/>
          <w:lang w:val="da-DK"/>
        </w:rPr>
        <w:t>.</w:t>
      </w:r>
    </w:p>
    <w:p w14:paraId="68134634" w14:textId="77777777" w:rsidR="00D578F3" w:rsidRPr="004E60DA" w:rsidRDefault="00D578F3" w:rsidP="00D578F3">
      <w:pPr>
        <w:autoSpaceDE w:val="0"/>
        <w:autoSpaceDN w:val="0"/>
        <w:adjustRightInd w:val="0"/>
        <w:rPr>
          <w:b/>
          <w:szCs w:val="22"/>
          <w:lang w:val="da-DK"/>
        </w:rPr>
      </w:pPr>
      <w:r w:rsidRPr="004E60DA">
        <w:rPr>
          <w:b/>
          <w:szCs w:val="22"/>
          <w:lang w:val="da-DK"/>
        </w:rPr>
        <w:t xml:space="preserve">Indberetning af </w:t>
      </w:r>
      <w:r w:rsidR="00B87C4D" w:rsidRPr="004E60DA">
        <w:rPr>
          <w:b/>
          <w:szCs w:val="22"/>
          <w:lang w:val="da-DK"/>
        </w:rPr>
        <w:t>formodede</w:t>
      </w:r>
      <w:r w:rsidRPr="004E60DA">
        <w:rPr>
          <w:b/>
          <w:szCs w:val="22"/>
          <w:lang w:val="da-DK"/>
        </w:rPr>
        <w:t xml:space="preserve"> bivirkninger</w:t>
      </w:r>
    </w:p>
    <w:p w14:paraId="4679320D" w14:textId="77777777" w:rsidR="00D578F3" w:rsidRPr="004E60DA" w:rsidRDefault="00D578F3" w:rsidP="00D578F3">
      <w:pPr>
        <w:autoSpaceDE w:val="0"/>
        <w:autoSpaceDN w:val="0"/>
        <w:adjustRightInd w:val="0"/>
        <w:rPr>
          <w:szCs w:val="22"/>
          <w:u w:val="single"/>
          <w:lang w:val="da-DK"/>
        </w:rPr>
      </w:pPr>
    </w:p>
    <w:p w14:paraId="3281EB8C" w14:textId="77777777" w:rsidR="00D578F3" w:rsidRPr="004E60DA" w:rsidRDefault="00D578F3" w:rsidP="00D578F3">
      <w:pPr>
        <w:autoSpaceDE w:val="0"/>
        <w:autoSpaceDN w:val="0"/>
        <w:adjustRightInd w:val="0"/>
        <w:rPr>
          <w:szCs w:val="22"/>
          <w:lang w:val="da-DK"/>
        </w:rPr>
      </w:pPr>
      <w:r w:rsidRPr="004E60DA">
        <w:rPr>
          <w:szCs w:val="22"/>
          <w:lang w:val="da-DK"/>
        </w:rPr>
        <w:t xml:space="preserve">Når lægemidlet er godkendt, er indberetning af </w:t>
      </w:r>
      <w:r w:rsidR="00B87C4D" w:rsidRPr="004E60DA">
        <w:rPr>
          <w:szCs w:val="22"/>
          <w:lang w:val="da-DK"/>
        </w:rPr>
        <w:t xml:space="preserve">formodede </w:t>
      </w:r>
      <w:r w:rsidRPr="004E60DA">
        <w:rPr>
          <w:szCs w:val="22"/>
          <w:lang w:val="da-DK"/>
        </w:rPr>
        <w:t xml:space="preserve">bivirkninger vigtig. Det muliggør løbende overvågning af </w:t>
      </w:r>
      <w:proofErr w:type="spellStart"/>
      <w:r w:rsidRPr="004E60DA">
        <w:rPr>
          <w:szCs w:val="22"/>
          <w:lang w:val="da-DK"/>
        </w:rPr>
        <w:t>benefit</w:t>
      </w:r>
      <w:proofErr w:type="spellEnd"/>
      <w:r w:rsidRPr="004E60DA">
        <w:rPr>
          <w:szCs w:val="22"/>
          <w:lang w:val="da-DK"/>
        </w:rPr>
        <w:t>/</w:t>
      </w:r>
      <w:proofErr w:type="spellStart"/>
      <w:r w:rsidRPr="004E60DA">
        <w:rPr>
          <w:szCs w:val="22"/>
          <w:lang w:val="da-DK"/>
        </w:rPr>
        <w:t>risk</w:t>
      </w:r>
      <w:proofErr w:type="spellEnd"/>
      <w:r w:rsidRPr="004E60DA">
        <w:rPr>
          <w:szCs w:val="22"/>
          <w:lang w:val="da-DK"/>
        </w:rPr>
        <w:t xml:space="preserve">-forholdet for lægemidlet. </w:t>
      </w:r>
      <w:r w:rsidR="000A1766">
        <w:rPr>
          <w:szCs w:val="22"/>
          <w:lang w:val="da-DK"/>
        </w:rPr>
        <w:t>S</w:t>
      </w:r>
      <w:r w:rsidRPr="004E60DA">
        <w:rPr>
          <w:szCs w:val="22"/>
          <w:lang w:val="da-DK"/>
        </w:rPr>
        <w:t>undhedspersone</w:t>
      </w:r>
      <w:r w:rsidR="000A1766">
        <w:rPr>
          <w:szCs w:val="22"/>
          <w:lang w:val="da-DK"/>
        </w:rPr>
        <w:t>r</w:t>
      </w:r>
      <w:r w:rsidRPr="004E60DA">
        <w:rPr>
          <w:szCs w:val="22"/>
          <w:lang w:val="da-DK"/>
        </w:rPr>
        <w:t xml:space="preserve"> anmodes om at indberette alle </w:t>
      </w:r>
      <w:r w:rsidR="00B87C4D" w:rsidRPr="004E60DA">
        <w:rPr>
          <w:szCs w:val="22"/>
          <w:lang w:val="da-DK"/>
        </w:rPr>
        <w:t xml:space="preserve">formodede </w:t>
      </w:r>
      <w:r w:rsidRPr="004E60DA">
        <w:rPr>
          <w:szCs w:val="22"/>
          <w:lang w:val="da-DK"/>
        </w:rPr>
        <w:t xml:space="preserve">bivirkninger via </w:t>
      </w:r>
      <w:r w:rsidR="008D799F" w:rsidRPr="004E60DA">
        <w:rPr>
          <w:szCs w:val="22"/>
          <w:shd w:val="clear" w:color="auto" w:fill="BFBFBF"/>
          <w:lang w:val="da-DK"/>
        </w:rPr>
        <w:t xml:space="preserve">det nationale rapporteringssystem anført i </w:t>
      </w:r>
      <w:hyperlink r:id="rId11" w:history="1">
        <w:r w:rsidR="008D799F" w:rsidRPr="004E60DA">
          <w:rPr>
            <w:rStyle w:val="Hyperlink"/>
            <w:color w:val="auto"/>
            <w:shd w:val="clear" w:color="auto" w:fill="BFBFBF"/>
            <w:lang w:val="da-DK"/>
          </w:rPr>
          <w:t>Appendiks V</w:t>
        </w:r>
      </w:hyperlink>
      <w:r w:rsidR="00802E4B" w:rsidRPr="004E60DA">
        <w:rPr>
          <w:szCs w:val="22"/>
          <w:lang w:val="da-DK"/>
        </w:rPr>
        <w:t>.</w:t>
      </w:r>
    </w:p>
    <w:p w14:paraId="3D3636FF" w14:textId="77777777" w:rsidR="00D578F3" w:rsidRPr="004E60DA" w:rsidRDefault="00D578F3" w:rsidP="001D2E02">
      <w:pPr>
        <w:widowControl w:val="0"/>
        <w:suppressAutoHyphens w:val="0"/>
        <w:rPr>
          <w:lang w:val="da-DK"/>
        </w:rPr>
      </w:pPr>
    </w:p>
    <w:p w14:paraId="63E8A602" w14:textId="77777777" w:rsidR="00CB3C66" w:rsidRPr="004E60DA" w:rsidRDefault="00CB3C66" w:rsidP="001D2E02">
      <w:pPr>
        <w:widowControl w:val="0"/>
        <w:numPr>
          <w:ilvl w:val="12"/>
          <w:numId w:val="0"/>
        </w:numPr>
        <w:suppressAutoHyphens w:val="0"/>
        <w:ind w:left="567" w:hanging="567"/>
        <w:rPr>
          <w:b/>
          <w:lang w:val="da-DK"/>
        </w:rPr>
      </w:pPr>
      <w:r w:rsidRPr="004E60DA">
        <w:rPr>
          <w:b/>
          <w:lang w:val="da-DK"/>
        </w:rPr>
        <w:t>4.9</w:t>
      </w:r>
      <w:r w:rsidRPr="004E60DA">
        <w:rPr>
          <w:b/>
          <w:lang w:val="da-DK"/>
        </w:rPr>
        <w:tab/>
        <w:t>Overdosering</w:t>
      </w:r>
    </w:p>
    <w:p w14:paraId="6F357E9A" w14:textId="77777777" w:rsidR="00CB3C66" w:rsidRPr="004E60DA" w:rsidRDefault="00CB3C66" w:rsidP="001D2E02">
      <w:pPr>
        <w:widowControl w:val="0"/>
        <w:numPr>
          <w:ilvl w:val="12"/>
          <w:numId w:val="0"/>
        </w:numPr>
        <w:suppressAutoHyphens w:val="0"/>
        <w:rPr>
          <w:lang w:val="da-DK"/>
        </w:rPr>
      </w:pPr>
    </w:p>
    <w:p w14:paraId="7246DF04" w14:textId="77777777" w:rsidR="00CB3C66" w:rsidRPr="004E60DA" w:rsidRDefault="00CB3C66" w:rsidP="001D2E02">
      <w:pPr>
        <w:widowControl w:val="0"/>
        <w:numPr>
          <w:ilvl w:val="12"/>
          <w:numId w:val="0"/>
        </w:numPr>
        <w:suppressAutoHyphens w:val="0"/>
        <w:rPr>
          <w:lang w:val="da-DK"/>
        </w:rPr>
      </w:pPr>
      <w:r w:rsidRPr="004E60DA">
        <w:rPr>
          <w:lang w:val="da-DK"/>
        </w:rPr>
        <w:t>En specifik overdosering af insulin kan ikke defineres</w:t>
      </w:r>
      <w:r w:rsidR="00F763F2" w:rsidRPr="00555416">
        <w:rPr>
          <w:lang w:val="da-DK"/>
        </w:rPr>
        <w:t xml:space="preserve">. </w:t>
      </w:r>
      <w:proofErr w:type="spellStart"/>
      <w:r w:rsidR="00F763F2" w:rsidRPr="00555416">
        <w:rPr>
          <w:lang w:val="da-DK"/>
        </w:rPr>
        <w:t>H</w:t>
      </w:r>
      <w:r w:rsidRPr="004E60DA">
        <w:rPr>
          <w:lang w:val="da-DK"/>
        </w:rPr>
        <w:t>ypoglykæmi</w:t>
      </w:r>
      <w:proofErr w:type="spellEnd"/>
      <w:r w:rsidRPr="004E60DA">
        <w:rPr>
          <w:lang w:val="da-DK"/>
        </w:rPr>
        <w:t xml:space="preserve"> kan derimod udvikles over </w:t>
      </w:r>
      <w:r w:rsidRPr="004E60DA">
        <w:rPr>
          <w:lang w:val="da-DK"/>
        </w:rPr>
        <w:lastRenderedPageBreak/>
        <w:t>sekventielle faser, hvis der indgives større doser end svarende til patientens behov:</w:t>
      </w:r>
    </w:p>
    <w:p w14:paraId="23E68D13" w14:textId="77777777" w:rsidR="00CB3C66" w:rsidRPr="004E60DA" w:rsidRDefault="00CB3C66" w:rsidP="001D2E02">
      <w:pPr>
        <w:widowControl w:val="0"/>
        <w:numPr>
          <w:ilvl w:val="12"/>
          <w:numId w:val="0"/>
        </w:numPr>
        <w:suppressAutoHyphens w:val="0"/>
        <w:rPr>
          <w:lang w:val="da-DK"/>
        </w:rPr>
      </w:pPr>
    </w:p>
    <w:p w14:paraId="5EBEC5AD" w14:textId="77777777" w:rsidR="00CB3C66" w:rsidRPr="004E60DA" w:rsidRDefault="001620B1" w:rsidP="001D2E02">
      <w:pPr>
        <w:widowControl w:val="0"/>
        <w:suppressAutoHyphens w:val="0"/>
        <w:ind w:left="567" w:hanging="567"/>
        <w:rPr>
          <w:lang w:val="da-DK"/>
        </w:rPr>
      </w:pPr>
      <w:r w:rsidRPr="004E60DA">
        <w:rPr>
          <w:lang w:val="da-DK"/>
        </w:rPr>
        <w:t>•</w:t>
      </w:r>
      <w:r w:rsidRPr="004E60DA">
        <w:rPr>
          <w:lang w:val="da-DK"/>
        </w:rPr>
        <w:tab/>
      </w:r>
      <w:r w:rsidR="00CB3C66" w:rsidRPr="004E60DA">
        <w:rPr>
          <w:lang w:val="da-DK"/>
        </w:rPr>
        <w:t xml:space="preserve">Milde </w:t>
      </w:r>
      <w:proofErr w:type="spellStart"/>
      <w:r w:rsidR="00CB3C66" w:rsidRPr="004E60DA">
        <w:rPr>
          <w:lang w:val="da-DK"/>
        </w:rPr>
        <w:t>hypoglykæmiske</w:t>
      </w:r>
      <w:proofErr w:type="spellEnd"/>
      <w:r w:rsidR="00CB3C66" w:rsidRPr="004E60DA">
        <w:rPr>
          <w:lang w:val="da-DK"/>
        </w:rPr>
        <w:t xml:space="preserve"> episoder kan behandles med oral indtagelse af </w:t>
      </w:r>
      <w:proofErr w:type="spellStart"/>
      <w:r w:rsidR="00000594" w:rsidRPr="004E60DA">
        <w:rPr>
          <w:lang w:val="da-DK"/>
        </w:rPr>
        <w:t>glucose</w:t>
      </w:r>
      <w:proofErr w:type="spellEnd"/>
      <w:r w:rsidR="00CB3C66" w:rsidRPr="004E60DA">
        <w:rPr>
          <w:lang w:val="da-DK"/>
        </w:rPr>
        <w:t xml:space="preserve"> eller sukkerholdige produkter. Diabetespatienter anbefales derfor altid at være i besiddelse af sukkerholdige fødevarer</w:t>
      </w:r>
      <w:r w:rsidR="00A2098C" w:rsidRPr="004E60DA">
        <w:rPr>
          <w:lang w:val="da-DK"/>
        </w:rPr>
        <w:t>.</w:t>
      </w:r>
    </w:p>
    <w:p w14:paraId="57B26B64" w14:textId="77777777" w:rsidR="00B500D6" w:rsidRPr="004E60DA" w:rsidRDefault="001620B1" w:rsidP="001D2E02">
      <w:pPr>
        <w:widowControl w:val="0"/>
        <w:suppressAutoHyphens w:val="0"/>
        <w:ind w:left="567" w:hanging="567"/>
        <w:rPr>
          <w:lang w:val="da-DK"/>
        </w:rPr>
      </w:pPr>
      <w:r w:rsidRPr="004E60DA">
        <w:rPr>
          <w:lang w:val="da-DK"/>
        </w:rPr>
        <w:t>•</w:t>
      </w:r>
      <w:r w:rsidRPr="004E60DA">
        <w:rPr>
          <w:lang w:val="da-DK"/>
        </w:rPr>
        <w:tab/>
      </w:r>
      <w:r w:rsidR="009054FD">
        <w:rPr>
          <w:lang w:val="da-DK"/>
        </w:rPr>
        <w:t xml:space="preserve">Alvorlige </w:t>
      </w:r>
      <w:proofErr w:type="spellStart"/>
      <w:r w:rsidR="00B500D6" w:rsidRPr="004E60DA">
        <w:rPr>
          <w:lang w:val="da-DK"/>
        </w:rPr>
        <w:t>hypoglykæmiske</w:t>
      </w:r>
      <w:proofErr w:type="spellEnd"/>
      <w:r w:rsidR="00B500D6" w:rsidRPr="004E60DA">
        <w:rPr>
          <w:lang w:val="da-DK"/>
        </w:rPr>
        <w:t xml:space="preserve"> episoder, hvor patienten bliver bevidstløs, kan behandles med </w:t>
      </w:r>
      <w:proofErr w:type="spellStart"/>
      <w:r w:rsidR="00014203" w:rsidRPr="004E60DA">
        <w:rPr>
          <w:lang w:val="da-DK"/>
        </w:rPr>
        <w:t>glucagon</w:t>
      </w:r>
      <w:proofErr w:type="spellEnd"/>
      <w:r w:rsidR="00B500D6" w:rsidRPr="004E60DA">
        <w:rPr>
          <w:lang w:val="da-DK"/>
        </w:rPr>
        <w:t xml:space="preserve"> (0,5</w:t>
      </w:r>
      <w:r w:rsidR="00B96519" w:rsidRPr="004E60DA">
        <w:rPr>
          <w:lang w:val="da-DK"/>
        </w:rPr>
        <w:t xml:space="preserve"> til </w:t>
      </w:r>
      <w:r w:rsidR="00B500D6" w:rsidRPr="004E60DA">
        <w:rPr>
          <w:lang w:val="da-DK"/>
        </w:rPr>
        <w:t>1</w:t>
      </w:r>
      <w:r w:rsidR="00040C65" w:rsidRPr="004E60DA">
        <w:rPr>
          <w:lang w:val="da-DK"/>
        </w:rPr>
        <w:t> mg</w:t>
      </w:r>
      <w:r w:rsidR="00B500D6" w:rsidRPr="004E60DA">
        <w:rPr>
          <w:lang w:val="da-DK"/>
        </w:rPr>
        <w:t xml:space="preserve">) indgivet </w:t>
      </w:r>
      <w:proofErr w:type="spellStart"/>
      <w:r w:rsidR="00B500D6" w:rsidRPr="004E60DA">
        <w:rPr>
          <w:lang w:val="da-DK"/>
        </w:rPr>
        <w:t>intramuskulært</w:t>
      </w:r>
      <w:proofErr w:type="spellEnd"/>
      <w:r w:rsidR="00B500D6" w:rsidRPr="004E60DA">
        <w:rPr>
          <w:lang w:val="da-DK"/>
        </w:rPr>
        <w:t xml:space="preserve"> eller subkutant af en instrueret person, eller </w:t>
      </w:r>
      <w:r w:rsidR="00A2098C" w:rsidRPr="004E60DA">
        <w:rPr>
          <w:lang w:val="da-DK"/>
        </w:rPr>
        <w:t xml:space="preserve">med </w:t>
      </w:r>
      <w:r w:rsidR="00B500D6" w:rsidRPr="004E60DA">
        <w:rPr>
          <w:lang w:val="da-DK"/>
        </w:rPr>
        <w:t xml:space="preserve">intravenøs </w:t>
      </w:r>
      <w:proofErr w:type="spellStart"/>
      <w:r w:rsidR="00000594" w:rsidRPr="004E60DA">
        <w:rPr>
          <w:lang w:val="da-DK"/>
        </w:rPr>
        <w:t>glucose</w:t>
      </w:r>
      <w:proofErr w:type="spellEnd"/>
      <w:r w:rsidR="00B500D6" w:rsidRPr="004E60DA">
        <w:rPr>
          <w:lang w:val="da-DK"/>
        </w:rPr>
        <w:t xml:space="preserve"> indgivet af </w:t>
      </w:r>
      <w:r w:rsidR="0048614A" w:rsidRPr="004E60DA">
        <w:rPr>
          <w:lang w:val="da-DK"/>
        </w:rPr>
        <w:t>læge</w:t>
      </w:r>
      <w:r w:rsidR="008D799F" w:rsidRPr="004E60DA">
        <w:rPr>
          <w:lang w:val="da-DK"/>
        </w:rPr>
        <w:t>r</w:t>
      </w:r>
      <w:r w:rsidR="0048614A" w:rsidRPr="004E60DA">
        <w:rPr>
          <w:lang w:val="da-DK"/>
        </w:rPr>
        <w:t xml:space="preserve"> eller andet </w:t>
      </w:r>
      <w:r w:rsidR="004426F0" w:rsidRPr="004E60DA">
        <w:rPr>
          <w:lang w:val="da-DK"/>
        </w:rPr>
        <w:t>sundhedspersonale</w:t>
      </w:r>
      <w:r w:rsidR="00B500D6" w:rsidRPr="004E60DA">
        <w:rPr>
          <w:lang w:val="da-DK"/>
        </w:rPr>
        <w:t xml:space="preserve">. Der skal også indgives </w:t>
      </w:r>
      <w:proofErr w:type="spellStart"/>
      <w:r w:rsidR="00000594" w:rsidRPr="004E60DA">
        <w:rPr>
          <w:lang w:val="da-DK"/>
        </w:rPr>
        <w:t>glucose</w:t>
      </w:r>
      <w:proofErr w:type="spellEnd"/>
      <w:r w:rsidR="00B500D6" w:rsidRPr="004E60DA">
        <w:rPr>
          <w:lang w:val="da-DK"/>
        </w:rPr>
        <w:t xml:space="preserve"> intravenøst, hvis patienten ikke reagerer på </w:t>
      </w:r>
      <w:proofErr w:type="spellStart"/>
      <w:r w:rsidR="00014203" w:rsidRPr="004E60DA">
        <w:rPr>
          <w:lang w:val="da-DK"/>
        </w:rPr>
        <w:t>glucagon</w:t>
      </w:r>
      <w:proofErr w:type="spellEnd"/>
      <w:r w:rsidR="00B500D6" w:rsidRPr="004E60DA">
        <w:rPr>
          <w:lang w:val="da-DK"/>
        </w:rPr>
        <w:t xml:space="preserve"> inden for 10</w:t>
      </w:r>
      <w:r w:rsidR="00B96519" w:rsidRPr="004E60DA">
        <w:rPr>
          <w:lang w:val="da-DK"/>
        </w:rPr>
        <w:t xml:space="preserve"> til </w:t>
      </w:r>
      <w:r w:rsidR="00B500D6" w:rsidRPr="004E60DA">
        <w:rPr>
          <w:lang w:val="da-DK"/>
        </w:rPr>
        <w:t>15</w:t>
      </w:r>
      <w:r w:rsidR="00040C65" w:rsidRPr="004E60DA">
        <w:rPr>
          <w:lang w:val="da-DK"/>
        </w:rPr>
        <w:t> minutter</w:t>
      </w:r>
      <w:r w:rsidR="00B500D6" w:rsidRPr="004E60DA">
        <w:rPr>
          <w:lang w:val="da-DK"/>
        </w:rPr>
        <w:t>. Når patienten igen er ved bevidsthed, anbefales perorale kulhydrater for at hindre recidiv.</w:t>
      </w:r>
    </w:p>
    <w:p w14:paraId="72CECA98" w14:textId="77777777" w:rsidR="00CB3C66" w:rsidRPr="004E60DA" w:rsidRDefault="00CB3C66" w:rsidP="001D2E02">
      <w:pPr>
        <w:widowControl w:val="0"/>
        <w:suppressAutoHyphens w:val="0"/>
        <w:rPr>
          <w:lang w:val="da-DK"/>
        </w:rPr>
      </w:pPr>
    </w:p>
    <w:p w14:paraId="023F1F4F" w14:textId="77777777" w:rsidR="00CB3C66" w:rsidRPr="004E60DA" w:rsidRDefault="00CB3C66" w:rsidP="001D2E02">
      <w:pPr>
        <w:widowControl w:val="0"/>
        <w:suppressAutoHyphens w:val="0"/>
        <w:rPr>
          <w:lang w:val="da-DK"/>
        </w:rPr>
      </w:pPr>
    </w:p>
    <w:p w14:paraId="4AA0D75D" w14:textId="77777777" w:rsidR="00CB3C66" w:rsidRPr="004E60DA" w:rsidRDefault="00CB3C66" w:rsidP="001D2E02">
      <w:pPr>
        <w:widowControl w:val="0"/>
        <w:suppressAutoHyphens w:val="0"/>
        <w:ind w:left="567" w:hanging="567"/>
        <w:rPr>
          <w:caps/>
          <w:lang w:val="da-DK"/>
        </w:rPr>
      </w:pPr>
      <w:r w:rsidRPr="004E60DA">
        <w:rPr>
          <w:b/>
          <w:caps/>
          <w:lang w:val="da-DK"/>
        </w:rPr>
        <w:t>5.</w:t>
      </w:r>
      <w:r w:rsidRPr="004E60DA">
        <w:rPr>
          <w:b/>
          <w:caps/>
          <w:lang w:val="da-DK"/>
        </w:rPr>
        <w:tab/>
      </w:r>
      <w:r w:rsidRPr="004E60DA">
        <w:rPr>
          <w:b/>
          <w:lang w:val="da-DK"/>
        </w:rPr>
        <w:t>FARMAKOLOGISKE EGENSKABER</w:t>
      </w:r>
    </w:p>
    <w:p w14:paraId="1772F770" w14:textId="77777777" w:rsidR="00CB3C66" w:rsidRPr="004E60DA" w:rsidRDefault="00CB3C66" w:rsidP="001D2E02">
      <w:pPr>
        <w:widowControl w:val="0"/>
        <w:suppressAutoHyphens w:val="0"/>
        <w:rPr>
          <w:lang w:val="da-DK"/>
        </w:rPr>
      </w:pPr>
    </w:p>
    <w:p w14:paraId="308B3657" w14:textId="77777777" w:rsidR="00CB3C66" w:rsidRPr="004E60DA" w:rsidRDefault="001D2E02" w:rsidP="001D2E02">
      <w:pPr>
        <w:widowControl w:val="0"/>
        <w:suppressAutoHyphens w:val="0"/>
        <w:ind w:left="567" w:hanging="567"/>
        <w:rPr>
          <w:b/>
          <w:lang w:val="da-DK"/>
        </w:rPr>
      </w:pPr>
      <w:r w:rsidRPr="004E60DA">
        <w:rPr>
          <w:b/>
          <w:lang w:val="da-DK"/>
        </w:rPr>
        <w:t>5.1</w:t>
      </w:r>
      <w:r w:rsidR="00CB3C66" w:rsidRPr="004E60DA">
        <w:rPr>
          <w:b/>
          <w:lang w:val="da-DK"/>
        </w:rPr>
        <w:tab/>
      </w:r>
      <w:proofErr w:type="spellStart"/>
      <w:r w:rsidR="00CB3C66" w:rsidRPr="004E60DA">
        <w:rPr>
          <w:b/>
          <w:lang w:val="da-DK"/>
        </w:rPr>
        <w:t>Farmakodynamiske</w:t>
      </w:r>
      <w:proofErr w:type="spellEnd"/>
      <w:r w:rsidR="00CB3C66" w:rsidRPr="004E60DA">
        <w:rPr>
          <w:b/>
          <w:lang w:val="da-DK"/>
        </w:rPr>
        <w:t xml:space="preserve"> egenskaber</w:t>
      </w:r>
    </w:p>
    <w:p w14:paraId="67B0795A" w14:textId="77777777" w:rsidR="00CB3C66" w:rsidRPr="004E60DA" w:rsidRDefault="00CB3C66" w:rsidP="001D2E02">
      <w:pPr>
        <w:widowControl w:val="0"/>
        <w:suppressAutoHyphens w:val="0"/>
        <w:rPr>
          <w:lang w:val="da-DK"/>
        </w:rPr>
      </w:pPr>
    </w:p>
    <w:p w14:paraId="782C520D" w14:textId="77777777" w:rsidR="00CB3C66" w:rsidRPr="004E60DA" w:rsidRDefault="00CB3C66" w:rsidP="001D2E02">
      <w:pPr>
        <w:widowControl w:val="0"/>
        <w:suppressAutoHyphens w:val="0"/>
        <w:rPr>
          <w:lang w:val="da-DK"/>
        </w:rPr>
      </w:pPr>
      <w:proofErr w:type="spellStart"/>
      <w:r w:rsidRPr="004E60DA">
        <w:rPr>
          <w:lang w:val="da-DK"/>
        </w:rPr>
        <w:t>Farmakoterapeutisk</w:t>
      </w:r>
      <w:proofErr w:type="spellEnd"/>
      <w:r w:rsidRPr="004E60DA">
        <w:rPr>
          <w:lang w:val="da-DK"/>
        </w:rPr>
        <w:t xml:space="preserve"> klassifikation: </w:t>
      </w:r>
      <w:r w:rsidR="00A2098C" w:rsidRPr="004E60DA">
        <w:rPr>
          <w:lang w:val="da-DK"/>
        </w:rPr>
        <w:t xml:space="preserve">Lægemidler anvendt </w:t>
      </w:r>
      <w:r w:rsidR="000C3299" w:rsidRPr="004E60DA">
        <w:rPr>
          <w:lang w:val="da-DK"/>
        </w:rPr>
        <w:t>ved</w:t>
      </w:r>
      <w:r w:rsidR="00A2098C" w:rsidRPr="004E60DA">
        <w:rPr>
          <w:lang w:val="da-DK"/>
        </w:rPr>
        <w:t xml:space="preserve"> diabetes. </w:t>
      </w:r>
      <w:proofErr w:type="spellStart"/>
      <w:r w:rsidR="00F43A8A" w:rsidRPr="004E60DA">
        <w:rPr>
          <w:lang w:val="da-DK"/>
        </w:rPr>
        <w:t>I</w:t>
      </w:r>
      <w:r w:rsidRPr="004E60DA">
        <w:rPr>
          <w:lang w:val="da-DK"/>
        </w:rPr>
        <w:t>nsulin</w:t>
      </w:r>
      <w:r w:rsidR="00F43A8A" w:rsidRPr="004E60DA">
        <w:rPr>
          <w:lang w:val="da-DK"/>
        </w:rPr>
        <w:t>er</w:t>
      </w:r>
      <w:proofErr w:type="spellEnd"/>
      <w:r w:rsidRPr="004E60DA">
        <w:rPr>
          <w:lang w:val="da-DK"/>
        </w:rPr>
        <w:t xml:space="preserve"> og </w:t>
      </w:r>
      <w:proofErr w:type="spellStart"/>
      <w:r w:rsidRPr="004E60DA">
        <w:rPr>
          <w:lang w:val="da-DK"/>
        </w:rPr>
        <w:t>analoger</w:t>
      </w:r>
      <w:proofErr w:type="spellEnd"/>
      <w:r w:rsidR="008A71F6" w:rsidRPr="004E60DA">
        <w:rPr>
          <w:lang w:val="da-DK"/>
        </w:rPr>
        <w:t xml:space="preserve"> til injektion</w:t>
      </w:r>
      <w:r w:rsidRPr="004E60DA">
        <w:rPr>
          <w:lang w:val="da-DK"/>
        </w:rPr>
        <w:t>, hurtigtvirkende</w:t>
      </w:r>
      <w:r w:rsidR="005A33E3" w:rsidRPr="004E60DA">
        <w:rPr>
          <w:lang w:val="da-DK"/>
        </w:rPr>
        <w:t>.</w:t>
      </w:r>
      <w:r w:rsidRPr="004E60DA">
        <w:rPr>
          <w:lang w:val="da-DK"/>
        </w:rPr>
        <w:t xml:space="preserve"> ATC</w:t>
      </w:r>
      <w:r w:rsidRPr="004E60DA">
        <w:rPr>
          <w:lang w:val="da-DK"/>
        </w:rPr>
        <w:noBreakHyphen/>
        <w:t>kode</w:t>
      </w:r>
      <w:r w:rsidR="006638AA" w:rsidRPr="004E60DA">
        <w:rPr>
          <w:lang w:val="da-DK"/>
        </w:rPr>
        <w:t>:</w:t>
      </w:r>
      <w:r w:rsidRPr="004E60DA">
        <w:rPr>
          <w:lang w:val="da-DK"/>
        </w:rPr>
        <w:t xml:space="preserve"> A10AB05.</w:t>
      </w:r>
    </w:p>
    <w:p w14:paraId="5754AD30" w14:textId="77777777" w:rsidR="00CB3C66" w:rsidRPr="004E60DA" w:rsidRDefault="00CB3C66" w:rsidP="001D2E02">
      <w:pPr>
        <w:widowControl w:val="0"/>
        <w:suppressAutoHyphens w:val="0"/>
        <w:rPr>
          <w:lang w:val="da-DK"/>
        </w:rPr>
      </w:pPr>
    </w:p>
    <w:p w14:paraId="6684FD00" w14:textId="77777777" w:rsidR="00796A04" w:rsidRPr="004E60DA" w:rsidRDefault="00796A04" w:rsidP="001D2E02">
      <w:pPr>
        <w:widowControl w:val="0"/>
        <w:suppressAutoHyphens w:val="0"/>
        <w:rPr>
          <w:b/>
          <w:lang w:val="da-DK"/>
        </w:rPr>
      </w:pPr>
      <w:r w:rsidRPr="004E60DA">
        <w:rPr>
          <w:b/>
          <w:lang w:val="da-DK"/>
        </w:rPr>
        <w:t>Virkningsmekanisme</w:t>
      </w:r>
      <w:r w:rsidR="006638AA" w:rsidRPr="004E60DA">
        <w:rPr>
          <w:b/>
          <w:lang w:val="da-DK"/>
        </w:rPr>
        <w:t xml:space="preserve"> og </w:t>
      </w:r>
      <w:proofErr w:type="spellStart"/>
      <w:r w:rsidR="006638AA" w:rsidRPr="004E60DA">
        <w:rPr>
          <w:b/>
          <w:snapToGrid w:val="0"/>
          <w:lang w:val="da-DK"/>
        </w:rPr>
        <w:t>farmakodynamisk</w:t>
      </w:r>
      <w:proofErr w:type="spellEnd"/>
      <w:r w:rsidR="006638AA" w:rsidRPr="004E60DA">
        <w:rPr>
          <w:b/>
          <w:snapToGrid w:val="0"/>
          <w:lang w:val="da-DK"/>
        </w:rPr>
        <w:t xml:space="preserve"> virkning</w:t>
      </w:r>
    </w:p>
    <w:p w14:paraId="16EADECA" w14:textId="77777777" w:rsidR="008D7924" w:rsidRPr="004E60DA" w:rsidRDefault="008D7924" w:rsidP="001D2E02">
      <w:pPr>
        <w:widowControl w:val="0"/>
        <w:suppressAutoHyphens w:val="0"/>
        <w:rPr>
          <w:lang w:val="da-DK"/>
        </w:rPr>
      </w:pPr>
    </w:p>
    <w:p w14:paraId="4B71B38A" w14:textId="77777777" w:rsidR="003E67DA" w:rsidRPr="004E60DA" w:rsidRDefault="003E67DA" w:rsidP="001D2E02">
      <w:pPr>
        <w:widowControl w:val="0"/>
        <w:suppressAutoHyphens w:val="0"/>
        <w:rPr>
          <w:lang w:val="da-DK"/>
        </w:rPr>
      </w:pPr>
      <w:r w:rsidRPr="004E60DA">
        <w:rPr>
          <w:lang w:val="da-DK"/>
        </w:rPr>
        <w:t xml:space="preserve">Den evne insulin </w:t>
      </w:r>
      <w:proofErr w:type="spellStart"/>
      <w:r w:rsidRPr="004E60DA">
        <w:rPr>
          <w:lang w:val="da-DK"/>
        </w:rPr>
        <w:t>aspart</w:t>
      </w:r>
      <w:proofErr w:type="spellEnd"/>
      <w:r w:rsidRPr="004E60DA">
        <w:rPr>
          <w:lang w:val="da-DK"/>
        </w:rPr>
        <w:t xml:space="preserve"> har til at sænke </w:t>
      </w:r>
      <w:proofErr w:type="spellStart"/>
      <w:r w:rsidRPr="004E60DA">
        <w:rPr>
          <w:lang w:val="da-DK"/>
        </w:rPr>
        <w:t>blod</w:t>
      </w:r>
      <w:r w:rsidR="00000594" w:rsidRPr="004E60DA">
        <w:rPr>
          <w:lang w:val="da-DK"/>
        </w:rPr>
        <w:t>glucose</w:t>
      </w:r>
      <w:r w:rsidRPr="004E60DA">
        <w:rPr>
          <w:lang w:val="da-DK"/>
        </w:rPr>
        <w:t>n</w:t>
      </w:r>
      <w:proofErr w:type="spellEnd"/>
      <w:r w:rsidRPr="004E60DA">
        <w:rPr>
          <w:lang w:val="da-DK"/>
        </w:rPr>
        <w:t xml:space="preserve">, </w:t>
      </w:r>
      <w:r w:rsidR="0014380F" w:rsidRPr="004E60DA">
        <w:rPr>
          <w:lang w:val="da-DK"/>
        </w:rPr>
        <w:t>skyldes</w:t>
      </w:r>
      <w:r w:rsidRPr="004E60DA">
        <w:rPr>
          <w:lang w:val="da-DK"/>
        </w:rPr>
        <w:t xml:space="preserve"> det </w:t>
      </w:r>
      <w:proofErr w:type="spellStart"/>
      <w:r w:rsidRPr="004E60DA">
        <w:rPr>
          <w:lang w:val="da-DK"/>
        </w:rPr>
        <w:t>faciliterede</w:t>
      </w:r>
      <w:proofErr w:type="spellEnd"/>
      <w:r w:rsidRPr="004E60DA">
        <w:rPr>
          <w:lang w:val="da-DK"/>
        </w:rPr>
        <w:t xml:space="preserve"> optag af </w:t>
      </w:r>
      <w:proofErr w:type="spellStart"/>
      <w:r w:rsidR="00000594" w:rsidRPr="004E60DA">
        <w:rPr>
          <w:lang w:val="da-DK"/>
        </w:rPr>
        <w:t>glucose</w:t>
      </w:r>
      <w:proofErr w:type="spellEnd"/>
      <w:r w:rsidR="004426F0" w:rsidRPr="004E60DA">
        <w:rPr>
          <w:lang w:val="da-DK"/>
        </w:rPr>
        <w:t>,</w:t>
      </w:r>
      <w:r w:rsidRPr="004E60DA">
        <w:rPr>
          <w:lang w:val="da-DK"/>
        </w:rPr>
        <w:t xml:space="preserve"> efter at insulin er bundet til receptorer på muskel- og fedtceller, og den samtidige </w:t>
      </w:r>
      <w:proofErr w:type="spellStart"/>
      <w:r w:rsidRPr="004E60DA">
        <w:rPr>
          <w:lang w:val="da-DK"/>
        </w:rPr>
        <w:t>inhibering</w:t>
      </w:r>
      <w:proofErr w:type="spellEnd"/>
      <w:r w:rsidRPr="004E60DA">
        <w:rPr>
          <w:lang w:val="da-DK"/>
        </w:rPr>
        <w:t xml:space="preserve"> af </w:t>
      </w:r>
      <w:proofErr w:type="spellStart"/>
      <w:r w:rsidR="00000594" w:rsidRPr="004E60DA">
        <w:rPr>
          <w:lang w:val="da-DK"/>
        </w:rPr>
        <w:t>glucose</w:t>
      </w:r>
      <w:proofErr w:type="spellEnd"/>
      <w:r w:rsidRPr="004E60DA">
        <w:rPr>
          <w:lang w:val="da-DK"/>
        </w:rPr>
        <w:t>-</w:t>
      </w:r>
      <w:r w:rsidR="008F1D06" w:rsidRPr="004E60DA">
        <w:rPr>
          <w:lang w:val="da-DK"/>
        </w:rPr>
        <w:t>frigivelse</w:t>
      </w:r>
      <w:r w:rsidRPr="004E60DA">
        <w:rPr>
          <w:lang w:val="da-DK"/>
        </w:rPr>
        <w:t xml:space="preserve"> fra leveren.</w:t>
      </w:r>
    </w:p>
    <w:p w14:paraId="64018BE6" w14:textId="77777777" w:rsidR="00CB3C66" w:rsidRPr="004E60DA" w:rsidRDefault="00CB3C66" w:rsidP="001D2E02">
      <w:pPr>
        <w:widowControl w:val="0"/>
        <w:suppressAutoHyphens w:val="0"/>
        <w:rPr>
          <w:lang w:val="da-DK"/>
        </w:rPr>
      </w:pPr>
    </w:p>
    <w:p w14:paraId="2A60DD6F" w14:textId="77777777" w:rsidR="00CB3C66" w:rsidRPr="001178DA" w:rsidRDefault="001178DA" w:rsidP="001D2E02">
      <w:pPr>
        <w:widowControl w:val="0"/>
        <w:suppressAutoHyphens w:val="0"/>
        <w:rPr>
          <w:lang w:val="da-DK"/>
        </w:rPr>
      </w:pPr>
      <w:r>
        <w:rPr>
          <w:lang w:val="da-DK"/>
        </w:rPr>
        <w:t xml:space="preserve">Virkningen af </w:t>
      </w:r>
      <w:proofErr w:type="spellStart"/>
      <w:r w:rsidR="00DF0464">
        <w:rPr>
          <w:lang w:val="da-DK"/>
        </w:rPr>
        <w:t>NovoRapid</w:t>
      </w:r>
      <w:proofErr w:type="spellEnd"/>
      <w:r w:rsidR="00DF0464">
        <w:rPr>
          <w:lang w:val="da-DK"/>
        </w:rPr>
        <w:t xml:space="preserve"> </w:t>
      </w:r>
      <w:r>
        <w:rPr>
          <w:lang w:val="da-DK"/>
        </w:rPr>
        <w:t>indtræder</w:t>
      </w:r>
      <w:r w:rsidR="00DF0464">
        <w:rPr>
          <w:lang w:val="da-DK"/>
        </w:rPr>
        <w:t xml:space="preserve"> hurtigere sammenlignet med </w:t>
      </w:r>
      <w:r w:rsidR="00CB3C66" w:rsidRPr="001178DA">
        <w:rPr>
          <w:lang w:val="da-DK"/>
        </w:rPr>
        <w:t xml:space="preserve">opløseligt </w:t>
      </w:r>
      <w:r w:rsidR="00676FFF" w:rsidRPr="001178DA">
        <w:rPr>
          <w:lang w:val="da-DK"/>
        </w:rPr>
        <w:t>humaninsulin</w:t>
      </w:r>
      <w:r w:rsidR="00CB3C66" w:rsidRPr="001178DA">
        <w:rPr>
          <w:lang w:val="da-DK"/>
        </w:rPr>
        <w:t xml:space="preserve">, og samtidig er </w:t>
      </w:r>
      <w:proofErr w:type="spellStart"/>
      <w:r w:rsidR="00000594" w:rsidRPr="001178DA">
        <w:rPr>
          <w:lang w:val="da-DK"/>
        </w:rPr>
        <w:t>glucose</w:t>
      </w:r>
      <w:r w:rsidR="00CB3C66" w:rsidRPr="001178DA">
        <w:rPr>
          <w:lang w:val="da-DK"/>
        </w:rPr>
        <w:t>koncentrationen</w:t>
      </w:r>
      <w:proofErr w:type="spellEnd"/>
      <w:r w:rsidR="00CB3C66" w:rsidRPr="001178DA">
        <w:rPr>
          <w:lang w:val="da-DK"/>
        </w:rPr>
        <w:t xml:space="preserve"> lavere inden for de første 4</w:t>
      </w:r>
      <w:r w:rsidR="00040C65" w:rsidRPr="001178DA">
        <w:rPr>
          <w:lang w:val="da-DK"/>
        </w:rPr>
        <w:t> timer</w:t>
      </w:r>
      <w:r w:rsidR="00CB3C66" w:rsidRPr="001178DA">
        <w:rPr>
          <w:lang w:val="da-DK"/>
        </w:rPr>
        <w:t xml:space="preserve"> efter et måltid. </w:t>
      </w:r>
      <w:proofErr w:type="spellStart"/>
      <w:r w:rsidR="00CB3C66" w:rsidRPr="001178DA">
        <w:rPr>
          <w:lang w:val="da-DK"/>
        </w:rPr>
        <w:t>NovoRapid</w:t>
      </w:r>
      <w:proofErr w:type="spellEnd"/>
      <w:r w:rsidR="00CB3C66" w:rsidRPr="001178DA">
        <w:rPr>
          <w:lang w:val="da-DK"/>
        </w:rPr>
        <w:t xml:space="preserve"> har en kortere virkningsvarighed end opløseligt </w:t>
      </w:r>
      <w:r w:rsidR="00676FFF" w:rsidRPr="001178DA">
        <w:rPr>
          <w:lang w:val="da-DK"/>
        </w:rPr>
        <w:t>humaninsulin</w:t>
      </w:r>
      <w:r w:rsidR="00CB3C66" w:rsidRPr="001178DA">
        <w:rPr>
          <w:lang w:val="da-DK"/>
        </w:rPr>
        <w:t xml:space="preserve"> efter subkutan injektion.</w:t>
      </w:r>
    </w:p>
    <w:p w14:paraId="611BADDC" w14:textId="77777777" w:rsidR="00B55412" w:rsidRPr="001178DA" w:rsidRDefault="00B55412" w:rsidP="001D2E02">
      <w:pPr>
        <w:widowControl w:val="0"/>
        <w:suppressAutoHyphens w:val="0"/>
        <w:rPr>
          <w:lang w:val="da-DK"/>
        </w:rPr>
      </w:pPr>
    </w:p>
    <w:bookmarkStart w:id="10" w:name="_MON_1364619753"/>
    <w:bookmarkStart w:id="11" w:name="_MON_1209209947"/>
    <w:bookmarkStart w:id="12" w:name="_MON_1209210031"/>
    <w:bookmarkStart w:id="13" w:name="_MON_1209210054"/>
    <w:bookmarkStart w:id="14" w:name="_MON_1209210098"/>
    <w:bookmarkStart w:id="15" w:name="_MON_1209210121"/>
    <w:bookmarkStart w:id="16" w:name="_MON_1209380218"/>
    <w:bookmarkStart w:id="17" w:name="_MON_1209380292"/>
    <w:bookmarkStart w:id="18" w:name="_MON_1209380306"/>
    <w:bookmarkStart w:id="19" w:name="_MON_1211055953"/>
    <w:bookmarkStart w:id="20" w:name="_MON_1211056145"/>
    <w:bookmarkStart w:id="21" w:name="_MON_1211056169"/>
    <w:bookmarkEnd w:id="10"/>
    <w:bookmarkEnd w:id="11"/>
    <w:bookmarkEnd w:id="12"/>
    <w:bookmarkEnd w:id="13"/>
    <w:bookmarkEnd w:id="14"/>
    <w:bookmarkEnd w:id="15"/>
    <w:bookmarkEnd w:id="16"/>
    <w:bookmarkEnd w:id="17"/>
    <w:bookmarkEnd w:id="18"/>
    <w:bookmarkEnd w:id="19"/>
    <w:bookmarkEnd w:id="20"/>
    <w:bookmarkEnd w:id="21"/>
    <w:bookmarkStart w:id="22" w:name="_MON_1242466346"/>
    <w:bookmarkEnd w:id="22"/>
    <w:p w14:paraId="7DE9B626" w14:textId="77777777" w:rsidR="00CB3C66" w:rsidRPr="001178DA" w:rsidRDefault="0008154D" w:rsidP="001D2E02">
      <w:pPr>
        <w:widowControl w:val="0"/>
        <w:suppressAutoHyphens w:val="0"/>
        <w:rPr>
          <w:lang w:val="da-DK"/>
        </w:rPr>
      </w:pPr>
      <w:r w:rsidRPr="00FB7F19">
        <w:rPr>
          <w:szCs w:val="22"/>
          <w:lang w:val="da-DK"/>
        </w:rPr>
        <w:object w:dxaOrig="4259" w:dyaOrig="2752" w14:anchorId="3DB9E0C4">
          <v:shape id="_x0000_i1028" type="#_x0000_t75" style="width:5in;height:244.5pt" o:ole="">
            <v:imagedata r:id="rId12" o:title=""/>
          </v:shape>
          <o:OLEObject Type="Embed" ProgID="Word.Picture.8" ShapeID="_x0000_i1028" DrawAspect="Content" ObjectID="_1807093547" r:id="rId13"/>
        </w:object>
      </w:r>
    </w:p>
    <w:p w14:paraId="0F45EB82" w14:textId="77777777" w:rsidR="00CB3C66" w:rsidRPr="001178DA" w:rsidRDefault="00CB3C66" w:rsidP="001D2E02">
      <w:pPr>
        <w:widowControl w:val="0"/>
        <w:suppressAutoHyphens w:val="0"/>
        <w:rPr>
          <w:lang w:val="da-DK"/>
        </w:rPr>
      </w:pPr>
    </w:p>
    <w:p w14:paraId="08688E88" w14:textId="77777777" w:rsidR="00CB3C66" w:rsidRPr="001178DA" w:rsidRDefault="00CB3C66" w:rsidP="001D2E02">
      <w:pPr>
        <w:widowControl w:val="0"/>
        <w:suppressAutoHyphens w:val="0"/>
        <w:rPr>
          <w:lang w:val="da-DK"/>
        </w:rPr>
      </w:pPr>
      <w:r w:rsidRPr="001178DA">
        <w:rPr>
          <w:lang w:val="da-DK"/>
        </w:rPr>
        <w:t xml:space="preserve">Fig. I. </w:t>
      </w:r>
      <w:proofErr w:type="spellStart"/>
      <w:r w:rsidRPr="001178DA">
        <w:rPr>
          <w:lang w:val="da-DK"/>
        </w:rPr>
        <w:t>Blod</w:t>
      </w:r>
      <w:r w:rsidR="00000594" w:rsidRPr="001178DA">
        <w:rPr>
          <w:lang w:val="da-DK"/>
        </w:rPr>
        <w:t>glucose</w:t>
      </w:r>
      <w:r w:rsidRPr="001178DA">
        <w:rPr>
          <w:lang w:val="da-DK"/>
        </w:rPr>
        <w:t>koncentrationer</w:t>
      </w:r>
      <w:proofErr w:type="spellEnd"/>
      <w:r w:rsidRPr="001178DA">
        <w:rPr>
          <w:lang w:val="da-DK"/>
        </w:rPr>
        <w:t xml:space="preserve"> efter en enkelt </w:t>
      </w:r>
      <w:proofErr w:type="spellStart"/>
      <w:r w:rsidRPr="001178DA">
        <w:rPr>
          <w:lang w:val="da-DK"/>
        </w:rPr>
        <w:t>præprandial</w:t>
      </w:r>
      <w:proofErr w:type="spellEnd"/>
      <w:r w:rsidRPr="001178DA">
        <w:rPr>
          <w:lang w:val="da-DK"/>
        </w:rPr>
        <w:t xml:space="preserve"> dosis </w:t>
      </w:r>
      <w:r w:rsidR="00AC408E" w:rsidRPr="001178DA">
        <w:rPr>
          <w:lang w:val="da-DK"/>
        </w:rPr>
        <w:t xml:space="preserve">af </w:t>
      </w:r>
      <w:proofErr w:type="spellStart"/>
      <w:r w:rsidRPr="001178DA">
        <w:rPr>
          <w:lang w:val="da-DK"/>
        </w:rPr>
        <w:t>NovoRapid</w:t>
      </w:r>
      <w:proofErr w:type="spellEnd"/>
      <w:r w:rsidRPr="001178DA">
        <w:rPr>
          <w:lang w:val="da-DK"/>
        </w:rPr>
        <w:t xml:space="preserve"> injiceret umiddelbart før et måltid (ubrudt linje) eller opløseligt </w:t>
      </w:r>
      <w:r w:rsidR="00676FFF" w:rsidRPr="001178DA">
        <w:rPr>
          <w:lang w:val="da-DK"/>
        </w:rPr>
        <w:t>humaninsulin</w:t>
      </w:r>
      <w:r w:rsidRPr="001178DA">
        <w:rPr>
          <w:lang w:val="da-DK"/>
        </w:rPr>
        <w:t xml:space="preserve"> indgivet 30</w:t>
      </w:r>
      <w:r w:rsidR="00040C65" w:rsidRPr="001178DA">
        <w:rPr>
          <w:lang w:val="da-DK"/>
        </w:rPr>
        <w:t> minutter</w:t>
      </w:r>
      <w:r w:rsidRPr="001178DA">
        <w:rPr>
          <w:lang w:val="da-DK"/>
        </w:rPr>
        <w:t xml:space="preserve"> før et måltid (stiplet linje) hos patienter med </w:t>
      </w:r>
      <w:r w:rsidR="00D310E3" w:rsidRPr="001178DA">
        <w:rPr>
          <w:lang w:val="da-DK"/>
        </w:rPr>
        <w:t>type 1-dia</w:t>
      </w:r>
      <w:r w:rsidRPr="001178DA">
        <w:rPr>
          <w:lang w:val="da-DK"/>
        </w:rPr>
        <w:t>betes mellitus.</w:t>
      </w:r>
    </w:p>
    <w:p w14:paraId="2E30A2A4" w14:textId="77777777" w:rsidR="00CB3C66" w:rsidRPr="001178DA" w:rsidRDefault="00CB3C66" w:rsidP="001D2E02">
      <w:pPr>
        <w:widowControl w:val="0"/>
        <w:suppressAutoHyphens w:val="0"/>
        <w:rPr>
          <w:lang w:val="da-DK"/>
        </w:rPr>
      </w:pPr>
    </w:p>
    <w:p w14:paraId="1ADC4000" w14:textId="77777777" w:rsidR="00CB3C66" w:rsidRPr="001178DA" w:rsidRDefault="00CB3C66" w:rsidP="001D2E02">
      <w:pPr>
        <w:widowControl w:val="0"/>
        <w:suppressAutoHyphens w:val="0"/>
        <w:rPr>
          <w:lang w:val="da-DK"/>
        </w:rPr>
      </w:pPr>
      <w:r w:rsidRPr="001178DA">
        <w:rPr>
          <w:lang w:val="da-DK"/>
        </w:rPr>
        <w:t xml:space="preserve">Når </w:t>
      </w:r>
      <w:proofErr w:type="spellStart"/>
      <w:r w:rsidRPr="001178DA">
        <w:rPr>
          <w:lang w:val="da-DK"/>
        </w:rPr>
        <w:t>NovoRapid</w:t>
      </w:r>
      <w:proofErr w:type="spellEnd"/>
      <w:r w:rsidRPr="001178DA">
        <w:rPr>
          <w:lang w:val="da-DK"/>
        </w:rPr>
        <w:t xml:space="preserve"> injiceres subkutant, indtræder virkningen inden for 10</w:t>
      </w:r>
      <w:r w:rsidR="00AC408E" w:rsidRPr="001178DA">
        <w:rPr>
          <w:lang w:val="da-DK"/>
        </w:rPr>
        <w:t xml:space="preserve"> til </w:t>
      </w:r>
      <w:r w:rsidRPr="001178DA">
        <w:rPr>
          <w:lang w:val="da-DK"/>
        </w:rPr>
        <w:t>20</w:t>
      </w:r>
      <w:r w:rsidR="00040C65" w:rsidRPr="001178DA">
        <w:rPr>
          <w:lang w:val="da-DK"/>
        </w:rPr>
        <w:t> minutter</w:t>
      </w:r>
      <w:r w:rsidRPr="001178DA">
        <w:rPr>
          <w:lang w:val="da-DK"/>
        </w:rPr>
        <w:t xml:space="preserve"> efter injektion. Maksimal virkning opnås</w:t>
      </w:r>
      <w:r w:rsidR="00A34400" w:rsidRPr="001178DA">
        <w:rPr>
          <w:lang w:val="da-DK"/>
        </w:rPr>
        <w:t xml:space="preserve"> mellem</w:t>
      </w:r>
      <w:r w:rsidRPr="001178DA">
        <w:rPr>
          <w:lang w:val="da-DK"/>
        </w:rPr>
        <w:t xml:space="preserve"> 1</w:t>
      </w:r>
      <w:r w:rsidR="00A34400" w:rsidRPr="001178DA">
        <w:rPr>
          <w:lang w:val="da-DK"/>
        </w:rPr>
        <w:t xml:space="preserve"> og </w:t>
      </w:r>
      <w:r w:rsidRPr="001178DA">
        <w:rPr>
          <w:lang w:val="da-DK"/>
        </w:rPr>
        <w:t>3</w:t>
      </w:r>
      <w:r w:rsidR="00040C65" w:rsidRPr="001178DA">
        <w:rPr>
          <w:lang w:val="da-DK"/>
        </w:rPr>
        <w:t> timer</w:t>
      </w:r>
      <w:r w:rsidRPr="001178DA">
        <w:rPr>
          <w:lang w:val="da-DK"/>
        </w:rPr>
        <w:t xml:space="preserve"> efter injektion. Virkningsvarigheden er 3</w:t>
      </w:r>
      <w:r w:rsidR="00A34400" w:rsidRPr="001178DA">
        <w:rPr>
          <w:lang w:val="da-DK"/>
        </w:rPr>
        <w:t xml:space="preserve"> til </w:t>
      </w:r>
      <w:r w:rsidRPr="001178DA">
        <w:rPr>
          <w:lang w:val="da-DK"/>
        </w:rPr>
        <w:t>5</w:t>
      </w:r>
      <w:r w:rsidR="00040C65" w:rsidRPr="001178DA">
        <w:rPr>
          <w:lang w:val="da-DK"/>
        </w:rPr>
        <w:t> timer</w:t>
      </w:r>
      <w:r w:rsidRPr="001178DA">
        <w:rPr>
          <w:lang w:val="da-DK"/>
        </w:rPr>
        <w:t>.</w:t>
      </w:r>
    </w:p>
    <w:p w14:paraId="0E901259" w14:textId="77777777" w:rsidR="00CB3C66" w:rsidRPr="001178DA" w:rsidRDefault="00CB3C66" w:rsidP="001D2E02">
      <w:pPr>
        <w:widowControl w:val="0"/>
        <w:suppressAutoHyphens w:val="0"/>
        <w:rPr>
          <w:lang w:val="da-DK"/>
        </w:rPr>
      </w:pPr>
    </w:p>
    <w:p w14:paraId="481CABB6" w14:textId="77777777" w:rsidR="00470EC9" w:rsidRPr="001178DA" w:rsidRDefault="00A2098C" w:rsidP="001D2E02">
      <w:pPr>
        <w:widowControl w:val="0"/>
        <w:suppressAutoHyphens w:val="0"/>
        <w:rPr>
          <w:b/>
          <w:lang w:val="da-DK"/>
        </w:rPr>
      </w:pPr>
      <w:r w:rsidRPr="001178DA">
        <w:rPr>
          <w:b/>
          <w:lang w:val="da-DK"/>
        </w:rPr>
        <w:t>Klinisk virkning</w:t>
      </w:r>
    </w:p>
    <w:p w14:paraId="0EF4349F" w14:textId="77777777" w:rsidR="00A2098C" w:rsidRPr="001178DA" w:rsidRDefault="00A2098C" w:rsidP="001D2E02">
      <w:pPr>
        <w:widowControl w:val="0"/>
        <w:suppressAutoHyphens w:val="0"/>
        <w:rPr>
          <w:lang w:val="da-DK"/>
        </w:rPr>
      </w:pPr>
    </w:p>
    <w:p w14:paraId="49936086" w14:textId="77777777" w:rsidR="00CB3C66" w:rsidRPr="001178DA" w:rsidRDefault="00CB3C66" w:rsidP="001D2E02">
      <w:pPr>
        <w:widowControl w:val="0"/>
        <w:suppressAutoHyphens w:val="0"/>
        <w:rPr>
          <w:lang w:val="da-DK"/>
        </w:rPr>
      </w:pPr>
      <w:r w:rsidRPr="001178DA">
        <w:rPr>
          <w:lang w:val="da-DK"/>
        </w:rPr>
        <w:t xml:space="preserve">Kliniske </w:t>
      </w:r>
      <w:r w:rsidR="000B14FD" w:rsidRPr="001178DA">
        <w:rPr>
          <w:lang w:val="da-DK"/>
        </w:rPr>
        <w:t xml:space="preserve">studier </w:t>
      </w:r>
      <w:r w:rsidR="004A37B9">
        <w:rPr>
          <w:lang w:val="da-DK"/>
        </w:rPr>
        <w:t xml:space="preserve">hos </w:t>
      </w:r>
      <w:r w:rsidRPr="001178DA">
        <w:rPr>
          <w:lang w:val="da-DK"/>
        </w:rPr>
        <w:t xml:space="preserve">patienter med </w:t>
      </w:r>
      <w:r w:rsidR="00D310E3" w:rsidRPr="001178DA">
        <w:rPr>
          <w:lang w:val="da-DK"/>
        </w:rPr>
        <w:t>type 1-dia</w:t>
      </w:r>
      <w:r w:rsidRPr="001178DA">
        <w:rPr>
          <w:lang w:val="da-DK"/>
        </w:rPr>
        <w:t xml:space="preserve">betes har vist lavere </w:t>
      </w:r>
      <w:proofErr w:type="spellStart"/>
      <w:r w:rsidRPr="001178DA">
        <w:rPr>
          <w:lang w:val="da-DK"/>
        </w:rPr>
        <w:t>postprandial</w:t>
      </w:r>
      <w:proofErr w:type="spellEnd"/>
      <w:r w:rsidRPr="001178DA">
        <w:rPr>
          <w:lang w:val="da-DK"/>
        </w:rPr>
        <w:t xml:space="preserve"> </w:t>
      </w:r>
      <w:proofErr w:type="spellStart"/>
      <w:r w:rsidRPr="001178DA">
        <w:rPr>
          <w:lang w:val="da-DK"/>
        </w:rPr>
        <w:t>blod</w:t>
      </w:r>
      <w:r w:rsidR="00000594" w:rsidRPr="001178DA">
        <w:rPr>
          <w:lang w:val="da-DK"/>
        </w:rPr>
        <w:t>glucose</w:t>
      </w:r>
      <w:proofErr w:type="spellEnd"/>
      <w:r w:rsidRPr="001178DA">
        <w:rPr>
          <w:lang w:val="da-DK"/>
        </w:rPr>
        <w:t xml:space="preserve"> med </w:t>
      </w:r>
      <w:proofErr w:type="spellStart"/>
      <w:r w:rsidRPr="001178DA">
        <w:rPr>
          <w:lang w:val="da-DK"/>
        </w:rPr>
        <w:t>NovoRapid</w:t>
      </w:r>
      <w:proofErr w:type="spellEnd"/>
      <w:r w:rsidRPr="001178DA">
        <w:rPr>
          <w:lang w:val="da-DK"/>
        </w:rPr>
        <w:t xml:space="preserve"> i forhold til opløseligt </w:t>
      </w:r>
      <w:r w:rsidR="00FA0389" w:rsidRPr="001178DA">
        <w:rPr>
          <w:lang w:val="da-DK"/>
        </w:rPr>
        <w:t>humaninsulin</w:t>
      </w:r>
      <w:r w:rsidRPr="001178DA">
        <w:rPr>
          <w:lang w:val="da-DK"/>
        </w:rPr>
        <w:t xml:space="preserve"> (Fig. I). I to langvarige </w:t>
      </w:r>
      <w:r w:rsidRPr="004E60DA">
        <w:rPr>
          <w:i/>
          <w:lang w:val="da-DK"/>
        </w:rPr>
        <w:t>open</w:t>
      </w:r>
      <w:r w:rsidR="005A33E3" w:rsidRPr="004E60DA">
        <w:rPr>
          <w:i/>
          <w:lang w:val="da-DK"/>
        </w:rPr>
        <w:t>-</w:t>
      </w:r>
      <w:r w:rsidRPr="004E60DA">
        <w:rPr>
          <w:i/>
          <w:lang w:val="da-DK"/>
        </w:rPr>
        <w:t>label</w:t>
      </w:r>
      <w:r w:rsidR="005A33E3" w:rsidRPr="001178DA">
        <w:rPr>
          <w:lang w:val="da-DK"/>
        </w:rPr>
        <w:t xml:space="preserve"> </w:t>
      </w:r>
      <w:r w:rsidRPr="001178DA">
        <w:rPr>
          <w:lang w:val="da-DK"/>
        </w:rPr>
        <w:t xml:space="preserve">forsøg med henholdsvis 1.070 og 884 patienter med </w:t>
      </w:r>
      <w:r w:rsidR="00D310E3" w:rsidRPr="001178DA">
        <w:rPr>
          <w:lang w:val="da-DK"/>
        </w:rPr>
        <w:t>type 1-dia</w:t>
      </w:r>
      <w:r w:rsidRPr="001178DA">
        <w:rPr>
          <w:lang w:val="da-DK"/>
        </w:rPr>
        <w:t xml:space="preserve">betes har </w:t>
      </w:r>
      <w:proofErr w:type="spellStart"/>
      <w:r w:rsidRPr="001178DA">
        <w:rPr>
          <w:lang w:val="da-DK"/>
        </w:rPr>
        <w:t>NovoRapid</w:t>
      </w:r>
      <w:proofErr w:type="spellEnd"/>
      <w:r w:rsidRPr="001178DA">
        <w:rPr>
          <w:lang w:val="da-DK"/>
        </w:rPr>
        <w:t xml:space="preserve"> vist reduktion af </w:t>
      </w:r>
      <w:proofErr w:type="spellStart"/>
      <w:r w:rsidRPr="001178DA">
        <w:rPr>
          <w:lang w:val="da-DK"/>
        </w:rPr>
        <w:t>glykosyleret</w:t>
      </w:r>
      <w:proofErr w:type="spellEnd"/>
      <w:r w:rsidRPr="001178DA">
        <w:rPr>
          <w:lang w:val="da-DK"/>
        </w:rPr>
        <w:t xml:space="preserve"> hæmoglobin med 0,12 [95</w:t>
      </w:r>
      <w:r w:rsidR="00CE5FD3" w:rsidRPr="001178DA">
        <w:rPr>
          <w:lang w:val="da-DK"/>
        </w:rPr>
        <w:t>%</w:t>
      </w:r>
      <w:r w:rsidRPr="001178DA">
        <w:rPr>
          <w:lang w:val="da-DK"/>
        </w:rPr>
        <w:t xml:space="preserve"> </w:t>
      </w:r>
      <w:proofErr w:type="spellStart"/>
      <w:r w:rsidRPr="001178DA">
        <w:rPr>
          <w:lang w:val="da-DK"/>
        </w:rPr>
        <w:t>konfidensinterval</w:t>
      </w:r>
      <w:proofErr w:type="spellEnd"/>
      <w:r w:rsidRPr="001178DA">
        <w:rPr>
          <w:lang w:val="da-DK"/>
        </w:rPr>
        <w:t xml:space="preserve"> 0,03; 0,22] procentpoint og med 0,15 [95</w:t>
      </w:r>
      <w:r w:rsidR="00CE5FD3" w:rsidRPr="001178DA">
        <w:rPr>
          <w:lang w:val="da-DK"/>
        </w:rPr>
        <w:t>%</w:t>
      </w:r>
      <w:r w:rsidRPr="001178DA">
        <w:rPr>
          <w:lang w:val="da-DK"/>
        </w:rPr>
        <w:t xml:space="preserve"> </w:t>
      </w:r>
      <w:proofErr w:type="spellStart"/>
      <w:r w:rsidRPr="001178DA">
        <w:rPr>
          <w:lang w:val="da-DK"/>
        </w:rPr>
        <w:t>konfidensinterval</w:t>
      </w:r>
      <w:proofErr w:type="spellEnd"/>
      <w:r w:rsidRPr="001178DA">
        <w:rPr>
          <w:lang w:val="da-DK"/>
        </w:rPr>
        <w:t xml:space="preserve"> 0,05; 0,26] procentpoint i forhold til </w:t>
      </w:r>
      <w:r w:rsidR="00FA0389" w:rsidRPr="001178DA">
        <w:rPr>
          <w:lang w:val="da-DK"/>
        </w:rPr>
        <w:t>humaninsulin</w:t>
      </w:r>
      <w:r w:rsidRPr="001178DA">
        <w:rPr>
          <w:lang w:val="da-DK"/>
        </w:rPr>
        <w:t>. Denne forskel</w:t>
      </w:r>
      <w:r w:rsidR="009054FD">
        <w:rPr>
          <w:lang w:val="da-DK"/>
        </w:rPr>
        <w:t xml:space="preserve"> er af begrænset</w:t>
      </w:r>
      <w:r w:rsidRPr="001178DA">
        <w:rPr>
          <w:lang w:val="da-DK"/>
        </w:rPr>
        <w:t xml:space="preserve"> klinisk betydning.</w:t>
      </w:r>
    </w:p>
    <w:p w14:paraId="35EAC754" w14:textId="77777777" w:rsidR="00AF4449" w:rsidRPr="001178DA" w:rsidRDefault="00AF4449" w:rsidP="001D2E02">
      <w:pPr>
        <w:widowControl w:val="0"/>
        <w:suppressAutoHyphens w:val="0"/>
        <w:rPr>
          <w:lang w:val="da-DK"/>
        </w:rPr>
      </w:pPr>
    </w:p>
    <w:p w14:paraId="0AEDA268" w14:textId="77777777" w:rsidR="00A2098C" w:rsidRPr="001178DA" w:rsidRDefault="000B14FD" w:rsidP="001D2E02">
      <w:pPr>
        <w:widowControl w:val="0"/>
        <w:suppressAutoHyphens w:val="0"/>
        <w:rPr>
          <w:lang w:val="da-DK"/>
        </w:rPr>
      </w:pPr>
      <w:r w:rsidRPr="001178DA">
        <w:rPr>
          <w:lang w:val="da-DK"/>
        </w:rPr>
        <w:t xml:space="preserve">Kliniske studier hos patienter med type 1-diabetes har vist, at der er en reduceret risiko for natlig </w:t>
      </w:r>
      <w:proofErr w:type="spellStart"/>
      <w:r w:rsidRPr="001178DA">
        <w:rPr>
          <w:lang w:val="da-DK"/>
        </w:rPr>
        <w:t>hypoglykæmi</w:t>
      </w:r>
      <w:proofErr w:type="spellEnd"/>
      <w:r w:rsidR="00701E14" w:rsidRPr="001178DA">
        <w:rPr>
          <w:lang w:val="da-DK"/>
        </w:rPr>
        <w:t xml:space="preserve"> med insulin </w:t>
      </w:r>
      <w:proofErr w:type="spellStart"/>
      <w:r w:rsidR="00701E14" w:rsidRPr="001178DA">
        <w:rPr>
          <w:lang w:val="da-DK"/>
        </w:rPr>
        <w:t>aspart</w:t>
      </w:r>
      <w:proofErr w:type="spellEnd"/>
      <w:r w:rsidR="00701E14" w:rsidRPr="001178DA">
        <w:rPr>
          <w:lang w:val="da-DK"/>
        </w:rPr>
        <w:t xml:space="preserve"> sammenlignet </w:t>
      </w:r>
      <w:r w:rsidR="008D7924" w:rsidRPr="001178DA">
        <w:rPr>
          <w:lang w:val="da-DK"/>
        </w:rPr>
        <w:t xml:space="preserve">med </w:t>
      </w:r>
      <w:r w:rsidR="00701E14" w:rsidRPr="001178DA">
        <w:rPr>
          <w:lang w:val="da-DK"/>
        </w:rPr>
        <w:t>opløselig</w:t>
      </w:r>
      <w:r w:rsidR="007F3FDF" w:rsidRPr="001178DA">
        <w:rPr>
          <w:lang w:val="da-DK"/>
        </w:rPr>
        <w:t>t</w:t>
      </w:r>
      <w:r w:rsidR="00701E14" w:rsidRPr="001178DA">
        <w:rPr>
          <w:lang w:val="da-DK"/>
        </w:rPr>
        <w:t xml:space="preserve"> </w:t>
      </w:r>
      <w:r w:rsidR="00FA0389" w:rsidRPr="001178DA">
        <w:rPr>
          <w:lang w:val="da-DK"/>
        </w:rPr>
        <w:t>humaninsulin</w:t>
      </w:r>
      <w:r w:rsidR="00701E14" w:rsidRPr="001178DA">
        <w:rPr>
          <w:lang w:val="da-DK"/>
        </w:rPr>
        <w:t xml:space="preserve">. Risikoen for </w:t>
      </w:r>
      <w:proofErr w:type="spellStart"/>
      <w:r w:rsidR="00701E14" w:rsidRPr="001178DA">
        <w:rPr>
          <w:lang w:val="da-DK"/>
        </w:rPr>
        <w:t>hypoglykæmi</w:t>
      </w:r>
      <w:proofErr w:type="spellEnd"/>
      <w:r w:rsidR="00701E14" w:rsidRPr="001178DA">
        <w:rPr>
          <w:lang w:val="da-DK"/>
        </w:rPr>
        <w:t xml:space="preserve"> i dagtimerne var ikke </w:t>
      </w:r>
      <w:r w:rsidR="00701E14" w:rsidRPr="001178DA">
        <w:rPr>
          <w:lang w:val="da-DK" w:eastAsia="da-DK"/>
        </w:rPr>
        <w:t>væsentligt forøget</w:t>
      </w:r>
      <w:r w:rsidR="00701E14" w:rsidRPr="001178DA">
        <w:rPr>
          <w:lang w:val="da-DK"/>
        </w:rPr>
        <w:t>.</w:t>
      </w:r>
    </w:p>
    <w:p w14:paraId="597C2ECB" w14:textId="77777777" w:rsidR="000B14FD" w:rsidRPr="001178DA" w:rsidRDefault="000B14FD" w:rsidP="001D2E02">
      <w:pPr>
        <w:widowControl w:val="0"/>
        <w:suppressAutoHyphens w:val="0"/>
        <w:rPr>
          <w:lang w:val="da-DK"/>
        </w:rPr>
      </w:pPr>
    </w:p>
    <w:p w14:paraId="0C1C18BC" w14:textId="77777777" w:rsidR="009D7290" w:rsidRPr="001178DA" w:rsidRDefault="009D7290" w:rsidP="001D2E02">
      <w:pPr>
        <w:widowControl w:val="0"/>
        <w:suppressAutoHyphens w:val="0"/>
        <w:rPr>
          <w:lang w:val="da-DK"/>
        </w:rPr>
      </w:pPr>
      <w:r w:rsidRPr="001178DA">
        <w:rPr>
          <w:lang w:val="da-DK"/>
        </w:rPr>
        <w:t xml:space="preserve">Insulin </w:t>
      </w:r>
      <w:proofErr w:type="spellStart"/>
      <w:r w:rsidRPr="001178DA">
        <w:rPr>
          <w:lang w:val="da-DK"/>
        </w:rPr>
        <w:t>aspart</w:t>
      </w:r>
      <w:proofErr w:type="spellEnd"/>
      <w:r w:rsidRPr="001178DA">
        <w:rPr>
          <w:lang w:val="da-DK"/>
        </w:rPr>
        <w:t xml:space="preserve"> er </w:t>
      </w:r>
      <w:proofErr w:type="spellStart"/>
      <w:r w:rsidRPr="001178DA">
        <w:rPr>
          <w:lang w:val="da-DK"/>
        </w:rPr>
        <w:t>ækvipotent</w:t>
      </w:r>
      <w:proofErr w:type="spellEnd"/>
      <w:r w:rsidRPr="001178DA">
        <w:rPr>
          <w:lang w:val="da-DK"/>
        </w:rPr>
        <w:t xml:space="preserve"> med opløseligt humaninsulin på molær basis.</w:t>
      </w:r>
    </w:p>
    <w:p w14:paraId="2CEDA8DC" w14:textId="77777777" w:rsidR="009D7290" w:rsidRPr="001178DA" w:rsidRDefault="009D7290" w:rsidP="001D2E02">
      <w:pPr>
        <w:widowControl w:val="0"/>
        <w:suppressAutoHyphens w:val="0"/>
        <w:rPr>
          <w:lang w:val="da-DK"/>
        </w:rPr>
      </w:pPr>
    </w:p>
    <w:p w14:paraId="3473BB1E" w14:textId="77777777" w:rsidR="00701E14" w:rsidRPr="001178DA" w:rsidRDefault="00701E14" w:rsidP="00701E14">
      <w:pPr>
        <w:widowControl w:val="0"/>
        <w:autoSpaceDE w:val="0"/>
        <w:autoSpaceDN w:val="0"/>
        <w:adjustRightInd w:val="0"/>
        <w:rPr>
          <w:b/>
          <w:szCs w:val="22"/>
          <w:lang w:val="da-DK"/>
        </w:rPr>
      </w:pPr>
      <w:r w:rsidRPr="001178DA">
        <w:rPr>
          <w:b/>
          <w:szCs w:val="22"/>
          <w:lang w:val="da-DK"/>
        </w:rPr>
        <w:t>Særlige patientgrupper</w:t>
      </w:r>
    </w:p>
    <w:p w14:paraId="56DE3468" w14:textId="77777777" w:rsidR="00701E14" w:rsidRPr="001178DA" w:rsidRDefault="00701E14" w:rsidP="001D2E02">
      <w:pPr>
        <w:widowControl w:val="0"/>
        <w:suppressAutoHyphens w:val="0"/>
        <w:autoSpaceDE w:val="0"/>
        <w:autoSpaceDN w:val="0"/>
        <w:adjustRightInd w:val="0"/>
        <w:rPr>
          <w:rFonts w:cs="Verdana"/>
          <w:u w:val="single"/>
          <w:lang w:val="da-DK" w:eastAsia="en-GB"/>
        </w:rPr>
      </w:pPr>
    </w:p>
    <w:p w14:paraId="258D50B3" w14:textId="77777777" w:rsidR="00470EC9" w:rsidRPr="001178DA" w:rsidRDefault="00AF4449" w:rsidP="001D2E02">
      <w:pPr>
        <w:widowControl w:val="0"/>
        <w:suppressAutoHyphens w:val="0"/>
        <w:autoSpaceDE w:val="0"/>
        <w:autoSpaceDN w:val="0"/>
        <w:adjustRightInd w:val="0"/>
        <w:rPr>
          <w:rFonts w:cs="Verdana"/>
          <w:i/>
          <w:lang w:val="da-DK" w:eastAsia="en-GB"/>
        </w:rPr>
      </w:pPr>
      <w:r w:rsidRPr="001178DA">
        <w:rPr>
          <w:i/>
          <w:szCs w:val="22"/>
          <w:lang w:val="da-DK"/>
        </w:rPr>
        <w:t>Ældre</w:t>
      </w:r>
      <w:r w:rsidR="00701E14" w:rsidRPr="001178DA">
        <w:rPr>
          <w:i/>
          <w:szCs w:val="22"/>
          <w:lang w:val="da-DK"/>
        </w:rPr>
        <w:t xml:space="preserve"> (≥ 65 år)</w:t>
      </w:r>
    </w:p>
    <w:p w14:paraId="395DB17A" w14:textId="77777777" w:rsidR="00AF4449" w:rsidRPr="001178DA" w:rsidRDefault="00AF4449" w:rsidP="001D2E02">
      <w:pPr>
        <w:widowControl w:val="0"/>
        <w:suppressAutoHyphens w:val="0"/>
        <w:autoSpaceDE w:val="0"/>
        <w:autoSpaceDN w:val="0"/>
        <w:adjustRightInd w:val="0"/>
        <w:rPr>
          <w:rFonts w:cs="Verdana"/>
          <w:lang w:val="da-DK" w:eastAsia="en-GB"/>
        </w:rPr>
      </w:pPr>
      <w:r w:rsidRPr="001178DA">
        <w:rPr>
          <w:rFonts w:cs="Verdana"/>
          <w:lang w:val="da-DK" w:eastAsia="en-GB"/>
        </w:rPr>
        <w:t xml:space="preserve">Et </w:t>
      </w:r>
      <w:proofErr w:type="spellStart"/>
      <w:r w:rsidRPr="001178DA">
        <w:rPr>
          <w:rFonts w:cs="Verdana"/>
          <w:lang w:val="da-DK" w:eastAsia="en-GB"/>
        </w:rPr>
        <w:t>randomiseret</w:t>
      </w:r>
      <w:proofErr w:type="spellEnd"/>
      <w:r w:rsidRPr="001178DA">
        <w:rPr>
          <w:rFonts w:cs="Verdana"/>
          <w:lang w:val="da-DK" w:eastAsia="en-GB"/>
        </w:rPr>
        <w:t xml:space="preserve">, dobbeltblindet </w:t>
      </w:r>
      <w:proofErr w:type="spellStart"/>
      <w:r w:rsidRPr="004E60DA">
        <w:rPr>
          <w:rFonts w:cs="Verdana"/>
          <w:i/>
          <w:lang w:val="da-DK" w:eastAsia="en-GB"/>
        </w:rPr>
        <w:t>cross</w:t>
      </w:r>
      <w:proofErr w:type="spellEnd"/>
      <w:r w:rsidRPr="004E60DA">
        <w:rPr>
          <w:rFonts w:cs="Verdana"/>
          <w:i/>
          <w:lang w:val="da-DK" w:eastAsia="en-GB"/>
        </w:rPr>
        <w:t>-over</w:t>
      </w:r>
      <w:r w:rsidRPr="001178DA">
        <w:rPr>
          <w:rFonts w:cs="Verdana"/>
          <w:lang w:val="da-DK" w:eastAsia="en-GB"/>
        </w:rPr>
        <w:t xml:space="preserve"> PK/PD studie, som sammenlignede insulin </w:t>
      </w:r>
      <w:proofErr w:type="spellStart"/>
      <w:r w:rsidRPr="001178DA">
        <w:rPr>
          <w:rFonts w:cs="Verdana"/>
          <w:lang w:val="da-DK" w:eastAsia="en-GB"/>
        </w:rPr>
        <w:t>aspart</w:t>
      </w:r>
      <w:proofErr w:type="spellEnd"/>
      <w:r w:rsidRPr="001178DA">
        <w:rPr>
          <w:rFonts w:cs="Verdana"/>
          <w:lang w:val="da-DK" w:eastAsia="en-GB"/>
        </w:rPr>
        <w:t xml:space="preserve"> med </w:t>
      </w:r>
      <w:r w:rsidR="0008154D" w:rsidRPr="001178DA">
        <w:rPr>
          <w:rFonts w:cs="Verdana"/>
          <w:lang w:val="da-DK" w:eastAsia="en-GB"/>
        </w:rPr>
        <w:t>opløseligt</w:t>
      </w:r>
      <w:r w:rsidRPr="001178DA">
        <w:rPr>
          <w:rFonts w:cs="Verdana"/>
          <w:lang w:val="da-DK" w:eastAsia="en-GB"/>
        </w:rPr>
        <w:t xml:space="preserve"> </w:t>
      </w:r>
      <w:r w:rsidR="00FA0389" w:rsidRPr="001178DA">
        <w:rPr>
          <w:rFonts w:cs="Verdana"/>
          <w:lang w:val="da-DK" w:eastAsia="en-GB"/>
        </w:rPr>
        <w:t>humaninsulin</w:t>
      </w:r>
      <w:r w:rsidRPr="001178DA">
        <w:rPr>
          <w:rFonts w:cs="Verdana"/>
          <w:lang w:val="da-DK" w:eastAsia="en-GB"/>
        </w:rPr>
        <w:t>, blev udført med æl</w:t>
      </w:r>
      <w:r w:rsidR="00EB35CB" w:rsidRPr="001178DA">
        <w:rPr>
          <w:rFonts w:cs="Verdana"/>
          <w:lang w:val="da-DK" w:eastAsia="en-GB"/>
        </w:rPr>
        <w:t>dre patienter med type 2-</w:t>
      </w:r>
      <w:r w:rsidRPr="001178DA">
        <w:rPr>
          <w:rFonts w:cs="Verdana"/>
          <w:lang w:val="da-DK" w:eastAsia="en-GB"/>
        </w:rPr>
        <w:t>diabetes (19 patienter mellem 65</w:t>
      </w:r>
      <w:r w:rsidR="002B7EDE" w:rsidRPr="001178DA">
        <w:rPr>
          <w:lang w:val="da-DK" w:eastAsia="en-GB"/>
        </w:rPr>
        <w:t>–</w:t>
      </w:r>
      <w:r w:rsidRPr="001178DA">
        <w:rPr>
          <w:rFonts w:cs="Verdana"/>
          <w:lang w:val="da-DK" w:eastAsia="en-GB"/>
        </w:rPr>
        <w:t>83</w:t>
      </w:r>
      <w:r w:rsidR="000A23C0" w:rsidRPr="001178DA">
        <w:rPr>
          <w:lang w:val="da-DK" w:eastAsia="en-GB"/>
        </w:rPr>
        <w:t> </w:t>
      </w:r>
      <w:r w:rsidRPr="001178DA">
        <w:rPr>
          <w:rFonts w:cs="Verdana"/>
          <w:lang w:val="da-DK" w:eastAsia="en-GB"/>
        </w:rPr>
        <w:t>år, gennemsnitsalder 70</w:t>
      </w:r>
      <w:r w:rsidR="000A23C0" w:rsidRPr="001178DA">
        <w:rPr>
          <w:lang w:val="da-DK" w:eastAsia="en-GB"/>
        </w:rPr>
        <w:t> </w:t>
      </w:r>
      <w:r w:rsidRPr="001178DA">
        <w:rPr>
          <w:rFonts w:cs="Verdana"/>
          <w:lang w:val="da-DK" w:eastAsia="en-GB"/>
        </w:rPr>
        <w:t xml:space="preserve">år). Den relative forskel i de </w:t>
      </w:r>
      <w:proofErr w:type="spellStart"/>
      <w:r w:rsidRPr="001178DA">
        <w:rPr>
          <w:rFonts w:cs="Verdana"/>
          <w:lang w:val="da-DK" w:eastAsia="en-GB"/>
        </w:rPr>
        <w:t>farmakodynamiske</w:t>
      </w:r>
      <w:proofErr w:type="spellEnd"/>
      <w:r w:rsidRPr="001178DA">
        <w:rPr>
          <w:rFonts w:cs="Verdana"/>
          <w:lang w:val="da-DK" w:eastAsia="en-GB"/>
        </w:rPr>
        <w:t xml:space="preserve"> egenskaber </w:t>
      </w:r>
      <w:r w:rsidR="008623E6" w:rsidRPr="001178DA">
        <w:rPr>
          <w:rFonts w:cs="Verdana"/>
          <w:lang w:val="da-DK" w:eastAsia="en-GB"/>
        </w:rPr>
        <w:t>(</w:t>
      </w:r>
      <w:proofErr w:type="spellStart"/>
      <w:r w:rsidR="008623E6" w:rsidRPr="001178DA">
        <w:rPr>
          <w:rFonts w:cs="Verdana"/>
          <w:lang w:val="da-DK" w:eastAsia="en-GB"/>
        </w:rPr>
        <w:t>GIR</w:t>
      </w:r>
      <w:r w:rsidR="008623E6" w:rsidRPr="001178DA">
        <w:rPr>
          <w:rFonts w:cs="Verdana"/>
          <w:vertAlign w:val="subscript"/>
          <w:lang w:val="da-DK" w:eastAsia="en-GB"/>
        </w:rPr>
        <w:t>max</w:t>
      </w:r>
      <w:proofErr w:type="spellEnd"/>
      <w:r w:rsidR="008623E6" w:rsidRPr="001178DA">
        <w:rPr>
          <w:rFonts w:cs="Verdana"/>
          <w:lang w:val="da-DK" w:eastAsia="en-GB"/>
        </w:rPr>
        <w:t>, AUC</w:t>
      </w:r>
      <w:r w:rsidR="008623E6" w:rsidRPr="001178DA">
        <w:rPr>
          <w:rFonts w:cs="Verdana"/>
          <w:vertAlign w:val="subscript"/>
          <w:lang w:val="da-DK" w:eastAsia="en-GB"/>
        </w:rPr>
        <w:t>GIR,</w:t>
      </w:r>
      <w:r w:rsidR="002B7EDE" w:rsidRPr="001178DA">
        <w:rPr>
          <w:rFonts w:cs="Verdana"/>
          <w:lang w:val="da-DK" w:eastAsia="en-GB"/>
        </w:rPr>
        <w:t xml:space="preserve"> </w:t>
      </w:r>
      <w:r w:rsidR="008623E6" w:rsidRPr="001178DA">
        <w:rPr>
          <w:rFonts w:cs="Verdana"/>
          <w:vertAlign w:val="subscript"/>
          <w:lang w:val="da-DK" w:eastAsia="en-GB"/>
        </w:rPr>
        <w:t>0</w:t>
      </w:r>
      <w:r w:rsidR="002B7EDE" w:rsidRPr="001178DA">
        <w:rPr>
          <w:vertAlign w:val="subscript"/>
          <w:lang w:val="da-DK" w:eastAsia="en-GB"/>
        </w:rPr>
        <w:t>–</w:t>
      </w:r>
      <w:r w:rsidR="008623E6" w:rsidRPr="001178DA">
        <w:rPr>
          <w:rFonts w:cs="Verdana"/>
          <w:vertAlign w:val="subscript"/>
          <w:lang w:val="da-DK" w:eastAsia="en-GB"/>
        </w:rPr>
        <w:t>120</w:t>
      </w:r>
      <w:r w:rsidR="002B7EDE" w:rsidRPr="001178DA">
        <w:rPr>
          <w:rFonts w:cs="Verdana"/>
          <w:vertAlign w:val="subscript"/>
          <w:lang w:val="da-DK" w:eastAsia="en-GB"/>
        </w:rPr>
        <w:t xml:space="preserve"> </w:t>
      </w:r>
      <w:r w:rsidR="008623E6" w:rsidRPr="001178DA">
        <w:rPr>
          <w:rFonts w:cs="Verdana"/>
          <w:vertAlign w:val="subscript"/>
          <w:lang w:val="da-DK" w:eastAsia="en-GB"/>
        </w:rPr>
        <w:t>min</w:t>
      </w:r>
      <w:r w:rsidR="008623E6" w:rsidRPr="001178DA">
        <w:rPr>
          <w:rFonts w:cs="Verdana"/>
          <w:lang w:val="da-DK" w:eastAsia="en-GB"/>
        </w:rPr>
        <w:t>)</w:t>
      </w:r>
      <w:r w:rsidR="007D04D3" w:rsidRPr="001178DA">
        <w:rPr>
          <w:rFonts w:cs="Verdana"/>
          <w:lang w:val="da-DK" w:eastAsia="en-GB"/>
        </w:rPr>
        <w:t xml:space="preserve"> </w:t>
      </w:r>
      <w:r w:rsidRPr="001178DA">
        <w:rPr>
          <w:rFonts w:cs="Verdana"/>
          <w:lang w:val="da-DK" w:eastAsia="en-GB"/>
        </w:rPr>
        <w:t xml:space="preserve">mellem insulin </w:t>
      </w:r>
      <w:proofErr w:type="spellStart"/>
      <w:r w:rsidRPr="001178DA">
        <w:rPr>
          <w:rFonts w:cs="Verdana"/>
          <w:lang w:val="da-DK" w:eastAsia="en-GB"/>
        </w:rPr>
        <w:t>aspart</w:t>
      </w:r>
      <w:proofErr w:type="spellEnd"/>
      <w:r w:rsidRPr="001178DA">
        <w:rPr>
          <w:rFonts w:cs="Verdana"/>
          <w:lang w:val="da-DK" w:eastAsia="en-GB"/>
        </w:rPr>
        <w:t xml:space="preserve"> og </w:t>
      </w:r>
      <w:r w:rsidR="002B7EDE" w:rsidRPr="001178DA">
        <w:rPr>
          <w:rFonts w:cs="Verdana"/>
          <w:lang w:val="da-DK" w:eastAsia="en-GB"/>
        </w:rPr>
        <w:t xml:space="preserve">opløseligt </w:t>
      </w:r>
      <w:r w:rsidR="00FA0389" w:rsidRPr="001178DA">
        <w:rPr>
          <w:rFonts w:cs="Verdana"/>
          <w:lang w:val="da-DK" w:eastAsia="en-GB"/>
        </w:rPr>
        <w:t>humaninsulin</w:t>
      </w:r>
      <w:r w:rsidRPr="001178DA">
        <w:rPr>
          <w:rFonts w:cs="Verdana"/>
          <w:lang w:val="da-DK" w:eastAsia="en-GB"/>
        </w:rPr>
        <w:t xml:space="preserve"> hos ældre var i overensstemmelse med dem, som er set hos raske personer og hos yngre </w:t>
      </w:r>
      <w:r w:rsidR="009D7290" w:rsidRPr="001178DA">
        <w:rPr>
          <w:rFonts w:cs="Verdana"/>
          <w:lang w:val="da-DK" w:eastAsia="en-GB"/>
        </w:rPr>
        <w:t xml:space="preserve">patienter </w:t>
      </w:r>
      <w:r w:rsidRPr="001178DA">
        <w:rPr>
          <w:rFonts w:cs="Verdana"/>
          <w:lang w:val="da-DK" w:eastAsia="en-GB"/>
        </w:rPr>
        <w:t xml:space="preserve">med diabetes. </w:t>
      </w:r>
    </w:p>
    <w:p w14:paraId="5A6E75FA" w14:textId="77777777" w:rsidR="00CB3C66" w:rsidRPr="001178DA" w:rsidRDefault="00CB3C66" w:rsidP="001D2E02">
      <w:pPr>
        <w:widowControl w:val="0"/>
        <w:suppressAutoHyphens w:val="0"/>
        <w:autoSpaceDE w:val="0"/>
        <w:autoSpaceDN w:val="0"/>
        <w:adjustRightInd w:val="0"/>
        <w:rPr>
          <w:lang w:val="da-DK" w:eastAsia="da-DK"/>
        </w:rPr>
      </w:pPr>
    </w:p>
    <w:p w14:paraId="5AB0DDCC" w14:textId="77777777" w:rsidR="00470EC9" w:rsidRPr="001178DA" w:rsidRDefault="00A81EA1" w:rsidP="001D2E02">
      <w:pPr>
        <w:widowControl w:val="0"/>
        <w:suppressAutoHyphens w:val="0"/>
        <w:autoSpaceDE w:val="0"/>
        <w:autoSpaceDN w:val="0"/>
        <w:adjustRightInd w:val="0"/>
        <w:rPr>
          <w:i/>
          <w:lang w:val="da-DK"/>
        </w:rPr>
      </w:pPr>
      <w:r w:rsidRPr="001178DA">
        <w:rPr>
          <w:i/>
          <w:lang w:val="da-DK"/>
        </w:rPr>
        <w:t>Pædiatrisk population</w:t>
      </w:r>
    </w:p>
    <w:p w14:paraId="4E39BD1D" w14:textId="77777777" w:rsidR="006C7620" w:rsidRPr="004E60DA" w:rsidRDefault="006C7620" w:rsidP="001D2E02">
      <w:pPr>
        <w:widowControl w:val="0"/>
        <w:suppressAutoHyphens w:val="0"/>
        <w:autoSpaceDE w:val="0"/>
        <w:autoSpaceDN w:val="0"/>
        <w:adjustRightInd w:val="0"/>
        <w:rPr>
          <w:lang w:val="da-DK" w:eastAsia="da-DK"/>
        </w:rPr>
      </w:pPr>
      <w:r w:rsidRPr="001178DA">
        <w:rPr>
          <w:lang w:val="da-DK" w:eastAsia="da-DK"/>
        </w:rPr>
        <w:t xml:space="preserve">Et klinisk </w:t>
      </w:r>
      <w:r w:rsidR="00690261">
        <w:rPr>
          <w:lang w:val="da-DK" w:eastAsia="da-DK"/>
        </w:rPr>
        <w:t>studie</w:t>
      </w:r>
      <w:r w:rsidRPr="004E60DA">
        <w:rPr>
          <w:lang w:val="da-DK" w:eastAsia="da-DK"/>
        </w:rPr>
        <w:t xml:space="preserve">, som sammenligner </w:t>
      </w:r>
      <w:proofErr w:type="spellStart"/>
      <w:r w:rsidRPr="004E60DA">
        <w:rPr>
          <w:lang w:val="da-DK" w:eastAsia="da-DK"/>
        </w:rPr>
        <w:t>pr</w:t>
      </w:r>
      <w:r w:rsidR="0091034B" w:rsidRPr="004E60DA">
        <w:rPr>
          <w:lang w:val="da-DK" w:eastAsia="da-DK"/>
        </w:rPr>
        <w:t>æ</w:t>
      </w:r>
      <w:r w:rsidRPr="004E60DA">
        <w:rPr>
          <w:lang w:val="da-DK" w:eastAsia="da-DK"/>
        </w:rPr>
        <w:t>prandial</w:t>
      </w:r>
      <w:proofErr w:type="spellEnd"/>
      <w:r w:rsidRPr="004E60DA">
        <w:rPr>
          <w:lang w:val="da-DK" w:eastAsia="da-DK"/>
        </w:rPr>
        <w:t xml:space="preserve"> opløselig</w:t>
      </w:r>
      <w:r w:rsidR="00700FC7" w:rsidRPr="004E60DA">
        <w:rPr>
          <w:lang w:val="da-DK" w:eastAsia="da-DK"/>
        </w:rPr>
        <w:t>t</w:t>
      </w:r>
      <w:r w:rsidRPr="004E60DA">
        <w:rPr>
          <w:lang w:val="da-DK" w:eastAsia="da-DK"/>
        </w:rPr>
        <w:t xml:space="preserve"> </w:t>
      </w:r>
      <w:r w:rsidR="00FA0389" w:rsidRPr="004E60DA">
        <w:rPr>
          <w:lang w:val="da-DK" w:eastAsia="da-DK"/>
        </w:rPr>
        <w:t>humaninsulin</w:t>
      </w:r>
      <w:r w:rsidR="00700FC7" w:rsidRPr="004E60DA">
        <w:rPr>
          <w:lang w:val="da-DK" w:eastAsia="da-DK"/>
        </w:rPr>
        <w:t xml:space="preserve"> med </w:t>
      </w:r>
      <w:proofErr w:type="spellStart"/>
      <w:r w:rsidR="00700FC7" w:rsidRPr="004E60DA">
        <w:rPr>
          <w:lang w:val="da-DK" w:eastAsia="da-DK"/>
        </w:rPr>
        <w:t>postprandial</w:t>
      </w:r>
      <w:proofErr w:type="spellEnd"/>
      <w:r w:rsidR="00700FC7" w:rsidRPr="004E60DA">
        <w:rPr>
          <w:lang w:val="da-DK" w:eastAsia="da-DK"/>
        </w:rPr>
        <w:t xml:space="preserve"> insulin </w:t>
      </w:r>
      <w:proofErr w:type="spellStart"/>
      <w:r w:rsidR="00700FC7" w:rsidRPr="004E60DA">
        <w:rPr>
          <w:lang w:val="da-DK" w:eastAsia="da-DK"/>
        </w:rPr>
        <w:t>aspa</w:t>
      </w:r>
      <w:r w:rsidRPr="004E60DA">
        <w:rPr>
          <w:lang w:val="da-DK" w:eastAsia="da-DK"/>
        </w:rPr>
        <w:t>rt</w:t>
      </w:r>
      <w:proofErr w:type="spellEnd"/>
      <w:r w:rsidR="00700FC7" w:rsidRPr="004E60DA">
        <w:rPr>
          <w:lang w:val="da-DK" w:eastAsia="da-DK"/>
        </w:rPr>
        <w:t>, blev udført med små børn (20 patienter fra 2</w:t>
      </w:r>
      <w:r w:rsidR="007E5313" w:rsidRPr="004E60DA">
        <w:rPr>
          <w:lang w:val="da-DK" w:eastAsia="da-DK"/>
        </w:rPr>
        <w:t> år</w:t>
      </w:r>
      <w:r w:rsidR="00700FC7" w:rsidRPr="004E60DA">
        <w:rPr>
          <w:lang w:val="da-DK" w:eastAsia="da-DK"/>
        </w:rPr>
        <w:t xml:space="preserve"> og til under 6</w:t>
      </w:r>
      <w:r w:rsidR="007E5313" w:rsidRPr="004E60DA">
        <w:rPr>
          <w:lang w:val="da-DK" w:eastAsia="da-DK"/>
        </w:rPr>
        <w:t> år</w:t>
      </w:r>
      <w:r w:rsidR="00700FC7" w:rsidRPr="004E60DA">
        <w:rPr>
          <w:lang w:val="da-DK" w:eastAsia="da-DK"/>
        </w:rPr>
        <w:t>, undersøgt i 12</w:t>
      </w:r>
      <w:r w:rsidR="00040C65" w:rsidRPr="004E60DA">
        <w:rPr>
          <w:lang w:val="da-DK" w:eastAsia="da-DK"/>
        </w:rPr>
        <w:t> uger</w:t>
      </w:r>
      <w:r w:rsidR="00700FC7" w:rsidRPr="004E60DA">
        <w:rPr>
          <w:lang w:val="da-DK" w:eastAsia="da-DK"/>
        </w:rPr>
        <w:t>, blandt disse var fire under 4</w:t>
      </w:r>
      <w:r w:rsidR="007E5313" w:rsidRPr="004E60DA">
        <w:rPr>
          <w:lang w:val="da-DK" w:eastAsia="da-DK"/>
        </w:rPr>
        <w:t> år</w:t>
      </w:r>
      <w:r w:rsidR="00700FC7" w:rsidRPr="004E60DA">
        <w:rPr>
          <w:lang w:val="da-DK" w:eastAsia="da-DK"/>
        </w:rPr>
        <w:t xml:space="preserve"> gamle)</w:t>
      </w:r>
      <w:r w:rsidR="00744211" w:rsidRPr="004E60DA">
        <w:rPr>
          <w:lang w:val="da-DK" w:eastAsia="da-DK"/>
        </w:rPr>
        <w:t xml:space="preserve"> og et enkelt</w:t>
      </w:r>
      <w:r w:rsidR="009054FD">
        <w:rPr>
          <w:lang w:val="da-DK" w:eastAsia="da-DK"/>
        </w:rPr>
        <w:t>-</w:t>
      </w:r>
      <w:r w:rsidR="00744211" w:rsidRPr="004E60DA">
        <w:rPr>
          <w:lang w:val="da-DK" w:eastAsia="da-DK"/>
        </w:rPr>
        <w:t>dosis</w:t>
      </w:r>
      <w:r w:rsidR="00700FC7" w:rsidRPr="004E60DA">
        <w:rPr>
          <w:lang w:val="da-DK" w:eastAsia="da-DK"/>
        </w:rPr>
        <w:t xml:space="preserve"> PK/PD forsøg blev udført med børn (6–12</w:t>
      </w:r>
      <w:r w:rsidR="007E5313" w:rsidRPr="004E60DA">
        <w:rPr>
          <w:lang w:val="da-DK" w:eastAsia="da-DK"/>
        </w:rPr>
        <w:t> år</w:t>
      </w:r>
      <w:r w:rsidR="00700FC7" w:rsidRPr="004E60DA">
        <w:rPr>
          <w:lang w:val="da-DK" w:eastAsia="da-DK"/>
        </w:rPr>
        <w:t>) og unge (13–17</w:t>
      </w:r>
      <w:r w:rsidR="007E5313" w:rsidRPr="004E60DA">
        <w:rPr>
          <w:lang w:val="da-DK" w:eastAsia="da-DK"/>
        </w:rPr>
        <w:t> år</w:t>
      </w:r>
      <w:r w:rsidR="00700FC7" w:rsidRPr="004E60DA">
        <w:rPr>
          <w:lang w:val="da-DK" w:eastAsia="da-DK"/>
        </w:rPr>
        <w:t xml:space="preserve">). </w:t>
      </w:r>
      <w:r w:rsidR="00744211" w:rsidRPr="004E60DA">
        <w:rPr>
          <w:lang w:val="da-DK" w:eastAsia="da-DK"/>
        </w:rPr>
        <w:t xml:space="preserve">Den </w:t>
      </w:r>
      <w:proofErr w:type="spellStart"/>
      <w:r w:rsidR="00744211" w:rsidRPr="004E60DA">
        <w:rPr>
          <w:lang w:val="da-DK" w:eastAsia="da-DK"/>
        </w:rPr>
        <w:t>farmakodynamiske</w:t>
      </w:r>
      <w:proofErr w:type="spellEnd"/>
      <w:r w:rsidR="00744211" w:rsidRPr="004E60DA">
        <w:rPr>
          <w:lang w:val="da-DK" w:eastAsia="da-DK"/>
        </w:rPr>
        <w:t xml:space="preserve"> profil af insulin </w:t>
      </w:r>
      <w:proofErr w:type="spellStart"/>
      <w:r w:rsidR="00744211" w:rsidRPr="004E60DA">
        <w:rPr>
          <w:lang w:val="da-DK" w:eastAsia="da-DK"/>
        </w:rPr>
        <w:t>aspart</w:t>
      </w:r>
      <w:proofErr w:type="spellEnd"/>
      <w:r w:rsidR="00744211" w:rsidRPr="004E60DA">
        <w:rPr>
          <w:lang w:val="da-DK" w:eastAsia="da-DK"/>
        </w:rPr>
        <w:t xml:space="preserve"> </w:t>
      </w:r>
      <w:r w:rsidR="000E1BFD" w:rsidRPr="004E60DA">
        <w:rPr>
          <w:lang w:val="da-DK" w:eastAsia="da-DK"/>
        </w:rPr>
        <w:t xml:space="preserve">hos børn </w:t>
      </w:r>
      <w:r w:rsidR="00C01914">
        <w:rPr>
          <w:lang w:val="da-DK" w:eastAsia="da-DK"/>
        </w:rPr>
        <w:t>lignede</w:t>
      </w:r>
      <w:r w:rsidR="000E1BFD" w:rsidRPr="004E60DA">
        <w:rPr>
          <w:lang w:val="da-DK" w:eastAsia="da-DK"/>
        </w:rPr>
        <w:t xml:space="preserve"> den</w:t>
      </w:r>
      <w:r w:rsidR="00F930E3" w:rsidRPr="00555416">
        <w:rPr>
          <w:lang w:val="da-DK" w:eastAsia="da-DK"/>
        </w:rPr>
        <w:t xml:space="preserve">, </w:t>
      </w:r>
      <w:r w:rsidR="00172B5E">
        <w:rPr>
          <w:lang w:val="da-DK" w:eastAsia="da-DK"/>
        </w:rPr>
        <w:t xml:space="preserve">set </w:t>
      </w:r>
      <w:r w:rsidR="000E1BFD" w:rsidRPr="004E60DA">
        <w:rPr>
          <w:lang w:val="da-DK" w:eastAsia="da-DK"/>
        </w:rPr>
        <w:t>hos voksne.</w:t>
      </w:r>
    </w:p>
    <w:p w14:paraId="1818F1DB" w14:textId="77777777" w:rsidR="00020863" w:rsidRPr="004E60DA" w:rsidRDefault="00020863" w:rsidP="00020863">
      <w:pPr>
        <w:widowControl w:val="0"/>
        <w:autoSpaceDE w:val="0"/>
        <w:autoSpaceDN w:val="0"/>
        <w:adjustRightInd w:val="0"/>
        <w:rPr>
          <w:szCs w:val="22"/>
          <w:lang w:val="da-DK" w:eastAsia="en-GB"/>
        </w:rPr>
      </w:pPr>
      <w:r w:rsidRPr="004E60DA">
        <w:rPr>
          <w:szCs w:val="22"/>
          <w:lang w:val="da-DK" w:eastAsia="en-GB"/>
        </w:rPr>
        <w:t xml:space="preserve">Virkningen og sikkerheden af </w:t>
      </w:r>
      <w:proofErr w:type="spellStart"/>
      <w:r w:rsidRPr="004E60DA">
        <w:rPr>
          <w:szCs w:val="22"/>
          <w:lang w:val="da-DK" w:eastAsia="en-GB"/>
        </w:rPr>
        <w:t>NovoRapid</w:t>
      </w:r>
      <w:proofErr w:type="spellEnd"/>
      <w:r w:rsidRPr="004E60DA">
        <w:rPr>
          <w:szCs w:val="22"/>
          <w:lang w:val="da-DK" w:eastAsia="en-GB"/>
        </w:rPr>
        <w:t xml:space="preserve"> givet som </w:t>
      </w:r>
      <w:proofErr w:type="spellStart"/>
      <w:r w:rsidRPr="004E60DA">
        <w:rPr>
          <w:szCs w:val="22"/>
          <w:lang w:val="da-DK" w:eastAsia="en-GB"/>
        </w:rPr>
        <w:t>bolusinsulin</w:t>
      </w:r>
      <w:proofErr w:type="spellEnd"/>
      <w:r w:rsidRPr="004E60DA">
        <w:rPr>
          <w:szCs w:val="22"/>
          <w:lang w:val="da-DK" w:eastAsia="en-GB"/>
        </w:rPr>
        <w:t xml:space="preserve"> i kombination med enten insulin </w:t>
      </w:r>
      <w:proofErr w:type="spellStart"/>
      <w:r w:rsidRPr="004E60DA">
        <w:rPr>
          <w:szCs w:val="22"/>
          <w:lang w:val="da-DK" w:eastAsia="en-GB"/>
        </w:rPr>
        <w:t>detemir</w:t>
      </w:r>
      <w:proofErr w:type="spellEnd"/>
      <w:r w:rsidRPr="004E60DA">
        <w:rPr>
          <w:szCs w:val="22"/>
          <w:lang w:val="da-DK" w:eastAsia="en-GB"/>
        </w:rPr>
        <w:t xml:space="preserve"> eller insulin </w:t>
      </w:r>
      <w:proofErr w:type="spellStart"/>
      <w:r w:rsidRPr="004E60DA">
        <w:rPr>
          <w:szCs w:val="22"/>
          <w:lang w:val="da-DK" w:eastAsia="en-GB"/>
        </w:rPr>
        <w:t>degludec</w:t>
      </w:r>
      <w:proofErr w:type="spellEnd"/>
      <w:r w:rsidRPr="004E60DA">
        <w:rPr>
          <w:szCs w:val="22"/>
          <w:lang w:val="da-DK" w:eastAsia="en-GB"/>
        </w:rPr>
        <w:t xml:space="preserve"> som basalinsulin er blevet undersøgt i op til 12 måneder i to </w:t>
      </w:r>
      <w:proofErr w:type="spellStart"/>
      <w:r w:rsidRPr="004E60DA">
        <w:rPr>
          <w:szCs w:val="22"/>
          <w:lang w:val="da-DK" w:eastAsia="en-GB"/>
        </w:rPr>
        <w:t>randomiserede</w:t>
      </w:r>
      <w:proofErr w:type="spellEnd"/>
      <w:r w:rsidRPr="004E60DA">
        <w:rPr>
          <w:szCs w:val="22"/>
          <w:lang w:val="da-DK" w:eastAsia="en-GB"/>
        </w:rPr>
        <w:t xml:space="preserve"> kontrollerede kliniske studier hos unge og børn i alderen 1 til </w:t>
      </w:r>
      <w:r w:rsidR="008F478E" w:rsidRPr="004E60DA">
        <w:rPr>
          <w:szCs w:val="22"/>
          <w:lang w:val="da-DK" w:eastAsia="en-GB"/>
        </w:rPr>
        <w:t>under</w:t>
      </w:r>
      <w:r w:rsidRPr="004E60DA">
        <w:rPr>
          <w:szCs w:val="22"/>
          <w:lang w:val="da-DK" w:eastAsia="en-GB"/>
        </w:rPr>
        <w:t xml:space="preserve"> 18 år (n=712). </w:t>
      </w:r>
      <w:r w:rsidR="008F478E" w:rsidRPr="004E60DA">
        <w:rPr>
          <w:szCs w:val="22"/>
          <w:lang w:val="da-DK" w:eastAsia="en-GB"/>
        </w:rPr>
        <w:t>Studierne inkluderede 167 børn i alderen 1</w:t>
      </w:r>
      <w:r w:rsidR="002B7EDE" w:rsidRPr="004E60DA">
        <w:rPr>
          <w:szCs w:val="22"/>
          <w:lang w:val="da-DK" w:eastAsia="en-GB"/>
        </w:rPr>
        <w:t>–</w:t>
      </w:r>
      <w:r w:rsidR="008F478E" w:rsidRPr="004E60DA">
        <w:rPr>
          <w:szCs w:val="22"/>
          <w:lang w:val="da-DK" w:eastAsia="en-GB"/>
        </w:rPr>
        <w:t>5 år, 260 i alderen 6</w:t>
      </w:r>
      <w:r w:rsidR="002B7EDE" w:rsidRPr="004E60DA">
        <w:rPr>
          <w:szCs w:val="22"/>
          <w:lang w:val="da-DK" w:eastAsia="en-GB"/>
        </w:rPr>
        <w:t>–</w:t>
      </w:r>
      <w:r w:rsidR="008F478E" w:rsidRPr="004E60DA">
        <w:rPr>
          <w:szCs w:val="22"/>
          <w:lang w:val="da-DK" w:eastAsia="en-GB"/>
        </w:rPr>
        <w:t>11</w:t>
      </w:r>
      <w:r w:rsidR="00D96E92" w:rsidRPr="004E60DA">
        <w:rPr>
          <w:szCs w:val="22"/>
          <w:lang w:val="da-DK" w:eastAsia="en-GB"/>
        </w:rPr>
        <w:t> år</w:t>
      </w:r>
      <w:r w:rsidR="008F478E" w:rsidRPr="004E60DA">
        <w:rPr>
          <w:szCs w:val="22"/>
          <w:lang w:val="da-DK" w:eastAsia="en-GB"/>
        </w:rPr>
        <w:t xml:space="preserve"> og 285 i alderen 12</w:t>
      </w:r>
      <w:r w:rsidR="002B7EDE" w:rsidRPr="004E60DA">
        <w:rPr>
          <w:szCs w:val="22"/>
          <w:lang w:val="da-DK" w:eastAsia="en-GB"/>
        </w:rPr>
        <w:t>–</w:t>
      </w:r>
      <w:r w:rsidR="008F478E" w:rsidRPr="004E60DA">
        <w:rPr>
          <w:szCs w:val="22"/>
          <w:lang w:val="da-DK" w:eastAsia="en-GB"/>
        </w:rPr>
        <w:t>17</w:t>
      </w:r>
      <w:r w:rsidR="00D96E92" w:rsidRPr="004E60DA">
        <w:rPr>
          <w:szCs w:val="22"/>
          <w:lang w:val="da-DK" w:eastAsia="en-GB"/>
        </w:rPr>
        <w:t> år</w:t>
      </w:r>
      <w:r w:rsidR="008F478E" w:rsidRPr="004E60DA">
        <w:rPr>
          <w:szCs w:val="22"/>
          <w:lang w:val="da-DK" w:eastAsia="en-GB"/>
        </w:rPr>
        <w:t xml:space="preserve">. </w:t>
      </w:r>
      <w:r w:rsidR="00BA3DC3" w:rsidRPr="004E60DA">
        <w:rPr>
          <w:szCs w:val="22"/>
          <w:lang w:val="da-DK" w:eastAsia="en-GB"/>
        </w:rPr>
        <w:t>De observerede f</w:t>
      </w:r>
      <w:r w:rsidR="008F478E" w:rsidRPr="004E60DA">
        <w:rPr>
          <w:szCs w:val="22"/>
          <w:lang w:val="da-DK" w:eastAsia="en-GB"/>
        </w:rPr>
        <w:t>orbedringer</w:t>
      </w:r>
      <w:r w:rsidR="00BA3DC3" w:rsidRPr="004E60DA">
        <w:rPr>
          <w:szCs w:val="22"/>
          <w:lang w:val="da-DK" w:eastAsia="en-GB"/>
        </w:rPr>
        <w:t xml:space="preserve"> i</w:t>
      </w:r>
      <w:r w:rsidR="008F478E" w:rsidRPr="004E60DA">
        <w:rPr>
          <w:szCs w:val="22"/>
          <w:lang w:val="da-DK" w:eastAsia="en-GB"/>
        </w:rPr>
        <w:t xml:space="preserve"> HbA1c og sikkerhedsprofilerne var sammenlignelige mellem alle aldersgrupper.</w:t>
      </w:r>
    </w:p>
    <w:p w14:paraId="10031CC1" w14:textId="77777777" w:rsidR="00744211" w:rsidRPr="004E60DA" w:rsidRDefault="00744211" w:rsidP="001D2E02">
      <w:pPr>
        <w:widowControl w:val="0"/>
        <w:suppressAutoHyphens w:val="0"/>
        <w:autoSpaceDE w:val="0"/>
        <w:autoSpaceDN w:val="0"/>
        <w:adjustRightInd w:val="0"/>
        <w:rPr>
          <w:lang w:val="da-DK" w:eastAsia="da-DK"/>
        </w:rPr>
      </w:pPr>
    </w:p>
    <w:p w14:paraId="6272C272" w14:textId="77777777" w:rsidR="00470EC9" w:rsidRPr="004E60DA" w:rsidRDefault="006479AC" w:rsidP="001D2E02">
      <w:pPr>
        <w:widowControl w:val="0"/>
        <w:suppressAutoHyphens w:val="0"/>
        <w:autoSpaceDE w:val="0"/>
        <w:autoSpaceDN w:val="0"/>
        <w:adjustRightInd w:val="0"/>
        <w:rPr>
          <w:i/>
          <w:lang w:val="da-DK" w:eastAsia="da-DK"/>
        </w:rPr>
      </w:pPr>
      <w:r w:rsidRPr="004E60DA">
        <w:rPr>
          <w:i/>
          <w:iCs/>
          <w:lang w:val="da-DK" w:eastAsia="da-DK"/>
        </w:rPr>
        <w:t>Graviditet</w:t>
      </w:r>
    </w:p>
    <w:p w14:paraId="679A814E" w14:textId="77777777" w:rsidR="006479AC" w:rsidRPr="004E60DA" w:rsidRDefault="00FC7FC6" w:rsidP="001D2E02">
      <w:pPr>
        <w:widowControl w:val="0"/>
        <w:suppressAutoHyphens w:val="0"/>
        <w:autoSpaceDE w:val="0"/>
        <w:autoSpaceDN w:val="0"/>
        <w:adjustRightInd w:val="0"/>
        <w:rPr>
          <w:lang w:val="da-DK" w:eastAsia="da-DK"/>
        </w:rPr>
      </w:pPr>
      <w:r w:rsidRPr="004E60DA">
        <w:rPr>
          <w:lang w:val="da-DK" w:eastAsia="da-DK"/>
        </w:rPr>
        <w:t>E</w:t>
      </w:r>
      <w:r w:rsidR="004E2015">
        <w:rPr>
          <w:lang w:val="da-DK" w:eastAsia="da-DK"/>
        </w:rPr>
        <w:t>t</w:t>
      </w:r>
      <w:r w:rsidRPr="004E60DA">
        <w:rPr>
          <w:lang w:val="da-DK" w:eastAsia="da-DK"/>
        </w:rPr>
        <w:t xml:space="preserve"> klinisk</w:t>
      </w:r>
      <w:r w:rsidR="006479AC" w:rsidRPr="004E60DA">
        <w:rPr>
          <w:lang w:val="da-DK" w:eastAsia="da-DK"/>
        </w:rPr>
        <w:t xml:space="preserve"> </w:t>
      </w:r>
      <w:r w:rsidR="004E2015">
        <w:rPr>
          <w:lang w:val="da-DK" w:eastAsia="da-DK"/>
        </w:rPr>
        <w:t>studie</w:t>
      </w:r>
      <w:r w:rsidR="006479AC" w:rsidRPr="004E60DA">
        <w:rPr>
          <w:lang w:val="da-DK" w:eastAsia="da-DK"/>
        </w:rPr>
        <w:t>, der sammenligner sikkerhed og</w:t>
      </w:r>
      <w:r w:rsidRPr="004E60DA">
        <w:rPr>
          <w:lang w:val="da-DK" w:eastAsia="da-DK"/>
        </w:rPr>
        <w:t xml:space="preserve"> effekt af insulin </w:t>
      </w:r>
      <w:proofErr w:type="spellStart"/>
      <w:r w:rsidRPr="004E60DA">
        <w:rPr>
          <w:lang w:val="da-DK" w:eastAsia="da-DK"/>
        </w:rPr>
        <w:t>aspart</w:t>
      </w:r>
      <w:proofErr w:type="spellEnd"/>
      <w:r w:rsidRPr="004E60DA">
        <w:rPr>
          <w:lang w:val="da-DK" w:eastAsia="da-DK"/>
        </w:rPr>
        <w:t xml:space="preserve"> vs.</w:t>
      </w:r>
      <w:r w:rsidR="006479AC" w:rsidRPr="004E60DA">
        <w:rPr>
          <w:lang w:val="da-DK" w:eastAsia="da-DK"/>
        </w:rPr>
        <w:t xml:space="preserve"> </w:t>
      </w:r>
      <w:r w:rsidR="00FA0389" w:rsidRPr="004E60DA">
        <w:rPr>
          <w:lang w:val="da-DK" w:eastAsia="da-DK"/>
        </w:rPr>
        <w:t>humaninsulin</w:t>
      </w:r>
      <w:r w:rsidR="006479AC" w:rsidRPr="004E60DA">
        <w:rPr>
          <w:lang w:val="da-DK" w:eastAsia="da-DK"/>
        </w:rPr>
        <w:t xml:space="preserve"> under behandling af gravide med </w:t>
      </w:r>
      <w:r w:rsidR="00D310E3" w:rsidRPr="004E60DA">
        <w:rPr>
          <w:lang w:val="da-DK" w:eastAsia="da-DK"/>
        </w:rPr>
        <w:t>type 1-dia</w:t>
      </w:r>
      <w:r w:rsidR="006479AC" w:rsidRPr="004E60DA">
        <w:rPr>
          <w:lang w:val="da-DK" w:eastAsia="da-DK"/>
        </w:rPr>
        <w:t xml:space="preserve">betes (322 eksponerede graviditeter (insulin </w:t>
      </w:r>
      <w:proofErr w:type="spellStart"/>
      <w:r w:rsidR="006479AC" w:rsidRPr="004E60DA">
        <w:rPr>
          <w:lang w:val="da-DK" w:eastAsia="da-DK"/>
        </w:rPr>
        <w:t>aspart</w:t>
      </w:r>
      <w:proofErr w:type="spellEnd"/>
      <w:r w:rsidR="006479AC" w:rsidRPr="004E60DA">
        <w:rPr>
          <w:lang w:val="da-DK" w:eastAsia="da-DK"/>
        </w:rPr>
        <w:t xml:space="preserve">: 157; </w:t>
      </w:r>
      <w:r w:rsidR="00FA0389" w:rsidRPr="004E60DA">
        <w:rPr>
          <w:lang w:val="da-DK" w:eastAsia="da-DK"/>
        </w:rPr>
        <w:t>humaninsulin</w:t>
      </w:r>
      <w:r w:rsidR="006479AC" w:rsidRPr="004E60DA">
        <w:rPr>
          <w:lang w:val="da-DK" w:eastAsia="da-DK"/>
        </w:rPr>
        <w:t>: 165)</w:t>
      </w:r>
      <w:r w:rsidR="00546FC8" w:rsidRPr="004E60DA">
        <w:rPr>
          <w:lang w:val="da-DK" w:eastAsia="da-DK"/>
        </w:rPr>
        <w:t>)</w:t>
      </w:r>
      <w:r w:rsidRPr="004E60DA">
        <w:rPr>
          <w:lang w:val="da-DK" w:eastAsia="da-DK"/>
        </w:rPr>
        <w:t xml:space="preserve"> viser ingen bivirkninger af insulin </w:t>
      </w:r>
      <w:proofErr w:type="spellStart"/>
      <w:r w:rsidRPr="004E60DA">
        <w:rPr>
          <w:lang w:val="da-DK" w:eastAsia="da-DK"/>
        </w:rPr>
        <w:t>aspart</w:t>
      </w:r>
      <w:proofErr w:type="spellEnd"/>
      <w:r w:rsidRPr="004E60DA">
        <w:rPr>
          <w:lang w:val="da-DK" w:eastAsia="da-DK"/>
        </w:rPr>
        <w:t xml:space="preserve"> under graviditet eller på fosterets/spædbarnets helbred.</w:t>
      </w:r>
    </w:p>
    <w:p w14:paraId="2D5F6AC6" w14:textId="77777777" w:rsidR="00FC7FC6" w:rsidRPr="004E60DA" w:rsidRDefault="00FC7FC6" w:rsidP="001D2E02">
      <w:pPr>
        <w:widowControl w:val="0"/>
        <w:suppressAutoHyphens w:val="0"/>
        <w:autoSpaceDE w:val="0"/>
        <w:autoSpaceDN w:val="0"/>
        <w:adjustRightInd w:val="0"/>
        <w:rPr>
          <w:lang w:val="da-DK" w:eastAsia="da-DK"/>
        </w:rPr>
      </w:pPr>
      <w:r w:rsidRPr="004E60DA">
        <w:rPr>
          <w:lang w:val="da-DK" w:eastAsia="da-DK"/>
        </w:rPr>
        <w:t>Yderligere data fra e</w:t>
      </w:r>
      <w:r w:rsidR="004E2015">
        <w:rPr>
          <w:lang w:val="da-DK" w:eastAsia="da-DK"/>
        </w:rPr>
        <w:t>t</w:t>
      </w:r>
      <w:r w:rsidRPr="004E60DA">
        <w:rPr>
          <w:lang w:val="da-DK" w:eastAsia="da-DK"/>
        </w:rPr>
        <w:t xml:space="preserve"> klinisk </w:t>
      </w:r>
      <w:r w:rsidR="004E2015">
        <w:rPr>
          <w:lang w:val="da-DK" w:eastAsia="da-DK"/>
        </w:rPr>
        <w:t>studie</w:t>
      </w:r>
      <w:r w:rsidRPr="004E60DA">
        <w:rPr>
          <w:lang w:val="da-DK" w:eastAsia="da-DK"/>
        </w:rPr>
        <w:t xml:space="preserve">, som inkluderede 27 kvinder med </w:t>
      </w:r>
      <w:proofErr w:type="spellStart"/>
      <w:r w:rsidRPr="004E60DA">
        <w:rPr>
          <w:lang w:val="da-DK" w:eastAsia="da-DK"/>
        </w:rPr>
        <w:t>gestational</w:t>
      </w:r>
      <w:proofErr w:type="spellEnd"/>
      <w:r w:rsidRPr="004E60DA">
        <w:rPr>
          <w:lang w:val="da-DK" w:eastAsia="da-DK"/>
        </w:rPr>
        <w:t xml:space="preserve"> diabetes </w:t>
      </w:r>
      <w:proofErr w:type="spellStart"/>
      <w:r w:rsidRPr="004E60DA">
        <w:rPr>
          <w:lang w:val="da-DK" w:eastAsia="da-DK"/>
        </w:rPr>
        <w:t>randomiseret</w:t>
      </w:r>
      <w:proofErr w:type="spellEnd"/>
      <w:r w:rsidRPr="004E60DA">
        <w:rPr>
          <w:lang w:val="da-DK" w:eastAsia="da-DK"/>
        </w:rPr>
        <w:t xml:space="preserve"> til behandling med insulin </w:t>
      </w:r>
      <w:proofErr w:type="spellStart"/>
      <w:r w:rsidRPr="004E60DA">
        <w:rPr>
          <w:lang w:val="da-DK" w:eastAsia="da-DK"/>
        </w:rPr>
        <w:t>aspart</w:t>
      </w:r>
      <w:proofErr w:type="spellEnd"/>
      <w:r w:rsidRPr="004E60DA">
        <w:rPr>
          <w:lang w:val="da-DK" w:eastAsia="da-DK"/>
        </w:rPr>
        <w:t xml:space="preserve"> vs. </w:t>
      </w:r>
      <w:r w:rsidR="00FA0389" w:rsidRPr="004E60DA">
        <w:rPr>
          <w:lang w:val="da-DK" w:eastAsia="da-DK"/>
        </w:rPr>
        <w:t>humaninsulin</w:t>
      </w:r>
      <w:r w:rsidRPr="004E60DA">
        <w:rPr>
          <w:lang w:val="da-DK" w:eastAsia="da-DK"/>
        </w:rPr>
        <w:t xml:space="preserve"> (insulin </w:t>
      </w:r>
      <w:proofErr w:type="spellStart"/>
      <w:r w:rsidRPr="004E60DA">
        <w:rPr>
          <w:lang w:val="da-DK" w:eastAsia="da-DK"/>
        </w:rPr>
        <w:t>aspart</w:t>
      </w:r>
      <w:proofErr w:type="spellEnd"/>
      <w:r w:rsidRPr="004E60DA">
        <w:rPr>
          <w:lang w:val="da-DK" w:eastAsia="da-DK"/>
        </w:rPr>
        <w:t xml:space="preserve">: 14; </w:t>
      </w:r>
      <w:r w:rsidR="00FA0389" w:rsidRPr="004E60DA">
        <w:rPr>
          <w:lang w:val="da-DK" w:eastAsia="da-DK"/>
        </w:rPr>
        <w:t>humaninsulin</w:t>
      </w:r>
      <w:r w:rsidRPr="004E60DA">
        <w:rPr>
          <w:lang w:val="da-DK" w:eastAsia="da-DK"/>
        </w:rPr>
        <w:t>: 13) viste lignende sikkerheds</w:t>
      </w:r>
      <w:r w:rsidR="00BD6BF3" w:rsidRPr="004E60DA">
        <w:rPr>
          <w:lang w:val="da-DK" w:eastAsia="da-DK"/>
        </w:rPr>
        <w:t>profiler mellem behandlingerne.</w:t>
      </w:r>
    </w:p>
    <w:p w14:paraId="408FF4D0" w14:textId="77777777" w:rsidR="00CB3C66" w:rsidRPr="004E60DA" w:rsidRDefault="00CB3C66" w:rsidP="001D2E02">
      <w:pPr>
        <w:widowControl w:val="0"/>
        <w:suppressAutoHyphens w:val="0"/>
        <w:autoSpaceDE w:val="0"/>
        <w:autoSpaceDN w:val="0"/>
        <w:adjustRightInd w:val="0"/>
        <w:rPr>
          <w:lang w:val="da-DK"/>
        </w:rPr>
      </w:pPr>
    </w:p>
    <w:p w14:paraId="6DAFA2F5" w14:textId="77777777" w:rsidR="00CB3C66" w:rsidRPr="004E60DA" w:rsidRDefault="00CB3C66" w:rsidP="001D2E02">
      <w:pPr>
        <w:widowControl w:val="0"/>
        <w:suppressAutoHyphens w:val="0"/>
        <w:ind w:left="567" w:hanging="567"/>
        <w:rPr>
          <w:b/>
          <w:lang w:val="da-DK"/>
        </w:rPr>
      </w:pPr>
      <w:r w:rsidRPr="004E60DA">
        <w:rPr>
          <w:b/>
          <w:lang w:val="da-DK"/>
        </w:rPr>
        <w:t>5.2</w:t>
      </w:r>
      <w:r w:rsidRPr="004E60DA">
        <w:rPr>
          <w:b/>
          <w:lang w:val="da-DK"/>
        </w:rPr>
        <w:tab/>
      </w:r>
      <w:proofErr w:type="spellStart"/>
      <w:r w:rsidRPr="004E60DA">
        <w:rPr>
          <w:b/>
          <w:lang w:val="da-DK"/>
        </w:rPr>
        <w:t>Farmakokinetiske</w:t>
      </w:r>
      <w:proofErr w:type="spellEnd"/>
      <w:r w:rsidRPr="004E60DA">
        <w:rPr>
          <w:b/>
          <w:lang w:val="da-DK"/>
        </w:rPr>
        <w:t xml:space="preserve"> egenskaber</w:t>
      </w:r>
    </w:p>
    <w:p w14:paraId="060B7137" w14:textId="77777777" w:rsidR="00CB3C66" w:rsidRPr="004E60DA" w:rsidRDefault="00CB3C66" w:rsidP="001D2E02">
      <w:pPr>
        <w:widowControl w:val="0"/>
        <w:suppressAutoHyphens w:val="0"/>
        <w:rPr>
          <w:lang w:val="da-DK"/>
        </w:rPr>
      </w:pPr>
    </w:p>
    <w:p w14:paraId="00030727" w14:textId="77777777" w:rsidR="00701E14" w:rsidRPr="004E60DA" w:rsidRDefault="00701E14" w:rsidP="001D2E02">
      <w:pPr>
        <w:widowControl w:val="0"/>
        <w:suppressAutoHyphens w:val="0"/>
        <w:rPr>
          <w:b/>
          <w:lang w:val="da-DK"/>
        </w:rPr>
      </w:pPr>
      <w:r w:rsidRPr="004E60DA">
        <w:rPr>
          <w:b/>
          <w:lang w:val="da-DK"/>
        </w:rPr>
        <w:t xml:space="preserve">Absorption, </w:t>
      </w:r>
      <w:r w:rsidR="00E6073C" w:rsidRPr="004E60DA">
        <w:rPr>
          <w:b/>
          <w:lang w:val="da-DK"/>
        </w:rPr>
        <w:t>distribution</w:t>
      </w:r>
      <w:r w:rsidRPr="004E60DA">
        <w:rPr>
          <w:b/>
          <w:lang w:val="da-DK"/>
        </w:rPr>
        <w:t xml:space="preserve"> og elimin</w:t>
      </w:r>
      <w:r w:rsidR="00121460" w:rsidRPr="004E60DA">
        <w:rPr>
          <w:b/>
          <w:lang w:val="da-DK"/>
        </w:rPr>
        <w:t>ation</w:t>
      </w:r>
    </w:p>
    <w:p w14:paraId="0F36112D" w14:textId="77777777" w:rsidR="00701E14" w:rsidRPr="004E60DA" w:rsidRDefault="00701E14" w:rsidP="001D2E02">
      <w:pPr>
        <w:widowControl w:val="0"/>
        <w:suppressAutoHyphens w:val="0"/>
        <w:rPr>
          <w:lang w:val="da-DK"/>
        </w:rPr>
      </w:pPr>
    </w:p>
    <w:p w14:paraId="283DB30F" w14:textId="77777777" w:rsidR="00CB3C66" w:rsidRPr="004E60DA" w:rsidRDefault="00CB3C66" w:rsidP="001D2E02">
      <w:pPr>
        <w:widowControl w:val="0"/>
        <w:suppressAutoHyphens w:val="0"/>
        <w:rPr>
          <w:lang w:val="da-DK"/>
        </w:rPr>
      </w:pPr>
      <w:r w:rsidRPr="004E60DA">
        <w:rPr>
          <w:lang w:val="da-DK"/>
        </w:rPr>
        <w:t xml:space="preserve">Udskiftning af aminosyren </w:t>
      </w:r>
      <w:proofErr w:type="spellStart"/>
      <w:r w:rsidRPr="004E60DA">
        <w:rPr>
          <w:lang w:val="da-DK"/>
        </w:rPr>
        <w:t>prolin</w:t>
      </w:r>
      <w:proofErr w:type="spellEnd"/>
      <w:r w:rsidRPr="004E60DA">
        <w:rPr>
          <w:lang w:val="da-DK"/>
        </w:rPr>
        <w:t xml:space="preserve"> med </w:t>
      </w:r>
      <w:proofErr w:type="spellStart"/>
      <w:r w:rsidRPr="004E60DA">
        <w:rPr>
          <w:lang w:val="da-DK"/>
        </w:rPr>
        <w:t>aspartinsyre</w:t>
      </w:r>
      <w:proofErr w:type="spellEnd"/>
      <w:r w:rsidRPr="004E60DA">
        <w:rPr>
          <w:lang w:val="da-DK"/>
        </w:rPr>
        <w:t xml:space="preserve"> på position B28 i </w:t>
      </w:r>
      <w:proofErr w:type="spellStart"/>
      <w:r w:rsidRPr="004E60DA">
        <w:rPr>
          <w:lang w:val="da-DK"/>
        </w:rPr>
        <w:t>NovoRapid</w:t>
      </w:r>
      <w:proofErr w:type="spellEnd"/>
      <w:r w:rsidRPr="004E60DA">
        <w:rPr>
          <w:lang w:val="da-DK"/>
        </w:rPr>
        <w:t xml:space="preserve"> nedsætter tendensen til at danne </w:t>
      </w:r>
      <w:proofErr w:type="spellStart"/>
      <w:r w:rsidRPr="004E60DA">
        <w:rPr>
          <w:lang w:val="da-DK"/>
        </w:rPr>
        <w:t>hexamerer</w:t>
      </w:r>
      <w:proofErr w:type="spellEnd"/>
      <w:r w:rsidR="001E49DC">
        <w:rPr>
          <w:lang w:val="da-DK"/>
        </w:rPr>
        <w:t>,</w:t>
      </w:r>
      <w:r w:rsidRPr="004E60DA">
        <w:rPr>
          <w:lang w:val="da-DK"/>
        </w:rPr>
        <w:t xml:space="preserve"> som observeret for opløseligt </w:t>
      </w:r>
      <w:r w:rsidR="00FA0389" w:rsidRPr="004E60DA">
        <w:rPr>
          <w:lang w:val="da-DK"/>
        </w:rPr>
        <w:t>humaninsulin</w:t>
      </w:r>
      <w:r w:rsidRPr="004E60DA">
        <w:rPr>
          <w:lang w:val="da-DK"/>
        </w:rPr>
        <w:t xml:space="preserve">. </w:t>
      </w:r>
      <w:proofErr w:type="spellStart"/>
      <w:r w:rsidRPr="004E60DA">
        <w:rPr>
          <w:lang w:val="da-DK"/>
        </w:rPr>
        <w:t>NovoRapid</w:t>
      </w:r>
      <w:proofErr w:type="spellEnd"/>
      <w:r w:rsidRPr="004E60DA">
        <w:rPr>
          <w:lang w:val="da-DK"/>
        </w:rPr>
        <w:t xml:space="preserve"> absorberes derfor hurtigere fra </w:t>
      </w:r>
      <w:proofErr w:type="spellStart"/>
      <w:r w:rsidRPr="004E60DA">
        <w:rPr>
          <w:lang w:val="da-DK"/>
        </w:rPr>
        <w:t>subkutis</w:t>
      </w:r>
      <w:proofErr w:type="spellEnd"/>
      <w:r w:rsidRPr="004E60DA">
        <w:rPr>
          <w:lang w:val="da-DK"/>
        </w:rPr>
        <w:t xml:space="preserve"> </w:t>
      </w:r>
      <w:r w:rsidR="001E49DC">
        <w:rPr>
          <w:lang w:val="da-DK"/>
        </w:rPr>
        <w:t>sammenlignet med</w:t>
      </w:r>
      <w:r w:rsidRPr="004E60DA">
        <w:rPr>
          <w:lang w:val="da-DK"/>
        </w:rPr>
        <w:t xml:space="preserve"> opløseligt </w:t>
      </w:r>
      <w:r w:rsidR="00FA0389" w:rsidRPr="004E60DA">
        <w:rPr>
          <w:lang w:val="da-DK"/>
        </w:rPr>
        <w:t>humaninsulin</w:t>
      </w:r>
      <w:r w:rsidRPr="004E60DA">
        <w:rPr>
          <w:lang w:val="da-DK"/>
        </w:rPr>
        <w:t>.</w:t>
      </w:r>
    </w:p>
    <w:p w14:paraId="620B013B" w14:textId="77777777" w:rsidR="00CB3C66" w:rsidRPr="004E60DA" w:rsidRDefault="00CB3C66" w:rsidP="001D2E02">
      <w:pPr>
        <w:widowControl w:val="0"/>
        <w:suppressAutoHyphens w:val="0"/>
        <w:rPr>
          <w:lang w:val="da-DK"/>
        </w:rPr>
      </w:pPr>
    </w:p>
    <w:p w14:paraId="5B3B0E29" w14:textId="77777777" w:rsidR="00CB3C66" w:rsidRPr="004E60DA" w:rsidRDefault="000F7D4C" w:rsidP="001D2E02">
      <w:pPr>
        <w:widowControl w:val="0"/>
        <w:suppressAutoHyphens w:val="0"/>
        <w:rPr>
          <w:lang w:val="da-DK"/>
        </w:rPr>
      </w:pPr>
      <w:r>
        <w:rPr>
          <w:lang w:val="da-DK"/>
        </w:rPr>
        <w:t>Tiden det tager at opnå maximal koncentration er gennemsnitlig</w:t>
      </w:r>
      <w:r w:rsidR="00FF170A">
        <w:rPr>
          <w:lang w:val="da-DK"/>
        </w:rPr>
        <w:t>t</w:t>
      </w:r>
      <w:r>
        <w:rPr>
          <w:lang w:val="da-DK"/>
        </w:rPr>
        <w:t xml:space="preserve"> det halve af den tid det tager med opløseligt humaninsulin. </w:t>
      </w:r>
      <w:r w:rsidR="00CB3C66" w:rsidRPr="004E60DA">
        <w:rPr>
          <w:lang w:val="da-DK"/>
        </w:rPr>
        <w:t>Gennemsnitlig maksimal plasmakoncentration på 492</w:t>
      </w:r>
      <w:r>
        <w:rPr>
          <w:lang w:val="da-DK"/>
        </w:rPr>
        <w:t xml:space="preserve"> </w:t>
      </w:r>
      <w:r w:rsidR="00CB3C66" w:rsidRPr="004E60DA">
        <w:rPr>
          <w:lang w:val="da-DK"/>
        </w:rPr>
        <w:sym w:font="Symbol" w:char="F0B1"/>
      </w:r>
      <w:r>
        <w:rPr>
          <w:lang w:val="da-DK"/>
        </w:rPr>
        <w:t xml:space="preserve"> </w:t>
      </w:r>
      <w:r w:rsidR="00CB3C66" w:rsidRPr="004E60DA">
        <w:rPr>
          <w:lang w:val="da-DK"/>
        </w:rPr>
        <w:t>256</w:t>
      </w:r>
      <w:r w:rsidR="007E5313" w:rsidRPr="004E60DA">
        <w:rPr>
          <w:lang w:val="da-DK"/>
        </w:rPr>
        <w:t> pmol</w:t>
      </w:r>
      <w:r w:rsidR="00CB3C66" w:rsidRPr="004E60DA">
        <w:rPr>
          <w:lang w:val="da-DK"/>
        </w:rPr>
        <w:t>/l blev opnået 40 (</w:t>
      </w:r>
      <w:proofErr w:type="spellStart"/>
      <w:r w:rsidR="00CB3C66" w:rsidRPr="004E60DA">
        <w:rPr>
          <w:lang w:val="da-DK"/>
        </w:rPr>
        <w:t>interkvartilt</w:t>
      </w:r>
      <w:proofErr w:type="spellEnd"/>
      <w:r w:rsidR="00CB3C66" w:rsidRPr="004E60DA">
        <w:rPr>
          <w:lang w:val="da-DK"/>
        </w:rPr>
        <w:t xml:space="preserve"> interval: 30–40)</w:t>
      </w:r>
      <w:r w:rsidR="00040C65" w:rsidRPr="004E60DA">
        <w:rPr>
          <w:lang w:val="da-DK"/>
        </w:rPr>
        <w:t> minutter</w:t>
      </w:r>
      <w:r w:rsidR="00CB3C66" w:rsidRPr="004E60DA">
        <w:rPr>
          <w:lang w:val="da-DK"/>
        </w:rPr>
        <w:t xml:space="preserve"> efter subkutan injektion af 0,15</w:t>
      </w:r>
      <w:r w:rsidR="00D964E6" w:rsidRPr="004E60DA">
        <w:rPr>
          <w:lang w:val="da-DK"/>
        </w:rPr>
        <w:t> </w:t>
      </w:r>
      <w:r w:rsidR="00D578F3" w:rsidRPr="004E60DA">
        <w:rPr>
          <w:lang w:val="da-DK"/>
        </w:rPr>
        <w:t>enheder</w:t>
      </w:r>
      <w:r w:rsidR="00D964E6" w:rsidRPr="004E60DA">
        <w:rPr>
          <w:lang w:val="da-DK"/>
        </w:rPr>
        <w:t>/kg</w:t>
      </w:r>
      <w:r w:rsidR="00CB3C66" w:rsidRPr="004E60DA">
        <w:rPr>
          <w:lang w:val="da-DK"/>
        </w:rPr>
        <w:t xml:space="preserve"> legemsvægt hos patienter med </w:t>
      </w:r>
      <w:r w:rsidR="00D310E3" w:rsidRPr="004E60DA">
        <w:rPr>
          <w:lang w:val="da-DK"/>
        </w:rPr>
        <w:t>type 1-dia</w:t>
      </w:r>
      <w:r w:rsidR="00CB3C66" w:rsidRPr="004E60DA">
        <w:rPr>
          <w:lang w:val="da-DK"/>
        </w:rPr>
        <w:t xml:space="preserve">betes. </w:t>
      </w:r>
      <w:r w:rsidR="009259A6">
        <w:rPr>
          <w:lang w:val="da-DK"/>
        </w:rPr>
        <w:t xml:space="preserve">Insulinkoncentrationerne vendte tilbage til </w:t>
      </w:r>
      <w:r w:rsidR="009259A6" w:rsidRPr="004E60DA">
        <w:rPr>
          <w:i/>
          <w:lang w:val="da-DK"/>
        </w:rPr>
        <w:t>baseline</w:t>
      </w:r>
      <w:r w:rsidR="009259A6">
        <w:rPr>
          <w:lang w:val="da-DK"/>
        </w:rPr>
        <w:t xml:space="preserve"> cirka</w:t>
      </w:r>
      <w:r w:rsidR="00CB3C66" w:rsidRPr="004E60DA">
        <w:rPr>
          <w:lang w:val="da-DK"/>
        </w:rPr>
        <w:t xml:space="preserve"> 4–6</w:t>
      </w:r>
      <w:r w:rsidR="00040C65" w:rsidRPr="004E60DA">
        <w:rPr>
          <w:lang w:val="da-DK"/>
        </w:rPr>
        <w:t> timer</w:t>
      </w:r>
      <w:r w:rsidR="00CB3C66" w:rsidRPr="004E60DA">
        <w:rPr>
          <w:lang w:val="da-DK"/>
        </w:rPr>
        <w:t xml:space="preserve"> efter injektion. Absorptionshastigheden var noget langsommere for patienter med type </w:t>
      </w:r>
      <w:r w:rsidR="00CB3C66" w:rsidRPr="004E60DA">
        <w:rPr>
          <w:lang w:val="da-DK"/>
        </w:rPr>
        <w:lastRenderedPageBreak/>
        <w:t>2</w:t>
      </w:r>
      <w:r w:rsidR="00A34400" w:rsidRPr="004E60DA">
        <w:rPr>
          <w:lang w:val="da-DK"/>
        </w:rPr>
        <w:t>-</w:t>
      </w:r>
      <w:r w:rsidR="00CB3C66" w:rsidRPr="004E60DA">
        <w:rPr>
          <w:lang w:val="da-DK"/>
        </w:rPr>
        <w:t xml:space="preserve">diabetes, hvilket resulterede i en lavere </w:t>
      </w:r>
      <w:proofErr w:type="spellStart"/>
      <w:r w:rsidR="00CB3C66" w:rsidRPr="004E60DA">
        <w:rPr>
          <w:lang w:val="da-DK"/>
        </w:rPr>
        <w:t>C</w:t>
      </w:r>
      <w:r w:rsidR="00CB3C66" w:rsidRPr="004E60DA">
        <w:rPr>
          <w:vertAlign w:val="subscript"/>
          <w:lang w:val="da-DK"/>
        </w:rPr>
        <w:t>max</w:t>
      </w:r>
      <w:proofErr w:type="spellEnd"/>
      <w:r w:rsidR="00CB3C66" w:rsidRPr="004E60DA">
        <w:rPr>
          <w:lang w:val="da-DK"/>
        </w:rPr>
        <w:t xml:space="preserve"> (352</w:t>
      </w:r>
      <w:r>
        <w:rPr>
          <w:lang w:val="da-DK"/>
        </w:rPr>
        <w:t xml:space="preserve"> </w:t>
      </w:r>
      <w:r w:rsidR="00CB3C66" w:rsidRPr="004E60DA">
        <w:rPr>
          <w:lang w:val="da-DK"/>
        </w:rPr>
        <w:sym w:font="Symbol" w:char="F0B1"/>
      </w:r>
      <w:r>
        <w:rPr>
          <w:lang w:val="da-DK"/>
        </w:rPr>
        <w:t xml:space="preserve"> </w:t>
      </w:r>
      <w:r w:rsidR="00CB3C66" w:rsidRPr="004E60DA">
        <w:rPr>
          <w:lang w:val="da-DK"/>
        </w:rPr>
        <w:t>240</w:t>
      </w:r>
      <w:r w:rsidR="007E5313" w:rsidRPr="004E60DA">
        <w:rPr>
          <w:lang w:val="da-DK"/>
        </w:rPr>
        <w:t> pmol</w:t>
      </w:r>
      <w:r w:rsidR="00CB3C66" w:rsidRPr="004E60DA">
        <w:rPr>
          <w:lang w:val="da-DK"/>
        </w:rPr>
        <w:t xml:space="preserve">/l) og senere </w:t>
      </w:r>
      <w:proofErr w:type="spellStart"/>
      <w:r w:rsidR="00CB3C66" w:rsidRPr="004E60DA">
        <w:rPr>
          <w:lang w:val="da-DK"/>
        </w:rPr>
        <w:t>t</w:t>
      </w:r>
      <w:r w:rsidR="00CB3C66" w:rsidRPr="004E60DA">
        <w:rPr>
          <w:vertAlign w:val="subscript"/>
          <w:lang w:val="da-DK"/>
        </w:rPr>
        <w:t>max</w:t>
      </w:r>
      <w:proofErr w:type="spellEnd"/>
      <w:r w:rsidR="00CB3C66" w:rsidRPr="004E60DA">
        <w:rPr>
          <w:lang w:val="da-DK"/>
        </w:rPr>
        <w:t xml:space="preserve"> (60 (</w:t>
      </w:r>
      <w:proofErr w:type="spellStart"/>
      <w:r w:rsidR="00CB3C66" w:rsidRPr="004E60DA">
        <w:rPr>
          <w:lang w:val="da-DK"/>
        </w:rPr>
        <w:t>interkvartilt</w:t>
      </w:r>
      <w:proofErr w:type="spellEnd"/>
      <w:r w:rsidR="00CB3C66" w:rsidRPr="004E60DA">
        <w:rPr>
          <w:lang w:val="da-DK"/>
        </w:rPr>
        <w:t xml:space="preserve"> interval: 50</w:t>
      </w:r>
      <w:r w:rsidR="00D02622" w:rsidRPr="004E60DA">
        <w:rPr>
          <w:lang w:val="da-DK"/>
        </w:rPr>
        <w:t>-</w:t>
      </w:r>
      <w:r w:rsidR="00CB3C66" w:rsidRPr="004E60DA">
        <w:rPr>
          <w:lang w:val="da-DK"/>
        </w:rPr>
        <w:t>90)</w:t>
      </w:r>
      <w:r w:rsidR="00040C65" w:rsidRPr="004E60DA">
        <w:rPr>
          <w:lang w:val="da-DK"/>
        </w:rPr>
        <w:t> minutter</w:t>
      </w:r>
      <w:r w:rsidR="00CB3C66" w:rsidRPr="004E60DA">
        <w:rPr>
          <w:lang w:val="da-DK"/>
        </w:rPr>
        <w:t xml:space="preserve">). Den </w:t>
      </w:r>
      <w:proofErr w:type="spellStart"/>
      <w:r w:rsidR="00CB3C66" w:rsidRPr="004E60DA">
        <w:rPr>
          <w:lang w:val="da-DK"/>
        </w:rPr>
        <w:t>intraindividuelle</w:t>
      </w:r>
      <w:proofErr w:type="spellEnd"/>
      <w:r w:rsidR="00CB3C66" w:rsidRPr="004E60DA">
        <w:rPr>
          <w:lang w:val="da-DK"/>
        </w:rPr>
        <w:t xml:space="preserve"> variation i tiden indtil maksimal koncentration er betydeligt mindre for </w:t>
      </w:r>
      <w:proofErr w:type="spellStart"/>
      <w:r w:rsidR="00CB3C66" w:rsidRPr="004E60DA">
        <w:rPr>
          <w:lang w:val="da-DK"/>
        </w:rPr>
        <w:t>NovoRapid</w:t>
      </w:r>
      <w:proofErr w:type="spellEnd"/>
      <w:r w:rsidR="00CB3C66" w:rsidRPr="004E60DA">
        <w:rPr>
          <w:lang w:val="da-DK"/>
        </w:rPr>
        <w:t xml:space="preserve"> end for opløseligt </w:t>
      </w:r>
      <w:r w:rsidR="00FA0389" w:rsidRPr="004E60DA">
        <w:rPr>
          <w:lang w:val="da-DK"/>
        </w:rPr>
        <w:t>humaninsulin</w:t>
      </w:r>
      <w:r w:rsidR="00CB3C66" w:rsidRPr="004E60DA">
        <w:rPr>
          <w:lang w:val="da-DK"/>
        </w:rPr>
        <w:t xml:space="preserve">, hvorimod den </w:t>
      </w:r>
      <w:proofErr w:type="spellStart"/>
      <w:r w:rsidR="00CB3C66" w:rsidRPr="004E60DA">
        <w:rPr>
          <w:lang w:val="da-DK"/>
        </w:rPr>
        <w:t>intraindividuelle</w:t>
      </w:r>
      <w:proofErr w:type="spellEnd"/>
      <w:r w:rsidR="00CB3C66" w:rsidRPr="004E60DA">
        <w:rPr>
          <w:lang w:val="da-DK"/>
        </w:rPr>
        <w:t xml:space="preserve"> variation i </w:t>
      </w:r>
      <w:proofErr w:type="spellStart"/>
      <w:r w:rsidR="00CB3C66" w:rsidRPr="004E60DA">
        <w:rPr>
          <w:lang w:val="da-DK"/>
        </w:rPr>
        <w:t>C</w:t>
      </w:r>
      <w:r w:rsidR="00CB3C66" w:rsidRPr="004E60DA">
        <w:rPr>
          <w:vertAlign w:val="subscript"/>
          <w:lang w:val="da-DK"/>
        </w:rPr>
        <w:t>max</w:t>
      </w:r>
      <w:proofErr w:type="spellEnd"/>
      <w:r w:rsidR="00CB3C66" w:rsidRPr="004E60DA">
        <w:rPr>
          <w:vertAlign w:val="subscript"/>
          <w:lang w:val="da-DK"/>
        </w:rPr>
        <w:t xml:space="preserve"> </w:t>
      </w:r>
      <w:r w:rsidR="00CB3C66" w:rsidRPr="004E60DA">
        <w:rPr>
          <w:lang w:val="da-DK"/>
        </w:rPr>
        <w:t xml:space="preserve">er større for </w:t>
      </w:r>
      <w:proofErr w:type="spellStart"/>
      <w:r w:rsidR="00CB3C66" w:rsidRPr="004E60DA">
        <w:rPr>
          <w:lang w:val="da-DK"/>
        </w:rPr>
        <w:t>NovoRapid</w:t>
      </w:r>
      <w:proofErr w:type="spellEnd"/>
      <w:r w:rsidR="00CB3C66" w:rsidRPr="004E60DA">
        <w:rPr>
          <w:lang w:val="da-DK"/>
        </w:rPr>
        <w:t>.</w:t>
      </w:r>
    </w:p>
    <w:p w14:paraId="039B1543" w14:textId="77777777" w:rsidR="00CB3C66" w:rsidRPr="004E60DA" w:rsidRDefault="00CB3C66" w:rsidP="001D2E02">
      <w:pPr>
        <w:widowControl w:val="0"/>
        <w:suppressAutoHyphens w:val="0"/>
        <w:rPr>
          <w:lang w:val="da-DK"/>
        </w:rPr>
      </w:pPr>
    </w:p>
    <w:p w14:paraId="6F8B6110" w14:textId="77777777" w:rsidR="004677F5" w:rsidRPr="004E60DA" w:rsidRDefault="004677F5" w:rsidP="004677F5">
      <w:pPr>
        <w:widowControl w:val="0"/>
        <w:autoSpaceDE w:val="0"/>
        <w:autoSpaceDN w:val="0"/>
        <w:adjustRightInd w:val="0"/>
        <w:rPr>
          <w:b/>
          <w:szCs w:val="22"/>
          <w:lang w:val="da-DK"/>
        </w:rPr>
      </w:pPr>
      <w:r w:rsidRPr="004E60DA">
        <w:rPr>
          <w:b/>
          <w:szCs w:val="22"/>
          <w:lang w:val="da-DK"/>
        </w:rPr>
        <w:t>Særlige patientgrupper</w:t>
      </w:r>
    </w:p>
    <w:p w14:paraId="511785B8" w14:textId="77777777" w:rsidR="004677F5" w:rsidRPr="004E60DA" w:rsidRDefault="004677F5" w:rsidP="004677F5">
      <w:pPr>
        <w:widowControl w:val="0"/>
        <w:suppressAutoHyphens w:val="0"/>
        <w:autoSpaceDE w:val="0"/>
        <w:autoSpaceDN w:val="0"/>
        <w:adjustRightInd w:val="0"/>
        <w:rPr>
          <w:rFonts w:cs="Verdana"/>
          <w:u w:val="single"/>
          <w:lang w:val="da-DK" w:eastAsia="en-GB"/>
        </w:rPr>
      </w:pPr>
    </w:p>
    <w:p w14:paraId="0E71B4B2" w14:textId="77777777" w:rsidR="004677F5" w:rsidRPr="004E60DA" w:rsidRDefault="004677F5" w:rsidP="004677F5">
      <w:pPr>
        <w:widowControl w:val="0"/>
        <w:suppressAutoHyphens w:val="0"/>
        <w:autoSpaceDE w:val="0"/>
        <w:autoSpaceDN w:val="0"/>
        <w:adjustRightInd w:val="0"/>
        <w:rPr>
          <w:rFonts w:cs="Verdana"/>
          <w:i/>
          <w:lang w:val="da-DK" w:eastAsia="en-GB"/>
        </w:rPr>
      </w:pPr>
      <w:r w:rsidRPr="004E60DA">
        <w:rPr>
          <w:rFonts w:cs="Verdana"/>
          <w:i/>
          <w:lang w:val="da-DK" w:eastAsia="en-GB"/>
        </w:rPr>
        <w:t xml:space="preserve">Ældre </w:t>
      </w:r>
      <w:r w:rsidRPr="004E60DA">
        <w:rPr>
          <w:i/>
          <w:szCs w:val="22"/>
          <w:lang w:val="da-DK"/>
        </w:rPr>
        <w:t>(≥ 65 år)</w:t>
      </w:r>
    </w:p>
    <w:p w14:paraId="3B2DC3C4" w14:textId="77777777" w:rsidR="00DF7347" w:rsidRPr="004E60DA" w:rsidRDefault="00DF7347" w:rsidP="001D2E02">
      <w:pPr>
        <w:widowControl w:val="0"/>
        <w:suppressAutoHyphens w:val="0"/>
        <w:autoSpaceDE w:val="0"/>
        <w:autoSpaceDN w:val="0"/>
        <w:adjustRightInd w:val="0"/>
        <w:rPr>
          <w:rFonts w:cs="Verdana"/>
          <w:lang w:val="da-DK" w:eastAsia="en-GB"/>
        </w:rPr>
      </w:pPr>
      <w:r w:rsidRPr="004E60DA">
        <w:rPr>
          <w:rFonts w:cs="Verdana"/>
          <w:lang w:val="da-DK" w:eastAsia="en-GB"/>
        </w:rPr>
        <w:t xml:space="preserve">Den relative forskel i de </w:t>
      </w:r>
      <w:proofErr w:type="spellStart"/>
      <w:r w:rsidRPr="004E60DA">
        <w:rPr>
          <w:rFonts w:cs="Verdana"/>
          <w:lang w:val="da-DK" w:eastAsia="en-GB"/>
        </w:rPr>
        <w:t>farmakokinetiske</w:t>
      </w:r>
      <w:proofErr w:type="spellEnd"/>
      <w:r w:rsidRPr="004E60DA">
        <w:rPr>
          <w:rFonts w:cs="Verdana"/>
          <w:lang w:val="da-DK" w:eastAsia="en-GB"/>
        </w:rPr>
        <w:t xml:space="preserve"> egenskaber mellem insulin </w:t>
      </w:r>
      <w:proofErr w:type="spellStart"/>
      <w:r w:rsidRPr="004E60DA">
        <w:rPr>
          <w:rFonts w:cs="Verdana"/>
          <w:lang w:val="da-DK" w:eastAsia="en-GB"/>
        </w:rPr>
        <w:t>aspart</w:t>
      </w:r>
      <w:proofErr w:type="spellEnd"/>
      <w:r w:rsidRPr="004E60DA">
        <w:rPr>
          <w:rFonts w:cs="Verdana"/>
          <w:lang w:val="da-DK" w:eastAsia="en-GB"/>
        </w:rPr>
        <w:t xml:space="preserve"> og </w:t>
      </w:r>
      <w:r w:rsidR="0008154D" w:rsidRPr="004E60DA">
        <w:rPr>
          <w:rFonts w:cs="Verdana"/>
          <w:lang w:val="da-DK" w:eastAsia="en-GB"/>
        </w:rPr>
        <w:t>opløseligt</w:t>
      </w:r>
      <w:r w:rsidRPr="004E60DA">
        <w:rPr>
          <w:rFonts w:cs="Verdana"/>
          <w:lang w:val="da-DK" w:eastAsia="en-GB"/>
        </w:rPr>
        <w:t xml:space="preserve"> </w:t>
      </w:r>
      <w:r w:rsidR="00FA0389" w:rsidRPr="004E60DA">
        <w:rPr>
          <w:rFonts w:cs="Verdana"/>
          <w:lang w:val="da-DK" w:eastAsia="en-GB"/>
        </w:rPr>
        <w:t>humaninsulin</w:t>
      </w:r>
      <w:r w:rsidRPr="004E60DA">
        <w:rPr>
          <w:rFonts w:cs="Verdana"/>
          <w:lang w:val="da-DK" w:eastAsia="en-GB"/>
        </w:rPr>
        <w:t xml:space="preserve"> hos ældre </w:t>
      </w:r>
      <w:r w:rsidR="009D7290" w:rsidRPr="004E60DA">
        <w:rPr>
          <w:rFonts w:cs="Verdana"/>
          <w:lang w:val="da-DK" w:eastAsia="en-GB"/>
        </w:rPr>
        <w:t>patienter</w:t>
      </w:r>
      <w:r w:rsidRPr="004E60DA">
        <w:rPr>
          <w:rFonts w:cs="Verdana"/>
          <w:lang w:val="da-DK" w:eastAsia="en-GB"/>
        </w:rPr>
        <w:t xml:space="preserve"> (65</w:t>
      </w:r>
      <w:r w:rsidR="00585FA5" w:rsidRPr="004E60DA">
        <w:rPr>
          <w:lang w:val="da-DK" w:eastAsia="en-GB"/>
        </w:rPr>
        <w:t>–</w:t>
      </w:r>
      <w:r w:rsidRPr="004E60DA">
        <w:rPr>
          <w:rFonts w:cs="Verdana"/>
          <w:lang w:val="da-DK" w:eastAsia="en-GB"/>
        </w:rPr>
        <w:t>83</w:t>
      </w:r>
      <w:r w:rsidR="000A23C0" w:rsidRPr="004E60DA">
        <w:rPr>
          <w:lang w:val="da-DK" w:eastAsia="en-GB"/>
        </w:rPr>
        <w:t> </w:t>
      </w:r>
      <w:r w:rsidRPr="004E60DA">
        <w:rPr>
          <w:rFonts w:cs="Verdana"/>
          <w:lang w:val="da-DK" w:eastAsia="en-GB"/>
        </w:rPr>
        <w:t>år, gennemsnitsalder 70</w:t>
      </w:r>
      <w:r w:rsidR="000A23C0" w:rsidRPr="004E60DA">
        <w:rPr>
          <w:lang w:val="da-DK" w:eastAsia="en-GB"/>
        </w:rPr>
        <w:t> </w:t>
      </w:r>
      <w:r w:rsidRPr="004E60DA">
        <w:rPr>
          <w:rFonts w:cs="Verdana"/>
          <w:lang w:val="da-DK" w:eastAsia="en-GB"/>
        </w:rPr>
        <w:t xml:space="preserve">år) med type 2-diabetes var ens hos de observerede raske personer og hos yngre </w:t>
      </w:r>
      <w:r w:rsidR="00AA52B0" w:rsidRPr="004E60DA">
        <w:rPr>
          <w:rFonts w:cs="Verdana"/>
          <w:lang w:val="da-DK" w:eastAsia="en-GB"/>
        </w:rPr>
        <w:t>patienter</w:t>
      </w:r>
      <w:r w:rsidRPr="004E60DA">
        <w:rPr>
          <w:rFonts w:cs="Verdana"/>
          <w:lang w:val="da-DK" w:eastAsia="en-GB"/>
        </w:rPr>
        <w:t xml:space="preserve"> med diabetes. Hos ældre blev der observeret en nedsat absorptionsrate</w:t>
      </w:r>
      <w:r w:rsidR="00FF576C">
        <w:rPr>
          <w:rFonts w:cs="Verdana"/>
          <w:lang w:val="da-DK" w:eastAsia="en-GB"/>
        </w:rPr>
        <w:t>, hvilket</w:t>
      </w:r>
      <w:r w:rsidRPr="004E60DA">
        <w:rPr>
          <w:rFonts w:cs="Verdana"/>
          <w:lang w:val="da-DK" w:eastAsia="en-GB"/>
        </w:rPr>
        <w:t xml:space="preserve"> resulterede i en senere </w:t>
      </w:r>
      <w:proofErr w:type="spellStart"/>
      <w:r w:rsidRPr="004E60DA">
        <w:rPr>
          <w:rFonts w:cs="Verdana"/>
          <w:lang w:val="da-DK" w:eastAsia="en-GB"/>
        </w:rPr>
        <w:t>t</w:t>
      </w:r>
      <w:r w:rsidRPr="004E60DA">
        <w:rPr>
          <w:rFonts w:cs="Verdana"/>
          <w:vertAlign w:val="subscript"/>
          <w:lang w:val="da-DK" w:eastAsia="en-GB"/>
        </w:rPr>
        <w:t>max</w:t>
      </w:r>
      <w:proofErr w:type="spellEnd"/>
      <w:r w:rsidRPr="004E60DA">
        <w:rPr>
          <w:rFonts w:cs="Verdana"/>
          <w:lang w:val="da-DK" w:eastAsia="en-GB"/>
        </w:rPr>
        <w:t xml:space="preserve"> (82 (</w:t>
      </w:r>
      <w:proofErr w:type="spellStart"/>
      <w:r w:rsidR="00420DB7" w:rsidRPr="004E60DA">
        <w:rPr>
          <w:rFonts w:cs="Verdana"/>
          <w:lang w:val="da-DK" w:eastAsia="en-GB"/>
        </w:rPr>
        <w:t>interkvartil</w:t>
      </w:r>
      <w:r w:rsidR="00420DB7" w:rsidRPr="00555416">
        <w:rPr>
          <w:rFonts w:cs="Verdana"/>
          <w:lang w:val="da-DK" w:eastAsia="en-GB"/>
        </w:rPr>
        <w:t>t</w:t>
      </w:r>
      <w:proofErr w:type="spellEnd"/>
      <w:r w:rsidR="00420DB7" w:rsidRPr="00555416">
        <w:rPr>
          <w:rFonts w:cs="Verdana"/>
          <w:lang w:val="da-DK" w:eastAsia="en-GB"/>
        </w:rPr>
        <w:t xml:space="preserve"> interval</w:t>
      </w:r>
      <w:r w:rsidRPr="004E60DA">
        <w:rPr>
          <w:rFonts w:cs="Verdana"/>
          <w:lang w:val="da-DK" w:eastAsia="en-GB"/>
        </w:rPr>
        <w:t>: 60</w:t>
      </w:r>
      <w:r w:rsidR="00585FA5" w:rsidRPr="004E60DA">
        <w:rPr>
          <w:lang w:val="da-DK" w:eastAsia="en-GB"/>
        </w:rPr>
        <w:t>–</w:t>
      </w:r>
      <w:r w:rsidRPr="004E60DA">
        <w:rPr>
          <w:rFonts w:cs="Verdana"/>
          <w:lang w:val="da-DK" w:eastAsia="en-GB"/>
        </w:rPr>
        <w:t>120)</w:t>
      </w:r>
      <w:r w:rsidR="00420DB7" w:rsidRPr="00555416">
        <w:rPr>
          <w:lang w:val="da-DK" w:eastAsia="en-GB"/>
        </w:rPr>
        <w:t> </w:t>
      </w:r>
      <w:r w:rsidRPr="004E60DA">
        <w:rPr>
          <w:rFonts w:cs="Verdana"/>
          <w:lang w:val="da-DK" w:eastAsia="en-GB"/>
        </w:rPr>
        <w:t xml:space="preserve">minutter), hvorimod </w:t>
      </w:r>
      <w:proofErr w:type="spellStart"/>
      <w:r w:rsidRPr="004E60DA">
        <w:rPr>
          <w:rFonts w:cs="Verdana"/>
          <w:lang w:val="da-DK" w:eastAsia="en-GB"/>
        </w:rPr>
        <w:t>C</w:t>
      </w:r>
      <w:r w:rsidRPr="004E60DA">
        <w:rPr>
          <w:rFonts w:cs="Verdana"/>
          <w:vertAlign w:val="subscript"/>
          <w:lang w:val="da-DK" w:eastAsia="en-GB"/>
        </w:rPr>
        <w:t>max</w:t>
      </w:r>
      <w:proofErr w:type="spellEnd"/>
      <w:r w:rsidRPr="004E60DA">
        <w:rPr>
          <w:rFonts w:cs="Verdana"/>
          <w:vertAlign w:val="subscript"/>
          <w:lang w:val="da-DK" w:eastAsia="en-GB"/>
        </w:rPr>
        <w:t xml:space="preserve"> </w:t>
      </w:r>
      <w:r w:rsidRPr="004E60DA">
        <w:rPr>
          <w:rFonts w:cs="Verdana"/>
          <w:lang w:val="da-DK" w:eastAsia="en-GB"/>
        </w:rPr>
        <w:t>var i overensstemmelse med den værdi</w:t>
      </w:r>
      <w:r w:rsidR="00B038AE" w:rsidRPr="004E60DA">
        <w:rPr>
          <w:rFonts w:cs="Verdana"/>
          <w:lang w:val="da-DK" w:eastAsia="en-GB"/>
        </w:rPr>
        <w:t>,</w:t>
      </w:r>
      <w:r w:rsidRPr="004E60DA">
        <w:rPr>
          <w:rFonts w:cs="Verdana"/>
          <w:lang w:val="da-DK" w:eastAsia="en-GB"/>
        </w:rPr>
        <w:t xml:space="preserve"> </w:t>
      </w:r>
      <w:r w:rsidR="00C57D19" w:rsidRPr="004E60DA">
        <w:rPr>
          <w:rFonts w:cs="Verdana"/>
          <w:lang w:val="da-DK" w:eastAsia="en-GB"/>
        </w:rPr>
        <w:t xml:space="preserve">som blev observeret </w:t>
      </w:r>
      <w:r w:rsidRPr="004E60DA">
        <w:rPr>
          <w:rFonts w:cs="Verdana"/>
          <w:lang w:val="da-DK" w:eastAsia="en-GB"/>
        </w:rPr>
        <w:t xml:space="preserve">hos yngre </w:t>
      </w:r>
      <w:r w:rsidR="00AA52B0" w:rsidRPr="004E60DA">
        <w:rPr>
          <w:rFonts w:cs="Verdana"/>
          <w:lang w:val="da-DK" w:eastAsia="en-GB"/>
        </w:rPr>
        <w:t>patienter</w:t>
      </w:r>
      <w:r w:rsidRPr="004E60DA">
        <w:rPr>
          <w:rFonts w:cs="Verdana"/>
          <w:lang w:val="da-DK" w:eastAsia="en-GB"/>
        </w:rPr>
        <w:t xml:space="preserve"> med type 2-</w:t>
      </w:r>
      <w:r w:rsidR="00C57D19" w:rsidRPr="004E60DA">
        <w:rPr>
          <w:rFonts w:cs="Verdana"/>
          <w:lang w:val="da-DK" w:eastAsia="en-GB"/>
        </w:rPr>
        <w:t>diabetes</w:t>
      </w:r>
      <w:r w:rsidR="00FF576C">
        <w:rPr>
          <w:rFonts w:cs="Verdana"/>
          <w:lang w:val="da-DK" w:eastAsia="en-GB"/>
        </w:rPr>
        <w:t xml:space="preserve">, og </w:t>
      </w:r>
      <w:r w:rsidRPr="004E60DA">
        <w:rPr>
          <w:rFonts w:cs="Verdana"/>
          <w:lang w:val="da-DK" w:eastAsia="en-GB"/>
        </w:rPr>
        <w:t xml:space="preserve">en smule lavere end hos </w:t>
      </w:r>
      <w:r w:rsidR="00AA52B0" w:rsidRPr="004E60DA">
        <w:rPr>
          <w:rFonts w:cs="Verdana"/>
          <w:lang w:val="da-DK" w:eastAsia="en-GB"/>
        </w:rPr>
        <w:t xml:space="preserve">patienter </w:t>
      </w:r>
      <w:r w:rsidRPr="004E60DA">
        <w:rPr>
          <w:rFonts w:cs="Verdana"/>
          <w:lang w:val="da-DK" w:eastAsia="en-GB"/>
        </w:rPr>
        <w:t>med type 1-diabetes.</w:t>
      </w:r>
    </w:p>
    <w:p w14:paraId="65BC0B65" w14:textId="77777777" w:rsidR="00DF7347" w:rsidRPr="004E60DA" w:rsidRDefault="00DF7347" w:rsidP="001D2E02">
      <w:pPr>
        <w:widowControl w:val="0"/>
        <w:suppressAutoHyphens w:val="0"/>
        <w:autoSpaceDE w:val="0"/>
        <w:autoSpaceDN w:val="0"/>
        <w:adjustRightInd w:val="0"/>
        <w:rPr>
          <w:rFonts w:cs="Verdana"/>
          <w:lang w:val="da-DK" w:eastAsia="en-GB"/>
        </w:rPr>
      </w:pPr>
    </w:p>
    <w:p w14:paraId="7A0E0FAF" w14:textId="77777777" w:rsidR="00470EC9" w:rsidRPr="004E60DA" w:rsidRDefault="00DF7347" w:rsidP="001D2E02">
      <w:pPr>
        <w:widowControl w:val="0"/>
        <w:suppressAutoHyphens w:val="0"/>
        <w:autoSpaceDE w:val="0"/>
        <w:autoSpaceDN w:val="0"/>
        <w:adjustRightInd w:val="0"/>
        <w:rPr>
          <w:rFonts w:cs="Verdana"/>
          <w:i/>
          <w:lang w:val="da-DK" w:eastAsia="en-GB"/>
        </w:rPr>
      </w:pPr>
      <w:r w:rsidRPr="004E60DA">
        <w:rPr>
          <w:rFonts w:cs="Verdana"/>
          <w:i/>
          <w:lang w:val="da-DK" w:eastAsia="en-GB"/>
        </w:rPr>
        <w:t>Nedsat leverfunktion</w:t>
      </w:r>
    </w:p>
    <w:p w14:paraId="087C9F4B" w14:textId="77777777" w:rsidR="00DF7347" w:rsidRPr="004E60DA" w:rsidRDefault="00DF7347" w:rsidP="001D2E02">
      <w:pPr>
        <w:widowControl w:val="0"/>
        <w:suppressAutoHyphens w:val="0"/>
        <w:autoSpaceDE w:val="0"/>
        <w:autoSpaceDN w:val="0"/>
        <w:adjustRightInd w:val="0"/>
        <w:rPr>
          <w:rFonts w:cs="Verdana"/>
          <w:lang w:val="da-DK" w:eastAsia="en-GB"/>
        </w:rPr>
      </w:pPr>
      <w:r w:rsidRPr="004E60DA">
        <w:rPr>
          <w:rFonts w:cs="Verdana"/>
          <w:lang w:val="da-DK" w:eastAsia="en-GB"/>
        </w:rPr>
        <w:t>Et enkelt</w:t>
      </w:r>
      <w:r w:rsidR="00926C6A">
        <w:rPr>
          <w:rFonts w:cs="Verdana"/>
          <w:lang w:val="da-DK" w:eastAsia="en-GB"/>
        </w:rPr>
        <w:t>-</w:t>
      </w:r>
      <w:r w:rsidRPr="004E60DA">
        <w:rPr>
          <w:rFonts w:cs="Verdana"/>
          <w:lang w:val="da-DK" w:eastAsia="en-GB"/>
        </w:rPr>
        <w:t xml:space="preserve">dosis </w:t>
      </w:r>
      <w:proofErr w:type="spellStart"/>
      <w:r w:rsidRPr="004E60DA">
        <w:rPr>
          <w:rFonts w:cs="Verdana"/>
          <w:lang w:val="da-DK" w:eastAsia="en-GB"/>
        </w:rPr>
        <w:t>farmakokinetisk</w:t>
      </w:r>
      <w:proofErr w:type="spellEnd"/>
      <w:r w:rsidRPr="004E60DA">
        <w:rPr>
          <w:rFonts w:cs="Verdana"/>
          <w:lang w:val="da-DK" w:eastAsia="en-GB"/>
        </w:rPr>
        <w:t xml:space="preserve"> studie med insulin </w:t>
      </w:r>
      <w:proofErr w:type="spellStart"/>
      <w:r w:rsidRPr="004E60DA">
        <w:rPr>
          <w:rFonts w:cs="Verdana"/>
          <w:lang w:val="da-DK" w:eastAsia="en-GB"/>
        </w:rPr>
        <w:t>aspart</w:t>
      </w:r>
      <w:proofErr w:type="spellEnd"/>
      <w:r w:rsidRPr="004E60DA">
        <w:rPr>
          <w:rFonts w:cs="Verdana"/>
          <w:lang w:val="da-DK" w:eastAsia="en-GB"/>
        </w:rPr>
        <w:t xml:space="preserve"> blev udført med 24 personer med en leverfunktion varierende fra normal til stærkt nedsat. Hos </w:t>
      </w:r>
      <w:r w:rsidR="00AA52B0" w:rsidRPr="004E60DA">
        <w:rPr>
          <w:rFonts w:cs="Verdana"/>
          <w:lang w:val="da-DK" w:eastAsia="en-GB"/>
        </w:rPr>
        <w:t>patienter</w:t>
      </w:r>
      <w:r w:rsidRPr="004E60DA">
        <w:rPr>
          <w:rFonts w:cs="Verdana"/>
          <w:lang w:val="da-DK" w:eastAsia="en-GB"/>
        </w:rPr>
        <w:t xml:space="preserve"> med nedsat leverfunktion var absorptionsraten nedsat og varierede mere, hvilket resulterede i en </w:t>
      </w:r>
      <w:proofErr w:type="spellStart"/>
      <w:r w:rsidRPr="004E60DA">
        <w:rPr>
          <w:rFonts w:cs="Verdana"/>
          <w:lang w:val="da-DK" w:eastAsia="en-GB"/>
        </w:rPr>
        <w:t>t</w:t>
      </w:r>
      <w:r w:rsidRPr="004E60DA">
        <w:rPr>
          <w:rFonts w:cs="Verdana"/>
          <w:vertAlign w:val="subscript"/>
          <w:lang w:val="da-DK" w:eastAsia="en-GB"/>
        </w:rPr>
        <w:t>max</w:t>
      </w:r>
      <w:proofErr w:type="spellEnd"/>
      <w:r w:rsidRPr="004E60DA">
        <w:rPr>
          <w:rFonts w:cs="Verdana"/>
          <w:lang w:val="da-DK" w:eastAsia="en-GB"/>
        </w:rPr>
        <w:t xml:space="preserve">, der var forsinket fra omkring 50 minutter hos personer med normal leverfunktion til omkring 85 minutter hos </w:t>
      </w:r>
      <w:r w:rsidR="00AA52B0" w:rsidRPr="004E60DA">
        <w:rPr>
          <w:rFonts w:cs="Verdana"/>
          <w:lang w:val="da-DK" w:eastAsia="en-GB"/>
        </w:rPr>
        <w:t xml:space="preserve">patienter </w:t>
      </w:r>
      <w:r w:rsidRPr="004E60DA">
        <w:rPr>
          <w:rFonts w:cs="Verdana"/>
          <w:lang w:val="da-DK" w:eastAsia="en-GB"/>
        </w:rPr>
        <w:t xml:space="preserve">med moderat til svært nedsat leverfunktion. Hos personer med nedsat leverfunktion var AUC, </w:t>
      </w:r>
      <w:proofErr w:type="spellStart"/>
      <w:r w:rsidRPr="004E60DA">
        <w:rPr>
          <w:rFonts w:cs="Verdana"/>
          <w:lang w:val="da-DK" w:eastAsia="en-GB"/>
        </w:rPr>
        <w:t>C</w:t>
      </w:r>
      <w:r w:rsidRPr="004E60DA">
        <w:rPr>
          <w:rFonts w:cs="Verdana"/>
          <w:vertAlign w:val="subscript"/>
          <w:lang w:val="da-DK" w:eastAsia="en-GB"/>
        </w:rPr>
        <w:t>max</w:t>
      </w:r>
      <w:proofErr w:type="spellEnd"/>
      <w:r w:rsidRPr="004E60DA">
        <w:rPr>
          <w:rFonts w:cs="Verdana"/>
          <w:lang w:val="da-DK" w:eastAsia="en-GB"/>
        </w:rPr>
        <w:t xml:space="preserve"> og CL/F </w:t>
      </w:r>
      <w:r w:rsidR="00FF576C">
        <w:rPr>
          <w:rFonts w:cs="Verdana"/>
          <w:lang w:val="da-DK" w:eastAsia="en-GB"/>
        </w:rPr>
        <w:t xml:space="preserve">sammenlignelig </w:t>
      </w:r>
      <w:r w:rsidRPr="004E60DA">
        <w:rPr>
          <w:rFonts w:cs="Verdana"/>
          <w:lang w:val="da-DK" w:eastAsia="en-GB"/>
        </w:rPr>
        <w:t xml:space="preserve">med </w:t>
      </w:r>
      <w:r w:rsidR="00FF576C">
        <w:rPr>
          <w:rFonts w:cs="Verdana"/>
          <w:lang w:val="da-DK" w:eastAsia="en-GB"/>
        </w:rPr>
        <w:t>værdierne</w:t>
      </w:r>
      <w:r w:rsidRPr="004E60DA">
        <w:rPr>
          <w:rFonts w:cs="Verdana"/>
          <w:lang w:val="da-DK" w:eastAsia="en-GB"/>
        </w:rPr>
        <w:t xml:space="preserve"> hos </w:t>
      </w:r>
      <w:r w:rsidR="00AA52B0" w:rsidRPr="004E60DA">
        <w:rPr>
          <w:rFonts w:cs="Verdana"/>
          <w:lang w:val="da-DK" w:eastAsia="en-GB"/>
        </w:rPr>
        <w:t>patienter</w:t>
      </w:r>
      <w:r w:rsidRPr="004E60DA">
        <w:rPr>
          <w:rFonts w:cs="Verdana"/>
          <w:lang w:val="da-DK" w:eastAsia="en-GB"/>
        </w:rPr>
        <w:t xml:space="preserve"> med normal leverfunktion.</w:t>
      </w:r>
    </w:p>
    <w:p w14:paraId="2FF7B752" w14:textId="77777777" w:rsidR="00DF7347" w:rsidRPr="004E60DA" w:rsidRDefault="00DF7347" w:rsidP="001D2E02">
      <w:pPr>
        <w:widowControl w:val="0"/>
        <w:suppressAutoHyphens w:val="0"/>
        <w:autoSpaceDE w:val="0"/>
        <w:autoSpaceDN w:val="0"/>
        <w:adjustRightInd w:val="0"/>
        <w:rPr>
          <w:rFonts w:cs="Verdana"/>
          <w:i/>
          <w:lang w:val="da-DK" w:eastAsia="en-GB"/>
        </w:rPr>
      </w:pPr>
    </w:p>
    <w:p w14:paraId="4D408BAC" w14:textId="77777777" w:rsidR="00470EC9" w:rsidRPr="004E60DA" w:rsidRDefault="00DF7347" w:rsidP="001D2E02">
      <w:pPr>
        <w:widowControl w:val="0"/>
        <w:suppressAutoHyphens w:val="0"/>
        <w:autoSpaceDE w:val="0"/>
        <w:autoSpaceDN w:val="0"/>
        <w:adjustRightInd w:val="0"/>
        <w:rPr>
          <w:rFonts w:cs="Verdana"/>
          <w:i/>
          <w:lang w:val="da-DK" w:eastAsia="en-GB"/>
        </w:rPr>
      </w:pPr>
      <w:r w:rsidRPr="004E60DA">
        <w:rPr>
          <w:rFonts w:cs="Verdana"/>
          <w:i/>
          <w:lang w:val="da-DK" w:eastAsia="en-GB"/>
        </w:rPr>
        <w:t>Nedsat nyrefunktion</w:t>
      </w:r>
    </w:p>
    <w:p w14:paraId="403B18E1" w14:textId="77777777" w:rsidR="00DF7347" w:rsidRPr="004E60DA" w:rsidRDefault="0027714C" w:rsidP="001D2E02">
      <w:pPr>
        <w:widowControl w:val="0"/>
        <w:suppressAutoHyphens w:val="0"/>
        <w:autoSpaceDE w:val="0"/>
        <w:autoSpaceDN w:val="0"/>
        <w:adjustRightInd w:val="0"/>
        <w:rPr>
          <w:rFonts w:cs="Verdana"/>
          <w:i/>
          <w:lang w:val="da-DK" w:eastAsia="en-GB"/>
        </w:rPr>
      </w:pPr>
      <w:r>
        <w:rPr>
          <w:rFonts w:cs="Verdana"/>
          <w:lang w:val="da-DK" w:eastAsia="en-GB"/>
        </w:rPr>
        <w:t>Et</w:t>
      </w:r>
      <w:r w:rsidR="00DF7347" w:rsidRPr="004E60DA">
        <w:rPr>
          <w:rFonts w:cs="Verdana"/>
          <w:lang w:val="da-DK" w:eastAsia="en-GB"/>
        </w:rPr>
        <w:t xml:space="preserve"> enkelt</w:t>
      </w:r>
      <w:r w:rsidR="00926C6A">
        <w:rPr>
          <w:rFonts w:cs="Verdana"/>
          <w:lang w:val="da-DK" w:eastAsia="en-GB"/>
        </w:rPr>
        <w:t>-</w:t>
      </w:r>
      <w:r w:rsidR="00DF7347" w:rsidRPr="004E60DA">
        <w:rPr>
          <w:rFonts w:cs="Verdana"/>
          <w:lang w:val="da-DK" w:eastAsia="en-GB"/>
        </w:rPr>
        <w:t xml:space="preserve">dosis </w:t>
      </w:r>
      <w:proofErr w:type="spellStart"/>
      <w:r w:rsidR="00DF7347" w:rsidRPr="004E60DA">
        <w:rPr>
          <w:rFonts w:cs="Verdana"/>
          <w:lang w:val="da-DK" w:eastAsia="en-GB"/>
        </w:rPr>
        <w:t>farmakokinetisk</w:t>
      </w:r>
      <w:proofErr w:type="spellEnd"/>
      <w:r w:rsidR="00DF7347" w:rsidRPr="004E60DA">
        <w:rPr>
          <w:rFonts w:cs="Verdana"/>
          <w:lang w:val="da-DK" w:eastAsia="en-GB"/>
        </w:rPr>
        <w:t xml:space="preserve"> studie med insulin </w:t>
      </w:r>
      <w:proofErr w:type="spellStart"/>
      <w:r w:rsidR="00DF7347" w:rsidRPr="004E60DA">
        <w:rPr>
          <w:rFonts w:cs="Verdana"/>
          <w:lang w:val="da-DK" w:eastAsia="en-GB"/>
        </w:rPr>
        <w:t>aspart</w:t>
      </w:r>
      <w:proofErr w:type="spellEnd"/>
      <w:r w:rsidR="00DF7347" w:rsidRPr="004E60DA">
        <w:rPr>
          <w:rFonts w:cs="Verdana"/>
          <w:lang w:val="da-DK" w:eastAsia="en-GB"/>
        </w:rPr>
        <w:t xml:space="preserve"> </w:t>
      </w:r>
      <w:r>
        <w:rPr>
          <w:rFonts w:cs="Verdana"/>
          <w:lang w:val="da-DK" w:eastAsia="en-GB"/>
        </w:rPr>
        <w:t>blev udført hos</w:t>
      </w:r>
      <w:r w:rsidRPr="004E60DA">
        <w:rPr>
          <w:rFonts w:cs="Verdana"/>
          <w:lang w:val="da-DK" w:eastAsia="en-GB"/>
        </w:rPr>
        <w:t xml:space="preserve"> </w:t>
      </w:r>
      <w:r w:rsidR="00DF7347" w:rsidRPr="004E60DA">
        <w:rPr>
          <w:rFonts w:cs="Verdana"/>
          <w:lang w:val="da-DK" w:eastAsia="en-GB"/>
        </w:rPr>
        <w:t xml:space="preserve">18 personer med en nyrefunktion varierende fra normal til kraftig nedsat. Der blev ikke fundet nogen tydelig effekt af </w:t>
      </w:r>
      <w:proofErr w:type="spellStart"/>
      <w:r w:rsidR="00DF7347" w:rsidRPr="004E60DA">
        <w:rPr>
          <w:rFonts w:cs="Verdana"/>
          <w:lang w:val="da-DK" w:eastAsia="en-GB"/>
        </w:rPr>
        <w:t>kreatinin</w:t>
      </w:r>
      <w:r w:rsidR="00DF7347" w:rsidRPr="004E60DA">
        <w:rPr>
          <w:rFonts w:cs="Verdana"/>
          <w:i/>
          <w:lang w:val="da-DK" w:eastAsia="en-GB"/>
        </w:rPr>
        <w:t>clerance</w:t>
      </w:r>
      <w:proofErr w:type="spellEnd"/>
      <w:r w:rsidR="00DF7347" w:rsidRPr="004E60DA">
        <w:rPr>
          <w:rFonts w:cs="Verdana"/>
          <w:lang w:val="da-DK" w:eastAsia="en-GB"/>
        </w:rPr>
        <w:t xml:space="preserve">-værdier på AUC, </w:t>
      </w:r>
      <w:proofErr w:type="spellStart"/>
      <w:r w:rsidR="00DF7347" w:rsidRPr="004E60DA">
        <w:rPr>
          <w:rFonts w:cs="Verdana"/>
          <w:lang w:val="da-DK" w:eastAsia="en-GB"/>
        </w:rPr>
        <w:t>C</w:t>
      </w:r>
      <w:r w:rsidR="00DF7347" w:rsidRPr="004E60DA">
        <w:rPr>
          <w:rFonts w:cs="Verdana"/>
          <w:vertAlign w:val="subscript"/>
          <w:lang w:val="da-DK" w:eastAsia="en-GB"/>
        </w:rPr>
        <w:t>max</w:t>
      </w:r>
      <w:proofErr w:type="spellEnd"/>
      <w:r w:rsidR="00DF7347" w:rsidRPr="004E60DA">
        <w:rPr>
          <w:rFonts w:cs="Verdana"/>
          <w:vertAlign w:val="subscript"/>
          <w:lang w:val="da-DK" w:eastAsia="en-GB"/>
        </w:rPr>
        <w:t>,</w:t>
      </w:r>
      <w:r w:rsidR="00DF7347" w:rsidRPr="004E60DA">
        <w:rPr>
          <w:rFonts w:cs="Verdana"/>
          <w:lang w:val="da-DK" w:eastAsia="en-GB"/>
        </w:rPr>
        <w:t xml:space="preserve"> CL/F og </w:t>
      </w:r>
      <w:proofErr w:type="spellStart"/>
      <w:r w:rsidR="00DF7347" w:rsidRPr="004E60DA">
        <w:rPr>
          <w:rFonts w:cs="Verdana"/>
          <w:lang w:val="da-DK" w:eastAsia="en-GB"/>
        </w:rPr>
        <w:t>t</w:t>
      </w:r>
      <w:r w:rsidR="00DF7347" w:rsidRPr="004E60DA">
        <w:rPr>
          <w:rFonts w:cs="Verdana"/>
          <w:vertAlign w:val="subscript"/>
          <w:lang w:val="da-DK" w:eastAsia="en-GB"/>
        </w:rPr>
        <w:t>max</w:t>
      </w:r>
      <w:proofErr w:type="spellEnd"/>
      <w:r>
        <w:rPr>
          <w:rFonts w:cs="Verdana"/>
          <w:lang w:val="da-DK" w:eastAsia="en-GB"/>
        </w:rPr>
        <w:t xml:space="preserve"> for insulin </w:t>
      </w:r>
      <w:proofErr w:type="spellStart"/>
      <w:r>
        <w:rPr>
          <w:rFonts w:cs="Verdana"/>
          <w:lang w:val="da-DK" w:eastAsia="en-GB"/>
        </w:rPr>
        <w:t>aspart</w:t>
      </w:r>
      <w:proofErr w:type="spellEnd"/>
      <w:r w:rsidR="00DF7347" w:rsidRPr="004E60DA">
        <w:rPr>
          <w:rFonts w:cs="Verdana"/>
          <w:lang w:val="da-DK" w:eastAsia="en-GB"/>
        </w:rPr>
        <w:t xml:space="preserve">. Data er begrænset hos </w:t>
      </w:r>
      <w:r w:rsidR="00AA52B0" w:rsidRPr="004E60DA">
        <w:rPr>
          <w:rFonts w:cs="Verdana"/>
          <w:lang w:val="da-DK" w:eastAsia="en-GB"/>
        </w:rPr>
        <w:t>patienter</w:t>
      </w:r>
      <w:r w:rsidR="00DF7347" w:rsidRPr="004E60DA">
        <w:rPr>
          <w:rFonts w:cs="Verdana"/>
          <w:lang w:val="da-DK" w:eastAsia="en-GB"/>
        </w:rPr>
        <w:t xml:space="preserve"> med moderat til svært nedsat nyrefunktion. </w:t>
      </w:r>
      <w:r w:rsidR="00AA52B0" w:rsidRPr="004E60DA">
        <w:rPr>
          <w:rFonts w:cs="Verdana"/>
          <w:lang w:val="da-DK" w:eastAsia="en-GB"/>
        </w:rPr>
        <w:t>Patienter</w:t>
      </w:r>
      <w:r w:rsidR="00DF7347" w:rsidRPr="004E60DA">
        <w:rPr>
          <w:rFonts w:cs="Verdana"/>
          <w:lang w:val="da-DK" w:eastAsia="en-GB"/>
        </w:rPr>
        <w:t xml:space="preserve"> med nyresvigt, som kræver dialysebehandling, blev ikke undersøgt. </w:t>
      </w:r>
    </w:p>
    <w:p w14:paraId="36364FF2" w14:textId="77777777" w:rsidR="00CB3C66" w:rsidRPr="004E60DA" w:rsidRDefault="00CB3C66" w:rsidP="001D2E02">
      <w:pPr>
        <w:widowControl w:val="0"/>
        <w:suppressAutoHyphens w:val="0"/>
        <w:rPr>
          <w:lang w:val="da-DK"/>
        </w:rPr>
      </w:pPr>
    </w:p>
    <w:p w14:paraId="5CA5D971" w14:textId="77777777" w:rsidR="004677F5" w:rsidRPr="004E60DA" w:rsidRDefault="004677F5" w:rsidP="004677F5">
      <w:pPr>
        <w:widowControl w:val="0"/>
        <w:suppressAutoHyphens w:val="0"/>
        <w:rPr>
          <w:i/>
          <w:lang w:val="da-DK"/>
        </w:rPr>
      </w:pPr>
      <w:r w:rsidRPr="004E60DA">
        <w:rPr>
          <w:i/>
          <w:lang w:val="da-DK"/>
        </w:rPr>
        <w:t>Pædiatrisk population</w:t>
      </w:r>
    </w:p>
    <w:p w14:paraId="6193BEC8" w14:textId="77777777" w:rsidR="004677F5" w:rsidRPr="004E60DA" w:rsidRDefault="004677F5" w:rsidP="004677F5">
      <w:pPr>
        <w:widowControl w:val="0"/>
        <w:suppressAutoHyphens w:val="0"/>
        <w:rPr>
          <w:lang w:val="da-DK"/>
        </w:rPr>
      </w:pPr>
      <w:r w:rsidRPr="004E60DA">
        <w:rPr>
          <w:lang w:val="da-DK"/>
        </w:rPr>
        <w:t xml:space="preserve">De </w:t>
      </w:r>
      <w:proofErr w:type="spellStart"/>
      <w:r w:rsidRPr="004E60DA">
        <w:rPr>
          <w:lang w:val="da-DK"/>
        </w:rPr>
        <w:t>farmakokinetiske</w:t>
      </w:r>
      <w:proofErr w:type="spellEnd"/>
      <w:r w:rsidRPr="004E60DA">
        <w:rPr>
          <w:lang w:val="da-DK"/>
        </w:rPr>
        <w:t xml:space="preserve"> og </w:t>
      </w:r>
      <w:proofErr w:type="spellStart"/>
      <w:r w:rsidRPr="004E60DA">
        <w:rPr>
          <w:lang w:val="da-DK"/>
        </w:rPr>
        <w:t>farmakodynamiske</w:t>
      </w:r>
      <w:proofErr w:type="spellEnd"/>
      <w:r w:rsidRPr="004E60DA">
        <w:rPr>
          <w:lang w:val="da-DK"/>
        </w:rPr>
        <w:t xml:space="preserve"> egenskaber af </w:t>
      </w:r>
      <w:proofErr w:type="spellStart"/>
      <w:r w:rsidRPr="004E60DA">
        <w:rPr>
          <w:lang w:val="da-DK"/>
        </w:rPr>
        <w:t>NovoRapid</w:t>
      </w:r>
      <w:proofErr w:type="spellEnd"/>
      <w:r w:rsidRPr="004E60DA">
        <w:rPr>
          <w:lang w:val="da-DK"/>
        </w:rPr>
        <w:t xml:space="preserve"> </w:t>
      </w:r>
      <w:r w:rsidR="00292B13" w:rsidRPr="00555416">
        <w:rPr>
          <w:lang w:val="da-DK"/>
        </w:rPr>
        <w:t>blev</w:t>
      </w:r>
      <w:r w:rsidRPr="004E60DA">
        <w:rPr>
          <w:lang w:val="da-DK"/>
        </w:rPr>
        <w:t xml:space="preserve"> undersøgt hos børn (6</w:t>
      </w:r>
      <w:r w:rsidR="000A23C0" w:rsidRPr="004E60DA">
        <w:rPr>
          <w:lang w:val="da-DK"/>
        </w:rPr>
        <w:t>–</w:t>
      </w:r>
      <w:r w:rsidRPr="004E60DA">
        <w:rPr>
          <w:lang w:val="da-DK"/>
        </w:rPr>
        <w:t>12 år) og unge (13</w:t>
      </w:r>
      <w:r w:rsidR="000A23C0" w:rsidRPr="004E60DA">
        <w:rPr>
          <w:lang w:val="da-DK"/>
        </w:rPr>
        <w:t>–</w:t>
      </w:r>
      <w:r w:rsidRPr="004E60DA">
        <w:rPr>
          <w:lang w:val="da-DK"/>
        </w:rPr>
        <w:t xml:space="preserve">17 år) med type 1-diabetes. Insulin </w:t>
      </w:r>
      <w:proofErr w:type="spellStart"/>
      <w:r w:rsidRPr="004E60DA">
        <w:rPr>
          <w:lang w:val="da-DK"/>
        </w:rPr>
        <w:t>aspart</w:t>
      </w:r>
      <w:proofErr w:type="spellEnd"/>
      <w:r w:rsidRPr="004E60DA">
        <w:rPr>
          <w:lang w:val="da-DK"/>
        </w:rPr>
        <w:t xml:space="preserve"> absorberedes hurtigt hos begge aldersgrupper</w:t>
      </w:r>
      <w:r w:rsidR="00AB3907">
        <w:rPr>
          <w:lang w:val="da-DK"/>
        </w:rPr>
        <w:t>,</w:t>
      </w:r>
      <w:r w:rsidRPr="004E60DA">
        <w:rPr>
          <w:lang w:val="da-DK"/>
        </w:rPr>
        <w:t xml:space="preserve"> med </w:t>
      </w:r>
      <w:r w:rsidR="00AB3907">
        <w:rPr>
          <w:lang w:val="da-DK"/>
        </w:rPr>
        <w:t>sammenlignelige</w:t>
      </w:r>
      <w:r w:rsidR="00AB3907" w:rsidRPr="004E60DA">
        <w:rPr>
          <w:lang w:val="da-DK"/>
        </w:rPr>
        <w:t xml:space="preserve"> </w:t>
      </w:r>
      <w:proofErr w:type="spellStart"/>
      <w:r w:rsidRPr="004E60DA">
        <w:rPr>
          <w:lang w:val="da-DK"/>
        </w:rPr>
        <w:t>t</w:t>
      </w:r>
      <w:r w:rsidRPr="004E60DA">
        <w:rPr>
          <w:vertAlign w:val="subscript"/>
          <w:lang w:val="da-DK"/>
        </w:rPr>
        <w:t>max</w:t>
      </w:r>
      <w:proofErr w:type="spellEnd"/>
      <w:r w:rsidRPr="004E60DA">
        <w:rPr>
          <w:lang w:val="da-DK"/>
        </w:rPr>
        <w:t xml:space="preserve"> som hos voksne. </w:t>
      </w:r>
      <w:proofErr w:type="spellStart"/>
      <w:r w:rsidRPr="004E60DA">
        <w:rPr>
          <w:lang w:val="da-DK"/>
        </w:rPr>
        <w:t>C</w:t>
      </w:r>
      <w:r w:rsidRPr="004E60DA">
        <w:rPr>
          <w:vertAlign w:val="subscript"/>
          <w:lang w:val="da-DK"/>
        </w:rPr>
        <w:t>max</w:t>
      </w:r>
      <w:proofErr w:type="spellEnd"/>
      <w:r w:rsidRPr="004E60DA">
        <w:rPr>
          <w:vertAlign w:val="subscript"/>
          <w:lang w:val="da-DK"/>
        </w:rPr>
        <w:t xml:space="preserve"> </w:t>
      </w:r>
      <w:r w:rsidRPr="004E60DA">
        <w:rPr>
          <w:lang w:val="da-DK"/>
        </w:rPr>
        <w:t xml:space="preserve">varierede dog mellem aldersgrupperne, hvilket understreger vigtigheden af individuel dosistitrering af </w:t>
      </w:r>
      <w:proofErr w:type="spellStart"/>
      <w:r w:rsidRPr="004E60DA">
        <w:rPr>
          <w:lang w:val="da-DK"/>
        </w:rPr>
        <w:t>NovoRapid</w:t>
      </w:r>
      <w:proofErr w:type="spellEnd"/>
      <w:r w:rsidRPr="004E60DA">
        <w:rPr>
          <w:lang w:val="da-DK"/>
        </w:rPr>
        <w:t>.</w:t>
      </w:r>
    </w:p>
    <w:p w14:paraId="7C0AECB9" w14:textId="77777777" w:rsidR="004677F5" w:rsidRPr="004E60DA" w:rsidRDefault="004677F5" w:rsidP="001D2E02">
      <w:pPr>
        <w:widowControl w:val="0"/>
        <w:suppressAutoHyphens w:val="0"/>
        <w:rPr>
          <w:lang w:val="da-DK"/>
        </w:rPr>
      </w:pPr>
    </w:p>
    <w:p w14:paraId="4A286EE4" w14:textId="77777777" w:rsidR="00CB3C66" w:rsidRPr="004E60DA" w:rsidRDefault="00CB3C66" w:rsidP="001D2E02">
      <w:pPr>
        <w:widowControl w:val="0"/>
        <w:suppressAutoHyphens w:val="0"/>
        <w:ind w:left="567" w:hanging="567"/>
        <w:rPr>
          <w:b/>
          <w:lang w:val="da-DK"/>
        </w:rPr>
      </w:pPr>
      <w:r w:rsidRPr="004E60DA">
        <w:rPr>
          <w:b/>
          <w:lang w:val="da-DK"/>
        </w:rPr>
        <w:t>5.3</w:t>
      </w:r>
      <w:r w:rsidRPr="004E60DA">
        <w:rPr>
          <w:b/>
          <w:lang w:val="da-DK"/>
        </w:rPr>
        <w:tab/>
      </w:r>
      <w:r w:rsidR="000A1766">
        <w:rPr>
          <w:b/>
          <w:lang w:val="da-DK"/>
        </w:rPr>
        <w:t>Non-</w:t>
      </w:r>
      <w:r w:rsidRPr="004E60DA">
        <w:rPr>
          <w:b/>
          <w:lang w:val="da-DK"/>
        </w:rPr>
        <w:t>kliniske sikkerhedsdata</w:t>
      </w:r>
    </w:p>
    <w:p w14:paraId="0C32FA12" w14:textId="77777777" w:rsidR="00CB3C66" w:rsidRPr="004E60DA" w:rsidRDefault="00CB3C66" w:rsidP="001D2E02">
      <w:pPr>
        <w:widowControl w:val="0"/>
        <w:suppressAutoHyphens w:val="0"/>
        <w:rPr>
          <w:lang w:val="da-DK"/>
        </w:rPr>
      </w:pPr>
    </w:p>
    <w:p w14:paraId="1AB044D5" w14:textId="77777777" w:rsidR="00FC7FC6" w:rsidRPr="004E60DA" w:rsidRDefault="00E61A7A" w:rsidP="001D2E02">
      <w:pPr>
        <w:widowControl w:val="0"/>
        <w:suppressAutoHyphens w:val="0"/>
        <w:rPr>
          <w:lang w:val="da-DK"/>
        </w:rPr>
      </w:pPr>
      <w:r w:rsidRPr="004E60DA">
        <w:rPr>
          <w:lang w:val="da-DK"/>
        </w:rPr>
        <w:t xml:space="preserve">De </w:t>
      </w:r>
      <w:r w:rsidR="000A1766">
        <w:rPr>
          <w:lang w:val="da-DK"/>
        </w:rPr>
        <w:t>non-</w:t>
      </w:r>
      <w:r w:rsidR="00FC7FC6" w:rsidRPr="004E60DA">
        <w:rPr>
          <w:lang w:val="da-DK"/>
        </w:rPr>
        <w:t xml:space="preserve">kliniske data viser ingen </w:t>
      </w:r>
      <w:r w:rsidRPr="004E60DA">
        <w:rPr>
          <w:lang w:val="da-DK"/>
        </w:rPr>
        <w:t xml:space="preserve">særlig </w:t>
      </w:r>
      <w:r w:rsidR="00FC7FC6" w:rsidRPr="004E60DA">
        <w:rPr>
          <w:lang w:val="da-DK"/>
        </w:rPr>
        <w:t xml:space="preserve">risiko for mennesker </w:t>
      </w:r>
      <w:r w:rsidRPr="004E60DA">
        <w:rPr>
          <w:lang w:val="da-DK"/>
        </w:rPr>
        <w:t>vurderet ud fra</w:t>
      </w:r>
      <w:r w:rsidR="00FC7FC6" w:rsidRPr="004E60DA">
        <w:rPr>
          <w:lang w:val="da-DK"/>
        </w:rPr>
        <w:t xml:space="preserve"> konventionelle </w:t>
      </w:r>
      <w:r w:rsidR="00B7551B">
        <w:rPr>
          <w:lang w:val="da-DK"/>
        </w:rPr>
        <w:t>studier</w:t>
      </w:r>
      <w:r w:rsidR="00B7551B" w:rsidRPr="004E60DA">
        <w:rPr>
          <w:lang w:val="da-DK"/>
        </w:rPr>
        <w:t xml:space="preserve"> </w:t>
      </w:r>
      <w:r w:rsidR="00FC7FC6" w:rsidRPr="004E60DA">
        <w:rPr>
          <w:lang w:val="da-DK"/>
        </w:rPr>
        <w:t>af sikkerhed</w:t>
      </w:r>
      <w:r w:rsidRPr="004E60DA">
        <w:rPr>
          <w:lang w:val="da-DK"/>
        </w:rPr>
        <w:t>sfarmakologi</w:t>
      </w:r>
      <w:r w:rsidR="00FC7FC6" w:rsidRPr="004E60DA">
        <w:rPr>
          <w:lang w:val="da-DK"/>
        </w:rPr>
        <w:t xml:space="preserve">, </w:t>
      </w:r>
      <w:r w:rsidRPr="004E60DA">
        <w:rPr>
          <w:lang w:val="da-DK"/>
        </w:rPr>
        <w:t xml:space="preserve">toksicitet efter </w:t>
      </w:r>
      <w:r w:rsidR="00FC7FC6" w:rsidRPr="004E60DA">
        <w:rPr>
          <w:lang w:val="da-DK"/>
        </w:rPr>
        <w:t>gentagn</w:t>
      </w:r>
      <w:r w:rsidRPr="004E60DA">
        <w:rPr>
          <w:lang w:val="da-DK"/>
        </w:rPr>
        <w:t>e</w:t>
      </w:r>
      <w:r w:rsidR="00FC7FC6" w:rsidRPr="004E60DA">
        <w:rPr>
          <w:lang w:val="da-DK"/>
        </w:rPr>
        <w:t xml:space="preserve"> dos</w:t>
      </w:r>
      <w:r w:rsidRPr="004E60DA">
        <w:rPr>
          <w:lang w:val="da-DK"/>
        </w:rPr>
        <w:t>er</w:t>
      </w:r>
      <w:r w:rsidR="00FC7FC6" w:rsidRPr="004E60DA">
        <w:rPr>
          <w:lang w:val="da-DK"/>
        </w:rPr>
        <w:t>, gent</w:t>
      </w:r>
      <w:r w:rsidR="00BD6BF3" w:rsidRPr="004E60DA">
        <w:rPr>
          <w:lang w:val="da-DK"/>
        </w:rPr>
        <w:t>o</w:t>
      </w:r>
      <w:r w:rsidRPr="004E60DA">
        <w:rPr>
          <w:lang w:val="da-DK"/>
        </w:rPr>
        <w:t>ks</w:t>
      </w:r>
      <w:r w:rsidR="00BD6BF3" w:rsidRPr="004E60DA">
        <w:rPr>
          <w:lang w:val="da-DK"/>
        </w:rPr>
        <w:t xml:space="preserve">icitet </w:t>
      </w:r>
      <w:r w:rsidR="00FC7FC6" w:rsidRPr="004E60DA">
        <w:rPr>
          <w:lang w:val="da-DK"/>
        </w:rPr>
        <w:t>og reproduktions</w:t>
      </w:r>
      <w:r w:rsidR="00121460" w:rsidRPr="004E60DA">
        <w:rPr>
          <w:lang w:val="da-DK"/>
        </w:rPr>
        <w:t>-</w:t>
      </w:r>
      <w:r w:rsidR="004677F5" w:rsidRPr="004E60DA">
        <w:rPr>
          <w:lang w:val="da-DK"/>
        </w:rPr>
        <w:t xml:space="preserve"> og udvikling</w:t>
      </w:r>
      <w:r w:rsidR="00121460" w:rsidRPr="004E60DA">
        <w:rPr>
          <w:lang w:val="da-DK"/>
        </w:rPr>
        <w:t>stoksicitet</w:t>
      </w:r>
      <w:r w:rsidR="00FC7FC6" w:rsidRPr="004E60DA">
        <w:rPr>
          <w:lang w:val="da-DK"/>
        </w:rPr>
        <w:t>.</w:t>
      </w:r>
    </w:p>
    <w:p w14:paraId="774D4D02" w14:textId="77777777" w:rsidR="00FC7FC6" w:rsidRPr="004E60DA" w:rsidRDefault="00FC7FC6" w:rsidP="001D2E02">
      <w:pPr>
        <w:widowControl w:val="0"/>
        <w:suppressAutoHyphens w:val="0"/>
        <w:rPr>
          <w:lang w:val="da-DK"/>
        </w:rPr>
      </w:pPr>
    </w:p>
    <w:p w14:paraId="6B903751" w14:textId="77777777" w:rsidR="00CB3C66" w:rsidRPr="004E60DA" w:rsidRDefault="00CB3C66" w:rsidP="001D2E02">
      <w:pPr>
        <w:widowControl w:val="0"/>
        <w:suppressAutoHyphens w:val="0"/>
        <w:rPr>
          <w:lang w:val="da-DK"/>
        </w:rPr>
      </w:pPr>
      <w:r w:rsidRPr="004E60DA">
        <w:rPr>
          <w:lang w:val="da-DK"/>
        </w:rPr>
        <w:t xml:space="preserve">I </w:t>
      </w:r>
      <w:r w:rsidRPr="004E60DA">
        <w:rPr>
          <w:i/>
          <w:lang w:val="da-DK"/>
        </w:rPr>
        <w:t xml:space="preserve">in </w:t>
      </w:r>
      <w:proofErr w:type="spellStart"/>
      <w:r w:rsidRPr="004E60DA">
        <w:rPr>
          <w:i/>
          <w:lang w:val="da-DK"/>
        </w:rPr>
        <w:t>vitro</w:t>
      </w:r>
      <w:proofErr w:type="spellEnd"/>
      <w:r w:rsidRPr="004E60DA">
        <w:rPr>
          <w:lang w:val="da-DK"/>
        </w:rPr>
        <w:noBreakHyphen/>
      </w:r>
      <w:r w:rsidR="00B7551B">
        <w:rPr>
          <w:lang w:val="da-DK"/>
        </w:rPr>
        <w:t>studier</w:t>
      </w:r>
      <w:r w:rsidRPr="004E60DA">
        <w:rPr>
          <w:lang w:val="da-DK"/>
        </w:rPr>
        <w:t xml:space="preserve"> af bl.a. binding til insulin</w:t>
      </w:r>
      <w:r w:rsidRPr="004E60DA">
        <w:rPr>
          <w:lang w:val="da-DK"/>
        </w:rPr>
        <w:noBreakHyphen/>
        <w:t xml:space="preserve"> og IGF</w:t>
      </w:r>
      <w:r w:rsidRPr="004E60DA">
        <w:rPr>
          <w:lang w:val="da-DK"/>
        </w:rPr>
        <w:noBreakHyphen/>
        <w:t>1</w:t>
      </w:r>
      <w:r w:rsidRPr="004E60DA">
        <w:rPr>
          <w:lang w:val="da-DK"/>
        </w:rPr>
        <w:noBreakHyphen/>
        <w:t xml:space="preserve">receptorsteder samt virkning på cellevækst opførte insulin </w:t>
      </w:r>
      <w:proofErr w:type="spellStart"/>
      <w:r w:rsidRPr="004E60DA">
        <w:rPr>
          <w:lang w:val="da-DK"/>
        </w:rPr>
        <w:t>aspart</w:t>
      </w:r>
      <w:proofErr w:type="spellEnd"/>
      <w:r w:rsidRPr="004E60DA">
        <w:rPr>
          <w:lang w:val="da-DK"/>
        </w:rPr>
        <w:t xml:space="preserve"> sig meget lig </w:t>
      </w:r>
      <w:r w:rsidR="00FA0389" w:rsidRPr="004E60DA">
        <w:rPr>
          <w:lang w:val="da-DK"/>
        </w:rPr>
        <w:t>humaninsulin</w:t>
      </w:r>
      <w:r w:rsidRPr="004E60DA">
        <w:rPr>
          <w:lang w:val="da-DK"/>
        </w:rPr>
        <w:t xml:space="preserve">. </w:t>
      </w:r>
      <w:r w:rsidR="00B7551B">
        <w:rPr>
          <w:lang w:val="da-DK"/>
        </w:rPr>
        <w:t>Studier</w:t>
      </w:r>
      <w:r w:rsidR="00B7551B" w:rsidRPr="004E60DA">
        <w:rPr>
          <w:lang w:val="da-DK"/>
        </w:rPr>
        <w:t xml:space="preserve"> </w:t>
      </w:r>
      <w:r w:rsidRPr="004E60DA">
        <w:rPr>
          <w:lang w:val="da-DK"/>
        </w:rPr>
        <w:t xml:space="preserve">viser også, at insulin asparts dissociation af bindingen til insulinreceptoren er den samme som for </w:t>
      </w:r>
      <w:r w:rsidR="00FA0389" w:rsidRPr="004E60DA">
        <w:rPr>
          <w:lang w:val="da-DK"/>
        </w:rPr>
        <w:t>humaninsulin</w:t>
      </w:r>
      <w:r w:rsidRPr="004E60DA">
        <w:rPr>
          <w:lang w:val="da-DK"/>
        </w:rPr>
        <w:t xml:space="preserve">. </w:t>
      </w:r>
    </w:p>
    <w:p w14:paraId="16A7065B" w14:textId="77777777" w:rsidR="00CB3C66" w:rsidRPr="004E60DA" w:rsidRDefault="00CB3C66" w:rsidP="001D2E02">
      <w:pPr>
        <w:widowControl w:val="0"/>
        <w:suppressAutoHyphens w:val="0"/>
        <w:rPr>
          <w:lang w:val="da-DK"/>
        </w:rPr>
      </w:pPr>
    </w:p>
    <w:p w14:paraId="20AB8224" w14:textId="77777777" w:rsidR="00CB3C66" w:rsidRPr="004E60DA" w:rsidRDefault="00CB3C66" w:rsidP="001D2E02">
      <w:pPr>
        <w:widowControl w:val="0"/>
        <w:suppressAutoHyphens w:val="0"/>
        <w:rPr>
          <w:lang w:val="da-DK"/>
        </w:rPr>
      </w:pPr>
    </w:p>
    <w:p w14:paraId="6EAC5194" w14:textId="77777777" w:rsidR="00CB3C66" w:rsidRPr="004E60DA" w:rsidRDefault="00CB3C66" w:rsidP="001D2E02">
      <w:pPr>
        <w:widowControl w:val="0"/>
        <w:suppressAutoHyphens w:val="0"/>
        <w:ind w:left="567" w:hanging="567"/>
        <w:rPr>
          <w:b/>
          <w:caps/>
          <w:lang w:val="da-DK"/>
        </w:rPr>
      </w:pPr>
      <w:r w:rsidRPr="004E60DA">
        <w:rPr>
          <w:b/>
          <w:caps/>
          <w:lang w:val="da-DK"/>
        </w:rPr>
        <w:t>6.</w:t>
      </w:r>
      <w:r w:rsidRPr="004E60DA">
        <w:rPr>
          <w:b/>
          <w:caps/>
          <w:lang w:val="da-DK"/>
        </w:rPr>
        <w:tab/>
      </w:r>
      <w:r w:rsidRPr="004E60DA">
        <w:rPr>
          <w:b/>
          <w:lang w:val="da-DK"/>
        </w:rPr>
        <w:t>FARMACEUTISKE OPLYSNINGER</w:t>
      </w:r>
    </w:p>
    <w:p w14:paraId="63C284F0" w14:textId="77777777" w:rsidR="00CB3C66" w:rsidRPr="004E60DA" w:rsidRDefault="00CB3C66" w:rsidP="001D2E02">
      <w:pPr>
        <w:widowControl w:val="0"/>
        <w:suppressAutoHyphens w:val="0"/>
        <w:rPr>
          <w:lang w:val="da-DK"/>
        </w:rPr>
      </w:pPr>
    </w:p>
    <w:p w14:paraId="3872D3DD" w14:textId="77777777" w:rsidR="00CB3C66" w:rsidRPr="004E60DA" w:rsidRDefault="00CB3C66" w:rsidP="001D2E02">
      <w:pPr>
        <w:widowControl w:val="0"/>
        <w:suppressAutoHyphens w:val="0"/>
        <w:ind w:left="567" w:hanging="567"/>
        <w:rPr>
          <w:b/>
          <w:lang w:val="da-DK"/>
        </w:rPr>
      </w:pPr>
      <w:r w:rsidRPr="004E60DA">
        <w:rPr>
          <w:b/>
          <w:lang w:val="da-DK"/>
        </w:rPr>
        <w:t>6.1</w:t>
      </w:r>
      <w:r w:rsidRPr="004E60DA">
        <w:rPr>
          <w:b/>
          <w:lang w:val="da-DK"/>
        </w:rPr>
        <w:tab/>
      </w:r>
      <w:bookmarkStart w:id="23" w:name="_Toc388423643"/>
      <w:r w:rsidR="000751A1" w:rsidRPr="004E60DA">
        <w:rPr>
          <w:b/>
          <w:lang w:val="da-DK"/>
        </w:rPr>
        <w:t>H</w:t>
      </w:r>
      <w:r w:rsidRPr="004E60DA">
        <w:rPr>
          <w:b/>
          <w:lang w:val="da-DK"/>
        </w:rPr>
        <w:t>jælpestoffer</w:t>
      </w:r>
      <w:bookmarkEnd w:id="23"/>
    </w:p>
    <w:p w14:paraId="2836959C" w14:textId="77777777" w:rsidR="00CB3C66" w:rsidRPr="004E60DA" w:rsidRDefault="00CB3C66" w:rsidP="001D2E02">
      <w:pPr>
        <w:widowControl w:val="0"/>
        <w:suppressAutoHyphens w:val="0"/>
        <w:rPr>
          <w:lang w:val="da-DK"/>
        </w:rPr>
      </w:pPr>
    </w:p>
    <w:p w14:paraId="511650B8" w14:textId="77777777" w:rsidR="00CB3C66" w:rsidRPr="004E60DA" w:rsidRDefault="00CB3C66" w:rsidP="001D2E02">
      <w:pPr>
        <w:widowControl w:val="0"/>
        <w:suppressAutoHyphens w:val="0"/>
        <w:ind w:left="4394" w:hanging="4394"/>
        <w:rPr>
          <w:lang w:val="da-DK"/>
        </w:rPr>
      </w:pPr>
      <w:r w:rsidRPr="004E60DA">
        <w:rPr>
          <w:lang w:val="da-DK"/>
        </w:rPr>
        <w:t>Glycerol</w:t>
      </w:r>
    </w:p>
    <w:p w14:paraId="602394E2" w14:textId="77777777" w:rsidR="00CB3C66" w:rsidRPr="004E60DA" w:rsidRDefault="00CB3C66" w:rsidP="001D2E02">
      <w:pPr>
        <w:widowControl w:val="0"/>
        <w:suppressAutoHyphens w:val="0"/>
        <w:rPr>
          <w:lang w:val="da-DK"/>
        </w:rPr>
      </w:pPr>
      <w:proofErr w:type="spellStart"/>
      <w:r w:rsidRPr="004E60DA">
        <w:rPr>
          <w:lang w:val="da-DK"/>
        </w:rPr>
        <w:t>Phenol</w:t>
      </w:r>
      <w:proofErr w:type="spellEnd"/>
    </w:p>
    <w:p w14:paraId="50138D79" w14:textId="77777777" w:rsidR="00CB3C66" w:rsidRPr="004E60DA" w:rsidRDefault="00CB3C66" w:rsidP="001D2E02">
      <w:pPr>
        <w:widowControl w:val="0"/>
        <w:suppressAutoHyphens w:val="0"/>
        <w:rPr>
          <w:lang w:val="da-DK"/>
        </w:rPr>
      </w:pPr>
      <w:proofErr w:type="spellStart"/>
      <w:r w:rsidRPr="004E60DA">
        <w:rPr>
          <w:lang w:val="da-DK"/>
        </w:rPr>
        <w:t>Metacresol</w:t>
      </w:r>
      <w:proofErr w:type="spellEnd"/>
    </w:p>
    <w:p w14:paraId="19273FF7" w14:textId="77777777" w:rsidR="00CB3C66" w:rsidRPr="004E60DA" w:rsidRDefault="00CB3C66" w:rsidP="001D2E02">
      <w:pPr>
        <w:widowControl w:val="0"/>
        <w:suppressAutoHyphens w:val="0"/>
        <w:ind w:left="2692" w:hanging="2692"/>
        <w:rPr>
          <w:lang w:val="da-DK"/>
        </w:rPr>
      </w:pPr>
      <w:proofErr w:type="spellStart"/>
      <w:r w:rsidRPr="004E60DA">
        <w:rPr>
          <w:lang w:val="da-DK"/>
        </w:rPr>
        <w:t>Zinkchlorid</w:t>
      </w:r>
      <w:proofErr w:type="spellEnd"/>
    </w:p>
    <w:p w14:paraId="11CD9484" w14:textId="77777777" w:rsidR="00CB3C66" w:rsidRPr="004E60DA" w:rsidRDefault="00CB3C66" w:rsidP="001D2E02">
      <w:pPr>
        <w:widowControl w:val="0"/>
        <w:suppressAutoHyphens w:val="0"/>
        <w:ind w:left="3826" w:hanging="3826"/>
        <w:rPr>
          <w:lang w:val="da-DK"/>
        </w:rPr>
      </w:pPr>
      <w:proofErr w:type="spellStart"/>
      <w:r w:rsidRPr="004E60DA">
        <w:rPr>
          <w:lang w:val="da-DK"/>
        </w:rPr>
        <w:t>Dinatriumphosphatdihydrat</w:t>
      </w:r>
      <w:proofErr w:type="spellEnd"/>
    </w:p>
    <w:p w14:paraId="16C73EC2" w14:textId="77777777" w:rsidR="00CB3C66" w:rsidRPr="004E60DA" w:rsidRDefault="00CB3C66" w:rsidP="001D2E02">
      <w:pPr>
        <w:widowControl w:val="0"/>
        <w:suppressAutoHyphens w:val="0"/>
        <w:ind w:left="3826" w:hanging="3826"/>
        <w:rPr>
          <w:lang w:val="da-DK"/>
        </w:rPr>
      </w:pPr>
      <w:proofErr w:type="spellStart"/>
      <w:r w:rsidRPr="004E60DA">
        <w:rPr>
          <w:lang w:val="da-DK"/>
        </w:rPr>
        <w:t>Natriumchlorid</w:t>
      </w:r>
      <w:proofErr w:type="spellEnd"/>
    </w:p>
    <w:p w14:paraId="74BF51CB" w14:textId="77777777" w:rsidR="00CB3C66" w:rsidRPr="004E60DA" w:rsidRDefault="00CB3C66" w:rsidP="001D2E02">
      <w:pPr>
        <w:widowControl w:val="0"/>
        <w:suppressAutoHyphens w:val="0"/>
        <w:rPr>
          <w:lang w:val="da-DK"/>
        </w:rPr>
      </w:pPr>
      <w:r w:rsidRPr="004E60DA">
        <w:rPr>
          <w:lang w:val="da-DK"/>
        </w:rPr>
        <w:lastRenderedPageBreak/>
        <w:t>Saltsyre (til pH justering)</w:t>
      </w:r>
    </w:p>
    <w:p w14:paraId="6AB1D739" w14:textId="77777777" w:rsidR="00993FC4" w:rsidRPr="004E60DA" w:rsidRDefault="00993FC4" w:rsidP="001D2E02">
      <w:pPr>
        <w:widowControl w:val="0"/>
        <w:suppressAutoHyphens w:val="0"/>
        <w:rPr>
          <w:lang w:val="da-DK"/>
        </w:rPr>
      </w:pPr>
      <w:r w:rsidRPr="004E60DA">
        <w:rPr>
          <w:lang w:val="da-DK"/>
        </w:rPr>
        <w:t>Natriumhydroxid (til pH justering)</w:t>
      </w:r>
    </w:p>
    <w:p w14:paraId="439A96EC" w14:textId="77777777" w:rsidR="00CB3C66" w:rsidRPr="004E60DA" w:rsidRDefault="00CB3C66" w:rsidP="001D2E02">
      <w:pPr>
        <w:widowControl w:val="0"/>
        <w:suppressAutoHyphens w:val="0"/>
        <w:rPr>
          <w:i/>
          <w:lang w:val="da-DK"/>
        </w:rPr>
      </w:pPr>
      <w:r w:rsidRPr="004E60DA">
        <w:rPr>
          <w:lang w:val="da-DK"/>
        </w:rPr>
        <w:t>Vand til injektionsvæsker</w:t>
      </w:r>
    </w:p>
    <w:p w14:paraId="1C9CC72F" w14:textId="77777777" w:rsidR="00CB3C66" w:rsidRPr="004E60DA" w:rsidRDefault="00CB3C66" w:rsidP="001D2E02">
      <w:pPr>
        <w:widowControl w:val="0"/>
        <w:suppressAutoHyphens w:val="0"/>
        <w:rPr>
          <w:lang w:val="da-DK"/>
        </w:rPr>
      </w:pPr>
    </w:p>
    <w:p w14:paraId="45921BAF" w14:textId="77777777" w:rsidR="00CB3C66" w:rsidRPr="004E60DA" w:rsidRDefault="00CB3C66" w:rsidP="001D2E02">
      <w:pPr>
        <w:widowControl w:val="0"/>
        <w:suppressAutoHyphens w:val="0"/>
        <w:ind w:left="567" w:hanging="567"/>
        <w:rPr>
          <w:b/>
          <w:lang w:val="da-DK"/>
        </w:rPr>
      </w:pPr>
      <w:r w:rsidRPr="004E60DA">
        <w:rPr>
          <w:b/>
          <w:lang w:val="da-DK"/>
        </w:rPr>
        <w:t>6.2</w:t>
      </w:r>
      <w:r w:rsidRPr="004E60DA">
        <w:rPr>
          <w:b/>
          <w:lang w:val="da-DK"/>
        </w:rPr>
        <w:tab/>
        <w:t>Uforligeligheder</w:t>
      </w:r>
    </w:p>
    <w:p w14:paraId="113CD89A" w14:textId="77777777" w:rsidR="00CB3C66" w:rsidRPr="004E60DA" w:rsidRDefault="00CB3C66" w:rsidP="001D2E02">
      <w:pPr>
        <w:widowControl w:val="0"/>
        <w:suppressAutoHyphens w:val="0"/>
        <w:rPr>
          <w:lang w:val="da-DK"/>
        </w:rPr>
      </w:pPr>
    </w:p>
    <w:p w14:paraId="664E3F1F" w14:textId="77777777" w:rsidR="00CB3C66" w:rsidRPr="004E60DA" w:rsidRDefault="00CB3C66" w:rsidP="001D2E02">
      <w:pPr>
        <w:widowControl w:val="0"/>
        <w:suppressAutoHyphens w:val="0"/>
        <w:rPr>
          <w:lang w:val="da-DK"/>
        </w:rPr>
      </w:pPr>
      <w:r w:rsidRPr="004E60DA">
        <w:rPr>
          <w:lang w:val="da-DK"/>
        </w:rPr>
        <w:t xml:space="preserve">Stoffer, der tilsættes </w:t>
      </w:r>
      <w:proofErr w:type="spellStart"/>
      <w:r w:rsidR="003E67DA" w:rsidRPr="004E60DA">
        <w:rPr>
          <w:lang w:val="da-DK"/>
        </w:rPr>
        <w:t>NovoRapid</w:t>
      </w:r>
      <w:proofErr w:type="spellEnd"/>
      <w:r w:rsidRPr="004E60DA">
        <w:rPr>
          <w:lang w:val="da-DK"/>
        </w:rPr>
        <w:t>, kan nedbryde insulin</w:t>
      </w:r>
      <w:r w:rsidR="00D40454" w:rsidRPr="004E60DA">
        <w:rPr>
          <w:lang w:val="da-DK"/>
        </w:rPr>
        <w:t xml:space="preserve"> </w:t>
      </w:r>
      <w:proofErr w:type="spellStart"/>
      <w:r w:rsidR="00D40454" w:rsidRPr="004E60DA">
        <w:rPr>
          <w:lang w:val="da-DK"/>
        </w:rPr>
        <w:t>aspart</w:t>
      </w:r>
      <w:proofErr w:type="spellEnd"/>
      <w:r w:rsidRPr="004E60DA">
        <w:rPr>
          <w:lang w:val="da-DK"/>
        </w:rPr>
        <w:t>.</w:t>
      </w:r>
    </w:p>
    <w:p w14:paraId="62D8646C" w14:textId="77777777" w:rsidR="003E67DA" w:rsidRPr="004E60DA" w:rsidRDefault="003E67DA" w:rsidP="001D2E02">
      <w:pPr>
        <w:widowControl w:val="0"/>
        <w:suppressAutoHyphens w:val="0"/>
        <w:rPr>
          <w:lang w:val="da-DK"/>
        </w:rPr>
      </w:pPr>
      <w:r w:rsidRPr="004E60DA">
        <w:rPr>
          <w:lang w:val="da-DK"/>
        </w:rPr>
        <w:t xml:space="preserve">Dette lægemiddel må ikke </w:t>
      </w:r>
      <w:r w:rsidR="00AA52B0" w:rsidRPr="004E60DA">
        <w:rPr>
          <w:lang w:val="da-DK"/>
        </w:rPr>
        <w:t xml:space="preserve">fortyndes eller </w:t>
      </w:r>
      <w:r w:rsidRPr="004E60DA">
        <w:rPr>
          <w:lang w:val="da-DK"/>
        </w:rPr>
        <w:t>blandes med andre lægemidler</w:t>
      </w:r>
      <w:r w:rsidR="008D7924" w:rsidRPr="004E60DA">
        <w:rPr>
          <w:lang w:val="da-DK"/>
        </w:rPr>
        <w:t>, med u</w:t>
      </w:r>
      <w:r w:rsidRPr="004E60DA">
        <w:rPr>
          <w:lang w:val="da-DK"/>
        </w:rPr>
        <w:t>ndtagelse</w:t>
      </w:r>
      <w:r w:rsidR="008D7924" w:rsidRPr="004E60DA">
        <w:rPr>
          <w:lang w:val="da-DK"/>
        </w:rPr>
        <w:t xml:space="preserve"> af</w:t>
      </w:r>
      <w:r w:rsidR="00585FA5" w:rsidRPr="004E60DA">
        <w:rPr>
          <w:lang w:val="da-DK"/>
        </w:rPr>
        <w:t xml:space="preserve"> opblanding med NPH (Neutral </w:t>
      </w:r>
      <w:proofErr w:type="spellStart"/>
      <w:r w:rsidR="00585FA5" w:rsidRPr="004E60DA">
        <w:rPr>
          <w:lang w:val="da-DK"/>
        </w:rPr>
        <w:t>Protamine</w:t>
      </w:r>
      <w:proofErr w:type="spellEnd"/>
      <w:r w:rsidR="00585FA5" w:rsidRPr="004E60DA">
        <w:rPr>
          <w:lang w:val="da-DK"/>
        </w:rPr>
        <w:t xml:space="preserve"> Hagedorn) </w:t>
      </w:r>
      <w:r w:rsidR="00D8174E">
        <w:rPr>
          <w:lang w:val="da-DK"/>
        </w:rPr>
        <w:t>-</w:t>
      </w:r>
      <w:r w:rsidR="00585FA5" w:rsidRPr="004E60DA">
        <w:rPr>
          <w:lang w:val="da-DK"/>
        </w:rPr>
        <w:t>insulin i en</w:t>
      </w:r>
      <w:r w:rsidR="00221EE7" w:rsidRPr="00221EE7">
        <w:rPr>
          <w:lang w:val="da-DK"/>
        </w:rPr>
        <w:t xml:space="preserve"> sprøjte til subkutan </w:t>
      </w:r>
      <w:r w:rsidR="00221EE7">
        <w:rPr>
          <w:lang w:val="da-DK"/>
        </w:rPr>
        <w:t>brug</w:t>
      </w:r>
      <w:r w:rsidR="00585FA5" w:rsidRPr="004E60DA">
        <w:rPr>
          <w:lang w:val="da-DK"/>
        </w:rPr>
        <w:t>, eller</w:t>
      </w:r>
      <w:r w:rsidRPr="004E60DA">
        <w:rPr>
          <w:lang w:val="da-DK"/>
        </w:rPr>
        <w:t xml:space="preserve"> infusionsvæsker</w:t>
      </w:r>
      <w:r w:rsidR="00FB7F19">
        <w:rPr>
          <w:lang w:val="da-DK"/>
        </w:rPr>
        <w:t>,</w:t>
      </w:r>
      <w:r w:rsidRPr="004E60DA">
        <w:rPr>
          <w:lang w:val="da-DK"/>
        </w:rPr>
        <w:t xml:space="preserve"> som beskrevet under </w:t>
      </w:r>
      <w:r w:rsidR="00FA0389" w:rsidRPr="004E60DA">
        <w:rPr>
          <w:lang w:val="da-DK"/>
        </w:rPr>
        <w:t>pkt</w:t>
      </w:r>
      <w:r w:rsidR="003D2D4E" w:rsidRPr="004E60DA">
        <w:rPr>
          <w:lang w:val="da-DK"/>
        </w:rPr>
        <w:t>.</w:t>
      </w:r>
      <w:r w:rsidRPr="004E60DA">
        <w:rPr>
          <w:lang w:val="da-DK"/>
        </w:rPr>
        <w:t xml:space="preserve"> 4.2.</w:t>
      </w:r>
    </w:p>
    <w:p w14:paraId="22916D1C" w14:textId="77777777" w:rsidR="00CB3C66" w:rsidRPr="004E60DA" w:rsidRDefault="00CB3C66" w:rsidP="001D2E02">
      <w:pPr>
        <w:widowControl w:val="0"/>
        <w:suppressAutoHyphens w:val="0"/>
        <w:rPr>
          <w:lang w:val="da-DK"/>
        </w:rPr>
      </w:pPr>
    </w:p>
    <w:p w14:paraId="401397E6" w14:textId="77777777" w:rsidR="001D2E02" w:rsidRPr="004E60DA" w:rsidRDefault="001D2E02" w:rsidP="001D2E02">
      <w:pPr>
        <w:widowControl w:val="0"/>
        <w:suppressAutoHyphens w:val="0"/>
        <w:rPr>
          <w:b/>
          <w:lang w:val="da-DK"/>
        </w:rPr>
      </w:pPr>
      <w:r w:rsidRPr="004E60DA">
        <w:rPr>
          <w:b/>
          <w:lang w:val="da-DK"/>
        </w:rPr>
        <w:t>6.3</w:t>
      </w:r>
      <w:r w:rsidRPr="004E60DA">
        <w:rPr>
          <w:b/>
          <w:lang w:val="da-DK"/>
        </w:rPr>
        <w:tab/>
      </w:r>
      <w:r w:rsidR="00CB3C66" w:rsidRPr="004E60DA">
        <w:rPr>
          <w:b/>
          <w:lang w:val="da-DK"/>
        </w:rPr>
        <w:t>Opbevaringstid</w:t>
      </w:r>
    </w:p>
    <w:p w14:paraId="4AB72C65" w14:textId="77777777" w:rsidR="00CB3C66" w:rsidRPr="004E60DA" w:rsidRDefault="00CB3C66" w:rsidP="001D2E02">
      <w:pPr>
        <w:widowControl w:val="0"/>
        <w:suppressAutoHyphens w:val="0"/>
        <w:rPr>
          <w:b/>
          <w:lang w:val="da-DK"/>
        </w:rPr>
      </w:pPr>
    </w:p>
    <w:p w14:paraId="702EF05C" w14:textId="77777777" w:rsidR="00CB3C66" w:rsidRPr="004E60DA" w:rsidRDefault="004677F5" w:rsidP="001D2E02">
      <w:pPr>
        <w:widowControl w:val="0"/>
        <w:suppressAutoHyphens w:val="0"/>
        <w:rPr>
          <w:lang w:val="da-DK"/>
        </w:rPr>
      </w:pPr>
      <w:r w:rsidRPr="004E60DA">
        <w:rPr>
          <w:u w:val="single"/>
          <w:lang w:val="da-DK"/>
        </w:rPr>
        <w:t>Før ibrugtagning:</w:t>
      </w:r>
      <w:r w:rsidRPr="004E60DA">
        <w:rPr>
          <w:lang w:val="da-DK"/>
        </w:rPr>
        <w:t xml:space="preserve"> </w:t>
      </w:r>
      <w:r w:rsidR="00CB3C66" w:rsidRPr="004E60DA">
        <w:rPr>
          <w:lang w:val="da-DK"/>
        </w:rPr>
        <w:t>30</w:t>
      </w:r>
      <w:r w:rsidR="00D964E6" w:rsidRPr="004E60DA">
        <w:rPr>
          <w:lang w:val="da-DK"/>
        </w:rPr>
        <w:t> måneder</w:t>
      </w:r>
      <w:r w:rsidR="00D40454" w:rsidRPr="004E60DA">
        <w:rPr>
          <w:lang w:val="da-DK"/>
        </w:rPr>
        <w:t>.</w:t>
      </w:r>
    </w:p>
    <w:p w14:paraId="53C7F92C" w14:textId="77777777" w:rsidR="00CB3C66" w:rsidRPr="004E60DA" w:rsidRDefault="00CB3C66" w:rsidP="001D2E02">
      <w:pPr>
        <w:widowControl w:val="0"/>
        <w:suppressAutoHyphens w:val="0"/>
        <w:rPr>
          <w:lang w:val="da-DK"/>
        </w:rPr>
      </w:pPr>
    </w:p>
    <w:p w14:paraId="39AF01A6" w14:textId="77777777" w:rsidR="000C0B2D" w:rsidRPr="004E60DA" w:rsidRDefault="000C0B2D"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hætteglas/</w:t>
      </w: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Penfill</w:t>
      </w:r>
      <w:proofErr w:type="spellEnd"/>
      <w:r w:rsidRPr="004E60DA">
        <w:rPr>
          <w:u w:val="single"/>
          <w:lang w:val="da-DK"/>
        </w:rPr>
        <w:t>/</w:t>
      </w: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FlexPen</w:t>
      </w:r>
      <w:proofErr w:type="spellEnd"/>
      <w:r w:rsidRPr="004E60DA">
        <w:rPr>
          <w:u w:val="single"/>
          <w:lang w:val="da-DK"/>
        </w:rPr>
        <w:t>/</w:t>
      </w: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InnoLet</w:t>
      </w:r>
      <w:proofErr w:type="spellEnd"/>
      <w:r w:rsidRPr="004E60DA">
        <w:rPr>
          <w:u w:val="single"/>
          <w:lang w:val="da-DK"/>
        </w:rPr>
        <w:t>/</w:t>
      </w: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FlexTouch</w:t>
      </w:r>
      <w:proofErr w:type="spellEnd"/>
    </w:p>
    <w:p w14:paraId="09DF1007" w14:textId="77777777" w:rsidR="00CB3C66" w:rsidRPr="004E60DA" w:rsidRDefault="008D7924" w:rsidP="001D2E02">
      <w:pPr>
        <w:widowControl w:val="0"/>
        <w:suppressAutoHyphens w:val="0"/>
        <w:rPr>
          <w:lang w:val="da-DK"/>
        </w:rPr>
      </w:pPr>
      <w:r w:rsidRPr="004E60DA">
        <w:rPr>
          <w:u w:val="single"/>
          <w:lang w:val="da-DK"/>
        </w:rPr>
        <w:t>Under brug</w:t>
      </w:r>
      <w:r w:rsidR="004677F5" w:rsidRPr="004E60DA">
        <w:rPr>
          <w:u w:val="single"/>
          <w:lang w:val="da-DK"/>
        </w:rPr>
        <w:t xml:space="preserve"> eller medbr</w:t>
      </w:r>
      <w:r w:rsidR="00DE5A7A">
        <w:rPr>
          <w:u w:val="single"/>
          <w:lang w:val="da-DK"/>
        </w:rPr>
        <w:t>a</w:t>
      </w:r>
      <w:r w:rsidR="004677F5" w:rsidRPr="004E60DA">
        <w:rPr>
          <w:u w:val="single"/>
          <w:lang w:val="da-DK"/>
        </w:rPr>
        <w:t>g</w:t>
      </w:r>
      <w:r w:rsidR="00DE5A7A">
        <w:rPr>
          <w:u w:val="single"/>
          <w:lang w:val="da-DK"/>
        </w:rPr>
        <w:t>t</w:t>
      </w:r>
      <w:r w:rsidR="004677F5" w:rsidRPr="004E60DA">
        <w:rPr>
          <w:u w:val="single"/>
          <w:lang w:val="da-DK"/>
        </w:rPr>
        <w:t xml:space="preserve"> som reserve</w:t>
      </w:r>
      <w:r w:rsidR="00D40454" w:rsidRPr="004E60DA">
        <w:rPr>
          <w:u w:val="single"/>
          <w:lang w:val="da-DK"/>
        </w:rPr>
        <w:t>:</w:t>
      </w:r>
      <w:r w:rsidR="00D40454" w:rsidRPr="004E60DA">
        <w:rPr>
          <w:lang w:val="da-DK"/>
        </w:rPr>
        <w:t xml:space="preserve"> </w:t>
      </w:r>
      <w:r w:rsidR="004677F5" w:rsidRPr="004E60DA">
        <w:rPr>
          <w:lang w:val="da-DK"/>
        </w:rPr>
        <w:t xml:space="preserve">Lægemidlet må opbevares i </w:t>
      </w:r>
      <w:r w:rsidR="00F6702B" w:rsidRPr="004E60DA">
        <w:rPr>
          <w:lang w:val="da-DK"/>
        </w:rPr>
        <w:t>højst</w:t>
      </w:r>
      <w:r w:rsidR="00D40454" w:rsidRPr="004E60DA">
        <w:rPr>
          <w:lang w:val="da-DK"/>
        </w:rPr>
        <w:t xml:space="preserve"> 4</w:t>
      </w:r>
      <w:r w:rsidR="002B0AC5" w:rsidRPr="004E60DA">
        <w:rPr>
          <w:lang w:val="da-DK"/>
        </w:rPr>
        <w:t> </w:t>
      </w:r>
      <w:r w:rsidR="00D40454" w:rsidRPr="004E60DA">
        <w:rPr>
          <w:lang w:val="da-DK"/>
        </w:rPr>
        <w:t>uger</w:t>
      </w:r>
      <w:r w:rsidR="004677F5" w:rsidRPr="004E60DA">
        <w:rPr>
          <w:lang w:val="da-DK"/>
        </w:rPr>
        <w:t>.</w:t>
      </w:r>
      <w:r w:rsidR="00D40454" w:rsidRPr="004E60DA">
        <w:rPr>
          <w:lang w:val="da-DK"/>
        </w:rPr>
        <w:t xml:space="preserve"> </w:t>
      </w:r>
      <w:r w:rsidR="004677F5" w:rsidRPr="004E60DA">
        <w:rPr>
          <w:lang w:val="da-DK"/>
        </w:rPr>
        <w:t>O</w:t>
      </w:r>
      <w:r w:rsidR="003E67DA" w:rsidRPr="004E60DA">
        <w:rPr>
          <w:lang w:val="da-DK"/>
        </w:rPr>
        <w:t xml:space="preserve">pbevares </w:t>
      </w:r>
      <w:r w:rsidR="00121460" w:rsidRPr="004E60DA">
        <w:rPr>
          <w:lang w:val="da-DK"/>
        </w:rPr>
        <w:t xml:space="preserve">ved temperaturer </w:t>
      </w:r>
      <w:r w:rsidR="003E67DA" w:rsidRPr="004E60DA">
        <w:rPr>
          <w:lang w:val="da-DK"/>
        </w:rPr>
        <w:t>under 30°C</w:t>
      </w:r>
      <w:r w:rsidR="00D40454" w:rsidRPr="004E60DA">
        <w:rPr>
          <w:lang w:val="da-DK"/>
        </w:rPr>
        <w:t>.</w:t>
      </w:r>
    </w:p>
    <w:p w14:paraId="4D76A466" w14:textId="77777777" w:rsidR="000C0B2D" w:rsidRPr="004E60DA" w:rsidRDefault="000C0B2D" w:rsidP="001D2E02">
      <w:pPr>
        <w:widowControl w:val="0"/>
        <w:suppressAutoHyphens w:val="0"/>
        <w:rPr>
          <w:lang w:val="da-DK"/>
        </w:rPr>
      </w:pPr>
    </w:p>
    <w:p w14:paraId="5B8DBE4F" w14:textId="77777777" w:rsidR="000C0B2D" w:rsidRPr="004E60DA" w:rsidRDefault="000C0B2D"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PumpCart</w:t>
      </w:r>
      <w:proofErr w:type="spellEnd"/>
    </w:p>
    <w:p w14:paraId="67CAD40F" w14:textId="77777777" w:rsidR="000C0B2D" w:rsidRPr="004E60DA" w:rsidRDefault="000C0B2D" w:rsidP="001D2E02">
      <w:pPr>
        <w:widowControl w:val="0"/>
        <w:suppressAutoHyphens w:val="0"/>
        <w:rPr>
          <w:lang w:val="da-DK"/>
        </w:rPr>
      </w:pPr>
      <w:r w:rsidRPr="004E60DA">
        <w:rPr>
          <w:u w:val="single"/>
          <w:lang w:val="da-DK"/>
        </w:rPr>
        <w:t>Under brug eller medbragt som reserve:</w:t>
      </w:r>
      <w:r w:rsidRPr="004E60DA">
        <w:rPr>
          <w:lang w:val="da-DK"/>
        </w:rPr>
        <w:t xml:space="preserve">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w:t>
      </w:r>
      <w:r w:rsidR="00B7551B">
        <w:rPr>
          <w:lang w:val="da-DK"/>
        </w:rPr>
        <w:t>der</w:t>
      </w:r>
      <w:r w:rsidRPr="004E60DA">
        <w:rPr>
          <w:lang w:val="da-DK"/>
        </w:rPr>
        <w:t xml:space="preserve"> medbringes som reserve, kan opbevares i op til 2</w:t>
      </w:r>
      <w:r w:rsidR="006D54B5" w:rsidRPr="004E60DA">
        <w:rPr>
          <w:lang w:val="da-DK"/>
        </w:rPr>
        <w:t> </w:t>
      </w:r>
      <w:r w:rsidRPr="004E60DA">
        <w:rPr>
          <w:lang w:val="da-DK"/>
        </w:rPr>
        <w:t>uger under 30°C. Herefter kan det anvendes i op til 7</w:t>
      </w:r>
      <w:r w:rsidR="00097E82" w:rsidRPr="004E60DA">
        <w:rPr>
          <w:lang w:val="da-DK"/>
        </w:rPr>
        <w:t> </w:t>
      </w:r>
      <w:r w:rsidRPr="004E60DA">
        <w:rPr>
          <w:lang w:val="da-DK"/>
        </w:rPr>
        <w:t>dage under 37°C</w:t>
      </w:r>
      <w:r w:rsidR="00493171" w:rsidRPr="004E60DA">
        <w:rPr>
          <w:lang w:val="da-DK"/>
        </w:rPr>
        <w:t xml:space="preserve"> i e</w:t>
      </w:r>
      <w:r w:rsidR="00DB62D9" w:rsidRPr="004E60DA">
        <w:rPr>
          <w:lang w:val="da-DK"/>
        </w:rPr>
        <w:t>t</w:t>
      </w:r>
      <w:r w:rsidR="00493171" w:rsidRPr="004E60DA">
        <w:rPr>
          <w:lang w:val="da-DK"/>
        </w:rPr>
        <w:t xml:space="preserve"> insulininfusions</w:t>
      </w:r>
      <w:r w:rsidR="00F07AF8">
        <w:rPr>
          <w:lang w:val="da-DK"/>
        </w:rPr>
        <w:t>-</w:t>
      </w:r>
      <w:r w:rsidR="00493171" w:rsidRPr="004E60DA">
        <w:rPr>
          <w:lang w:val="da-DK"/>
        </w:rPr>
        <w:t>pumpe</w:t>
      </w:r>
      <w:r w:rsidR="00DB62D9" w:rsidRPr="004E60DA">
        <w:rPr>
          <w:lang w:val="da-DK"/>
        </w:rPr>
        <w:t>system</w:t>
      </w:r>
      <w:r w:rsidR="00493171" w:rsidRPr="004E60DA">
        <w:rPr>
          <w:lang w:val="da-DK"/>
        </w:rPr>
        <w:t xml:space="preserve">, som er beregnet til brug sammen med denne cylinderampul, såsom </w:t>
      </w:r>
      <w:proofErr w:type="spellStart"/>
      <w:r w:rsidR="00493171" w:rsidRPr="004E60DA">
        <w:rPr>
          <w:lang w:val="da-DK"/>
        </w:rPr>
        <w:t>Accu-Chek</w:t>
      </w:r>
      <w:proofErr w:type="spellEnd"/>
      <w:r w:rsidR="00493171" w:rsidRPr="004E60DA">
        <w:rPr>
          <w:lang w:val="da-DK"/>
        </w:rPr>
        <w:t xml:space="preserve"> </w:t>
      </w:r>
      <w:proofErr w:type="spellStart"/>
      <w:r w:rsidR="00493171" w:rsidRPr="004E60DA">
        <w:rPr>
          <w:lang w:val="da-DK"/>
        </w:rPr>
        <w:t>Insight</w:t>
      </w:r>
      <w:proofErr w:type="spellEnd"/>
      <w:r w:rsidR="00493171" w:rsidRPr="004E60DA">
        <w:rPr>
          <w:lang w:val="da-DK"/>
        </w:rPr>
        <w:t xml:space="preserve"> og </w:t>
      </w:r>
      <w:proofErr w:type="spellStart"/>
      <w:r w:rsidR="00493171" w:rsidRPr="004E60DA">
        <w:rPr>
          <w:lang w:val="da-DK"/>
        </w:rPr>
        <w:t>YpsoPump</w:t>
      </w:r>
      <w:proofErr w:type="spellEnd"/>
      <w:r w:rsidR="00493171" w:rsidRPr="004E60DA">
        <w:rPr>
          <w:lang w:val="da-DK"/>
        </w:rPr>
        <w:t xml:space="preserve"> insulinpumper.</w:t>
      </w:r>
    </w:p>
    <w:p w14:paraId="6B362AD9" w14:textId="77777777" w:rsidR="00CB3C66" w:rsidRPr="004E60DA" w:rsidRDefault="00CB3C66" w:rsidP="001D2E02">
      <w:pPr>
        <w:widowControl w:val="0"/>
        <w:suppressAutoHyphens w:val="0"/>
        <w:rPr>
          <w:lang w:val="da-DK"/>
        </w:rPr>
      </w:pPr>
    </w:p>
    <w:p w14:paraId="1816BA26" w14:textId="77777777" w:rsidR="00CB3C66" w:rsidRPr="004E60DA" w:rsidRDefault="00CB3C66" w:rsidP="001D2E02">
      <w:pPr>
        <w:widowControl w:val="0"/>
        <w:suppressAutoHyphens w:val="0"/>
        <w:ind w:left="567" w:hanging="567"/>
        <w:rPr>
          <w:b/>
          <w:lang w:val="da-DK"/>
        </w:rPr>
      </w:pPr>
      <w:r w:rsidRPr="004E60DA">
        <w:rPr>
          <w:b/>
          <w:lang w:val="da-DK"/>
        </w:rPr>
        <w:t>6.4</w:t>
      </w:r>
      <w:r w:rsidRPr="004E60DA">
        <w:rPr>
          <w:b/>
          <w:lang w:val="da-DK"/>
        </w:rPr>
        <w:tab/>
        <w:t>Særlige opbevaringsforhold</w:t>
      </w:r>
    </w:p>
    <w:p w14:paraId="3AF00C43" w14:textId="77777777" w:rsidR="00CB3C66" w:rsidRPr="004E60DA" w:rsidRDefault="00CB3C66" w:rsidP="001D2E02">
      <w:pPr>
        <w:widowControl w:val="0"/>
        <w:suppressAutoHyphens w:val="0"/>
        <w:rPr>
          <w:lang w:val="da-DK"/>
        </w:rPr>
      </w:pPr>
    </w:p>
    <w:p w14:paraId="2613329E" w14:textId="77777777" w:rsidR="00493171" w:rsidRPr="004E60DA" w:rsidRDefault="00493171" w:rsidP="001D2E02">
      <w:pPr>
        <w:widowControl w:val="0"/>
        <w:suppressAutoHyphens w:val="0"/>
        <w:rPr>
          <w:lang w:val="da-DK"/>
        </w:rPr>
      </w:pPr>
      <w:r w:rsidRPr="004E60DA">
        <w:rPr>
          <w:snapToGrid w:val="0"/>
          <w:lang w:val="da-DK"/>
        </w:rPr>
        <w:t>Opbevaringsforhold af lægemidlet, se pkt</w:t>
      </w:r>
      <w:r w:rsidR="008D799F" w:rsidRPr="004E60DA">
        <w:rPr>
          <w:snapToGrid w:val="0"/>
          <w:lang w:val="da-DK"/>
        </w:rPr>
        <w:t>.</w:t>
      </w:r>
      <w:r w:rsidRPr="004E60DA">
        <w:rPr>
          <w:snapToGrid w:val="0"/>
          <w:lang w:val="da-DK"/>
        </w:rPr>
        <w:t xml:space="preserve"> 6.3.</w:t>
      </w:r>
    </w:p>
    <w:p w14:paraId="4989ADCA" w14:textId="77777777" w:rsidR="00493171" w:rsidRPr="004E60DA" w:rsidRDefault="00493171" w:rsidP="001D2E02">
      <w:pPr>
        <w:widowControl w:val="0"/>
        <w:suppressAutoHyphens w:val="0"/>
        <w:rPr>
          <w:lang w:val="da-DK"/>
        </w:rPr>
      </w:pPr>
    </w:p>
    <w:p w14:paraId="41DD08C8" w14:textId="77777777" w:rsidR="00CB3C66" w:rsidRPr="004E60DA" w:rsidRDefault="004677F5" w:rsidP="001D2E02">
      <w:pPr>
        <w:widowControl w:val="0"/>
        <w:suppressAutoHyphens w:val="0"/>
        <w:rPr>
          <w:lang w:val="da-DK"/>
        </w:rPr>
      </w:pPr>
      <w:r w:rsidRPr="004E60DA">
        <w:rPr>
          <w:u w:val="single"/>
          <w:lang w:val="da-DK"/>
        </w:rPr>
        <w:t>Før ibrugtagning:</w:t>
      </w:r>
      <w:r w:rsidRPr="004E60DA">
        <w:rPr>
          <w:lang w:val="da-DK"/>
        </w:rPr>
        <w:t xml:space="preserve"> </w:t>
      </w:r>
      <w:r w:rsidR="00CB3C66" w:rsidRPr="004E60DA">
        <w:rPr>
          <w:lang w:val="da-DK"/>
        </w:rPr>
        <w:t>Opbevares i køleskab (2°C</w:t>
      </w:r>
      <w:r w:rsidR="002209A9" w:rsidRPr="004E60DA">
        <w:rPr>
          <w:lang w:val="da-DK"/>
        </w:rPr>
        <w:t xml:space="preserve"> </w:t>
      </w:r>
      <w:r w:rsidR="00357CA1" w:rsidRPr="004E60DA">
        <w:rPr>
          <w:lang w:val="da-DK"/>
        </w:rPr>
        <w:t>–</w:t>
      </w:r>
      <w:r w:rsidR="002209A9" w:rsidRPr="004E60DA">
        <w:rPr>
          <w:lang w:val="da-DK"/>
        </w:rPr>
        <w:t xml:space="preserve"> </w:t>
      </w:r>
      <w:r w:rsidR="00CB3C66" w:rsidRPr="004E60DA">
        <w:rPr>
          <w:lang w:val="da-DK"/>
        </w:rPr>
        <w:t>8°C)</w:t>
      </w:r>
      <w:r w:rsidR="00D40454" w:rsidRPr="004E60DA">
        <w:rPr>
          <w:lang w:val="da-DK"/>
        </w:rPr>
        <w:t>.</w:t>
      </w:r>
      <w:r w:rsidR="001A69D7" w:rsidRPr="004E60DA">
        <w:rPr>
          <w:lang w:val="da-DK"/>
        </w:rPr>
        <w:t xml:space="preserve"> </w:t>
      </w:r>
      <w:r w:rsidR="00CB3C66" w:rsidRPr="004E60DA">
        <w:rPr>
          <w:lang w:val="da-DK"/>
        </w:rPr>
        <w:t xml:space="preserve">Må ikke fryses. </w:t>
      </w:r>
    </w:p>
    <w:p w14:paraId="57A6B7CC" w14:textId="77777777" w:rsidR="00C01FB7" w:rsidRPr="004E60DA" w:rsidRDefault="00C01FB7" w:rsidP="001D2E02">
      <w:pPr>
        <w:widowControl w:val="0"/>
        <w:suppressAutoHyphens w:val="0"/>
        <w:rPr>
          <w:lang w:val="da-DK"/>
        </w:rPr>
      </w:pPr>
    </w:p>
    <w:p w14:paraId="31E5F077" w14:textId="77777777" w:rsidR="00493171" w:rsidRPr="004E60DA" w:rsidRDefault="00493171" w:rsidP="001D2E02">
      <w:pPr>
        <w:widowControl w:val="0"/>
        <w:suppressAutoHyphens w:val="0"/>
        <w:rPr>
          <w:lang w:val="da-DK"/>
        </w:rPr>
      </w:pPr>
      <w:proofErr w:type="spellStart"/>
      <w:r w:rsidRPr="004E60DA">
        <w:rPr>
          <w:u w:val="single"/>
          <w:lang w:val="da-DK"/>
        </w:rPr>
        <w:t>NovoRapid</w:t>
      </w:r>
      <w:proofErr w:type="spellEnd"/>
      <w:r w:rsidRPr="004E60DA">
        <w:rPr>
          <w:u w:val="single"/>
          <w:lang w:val="da-DK"/>
        </w:rPr>
        <w:t xml:space="preserve"> hætteglas/</w:t>
      </w: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Penfill</w:t>
      </w:r>
      <w:proofErr w:type="spellEnd"/>
    </w:p>
    <w:p w14:paraId="5D46D986" w14:textId="77777777" w:rsidR="00CB3C66" w:rsidRPr="004E60DA" w:rsidRDefault="008D7924" w:rsidP="001D2E02">
      <w:pPr>
        <w:widowControl w:val="0"/>
        <w:suppressAutoHyphens w:val="0"/>
        <w:rPr>
          <w:lang w:val="da-DK"/>
        </w:rPr>
      </w:pPr>
      <w:r w:rsidRPr="004E60DA">
        <w:rPr>
          <w:u w:val="single"/>
          <w:lang w:val="da-DK"/>
        </w:rPr>
        <w:t>Under brug</w:t>
      </w:r>
      <w:r w:rsidR="00D40454" w:rsidRPr="004E60DA">
        <w:rPr>
          <w:u w:val="single"/>
          <w:lang w:val="da-DK"/>
        </w:rPr>
        <w:t xml:space="preserve"> eller </w:t>
      </w:r>
      <w:r w:rsidR="004426F0" w:rsidRPr="004E60DA">
        <w:rPr>
          <w:u w:val="single"/>
          <w:lang w:val="da-DK"/>
        </w:rPr>
        <w:t>medbr</w:t>
      </w:r>
      <w:r w:rsidR="00670136">
        <w:rPr>
          <w:u w:val="single"/>
          <w:lang w:val="da-DK"/>
        </w:rPr>
        <w:t>a</w:t>
      </w:r>
      <w:r w:rsidR="004426F0" w:rsidRPr="004E60DA">
        <w:rPr>
          <w:u w:val="single"/>
          <w:lang w:val="da-DK"/>
        </w:rPr>
        <w:t>g</w:t>
      </w:r>
      <w:r w:rsidR="00670136">
        <w:rPr>
          <w:u w:val="single"/>
          <w:lang w:val="da-DK"/>
        </w:rPr>
        <w:t>t</w:t>
      </w:r>
      <w:r w:rsidR="006E033E" w:rsidRPr="004E60DA">
        <w:rPr>
          <w:u w:val="single"/>
          <w:lang w:val="da-DK"/>
        </w:rPr>
        <w:t xml:space="preserve"> </w:t>
      </w:r>
      <w:r w:rsidR="00D40454" w:rsidRPr="004E60DA">
        <w:rPr>
          <w:u w:val="single"/>
          <w:lang w:val="da-DK"/>
        </w:rPr>
        <w:t>som reserve</w:t>
      </w:r>
      <w:r w:rsidR="001A69D7" w:rsidRPr="004E60DA">
        <w:rPr>
          <w:u w:val="single"/>
          <w:lang w:val="da-DK"/>
        </w:rPr>
        <w:t>:</w:t>
      </w:r>
      <w:r w:rsidR="001A69D7" w:rsidRPr="004E60DA">
        <w:rPr>
          <w:lang w:val="da-DK"/>
        </w:rPr>
        <w:t xml:space="preserve"> O</w:t>
      </w:r>
      <w:r w:rsidR="00CB3C66" w:rsidRPr="004E60DA">
        <w:rPr>
          <w:lang w:val="da-DK"/>
        </w:rPr>
        <w:t>pbevar</w:t>
      </w:r>
      <w:r w:rsidR="00670136">
        <w:rPr>
          <w:lang w:val="da-DK"/>
        </w:rPr>
        <w:t>es</w:t>
      </w:r>
      <w:r w:rsidR="00EB1EB9" w:rsidRPr="004E60DA">
        <w:rPr>
          <w:lang w:val="da-DK"/>
        </w:rPr>
        <w:t xml:space="preserve"> </w:t>
      </w:r>
      <w:r w:rsidR="006D54B5" w:rsidRPr="004E60DA">
        <w:rPr>
          <w:lang w:val="da-DK"/>
        </w:rPr>
        <w:t>ved temperaturer under</w:t>
      </w:r>
      <w:r w:rsidR="00CB3C66" w:rsidRPr="004E60DA">
        <w:rPr>
          <w:lang w:val="da-DK"/>
        </w:rPr>
        <w:t xml:space="preserve"> 30°C.</w:t>
      </w:r>
      <w:r w:rsidR="002A16B2" w:rsidRPr="004E60DA">
        <w:rPr>
          <w:lang w:val="da-DK"/>
        </w:rPr>
        <w:t xml:space="preserve"> </w:t>
      </w:r>
      <w:r w:rsidR="00B54CDC" w:rsidRPr="004E60DA">
        <w:rPr>
          <w:lang w:val="da-DK"/>
        </w:rPr>
        <w:t xml:space="preserve">Må ikke </w:t>
      </w:r>
      <w:r w:rsidR="00121460" w:rsidRPr="004E60DA">
        <w:rPr>
          <w:lang w:val="da-DK"/>
        </w:rPr>
        <w:t xml:space="preserve">opbevares i </w:t>
      </w:r>
      <w:r w:rsidR="00B54CDC" w:rsidRPr="004E60DA">
        <w:rPr>
          <w:lang w:val="da-DK"/>
        </w:rPr>
        <w:t>køles</w:t>
      </w:r>
      <w:r w:rsidR="00121460" w:rsidRPr="004E60DA">
        <w:rPr>
          <w:lang w:val="da-DK"/>
        </w:rPr>
        <w:t>kab</w:t>
      </w:r>
      <w:r w:rsidR="00B54CDC" w:rsidRPr="004E60DA">
        <w:rPr>
          <w:lang w:val="da-DK"/>
        </w:rPr>
        <w:t xml:space="preserve">. </w:t>
      </w:r>
      <w:r w:rsidR="002A16B2" w:rsidRPr="004E60DA">
        <w:rPr>
          <w:lang w:val="da-DK"/>
        </w:rPr>
        <w:t>Må ikke fryses.</w:t>
      </w:r>
    </w:p>
    <w:p w14:paraId="0213D0C9" w14:textId="77777777" w:rsidR="002A16B2" w:rsidRPr="004E60DA" w:rsidRDefault="002A16B2" w:rsidP="002A16B2">
      <w:pPr>
        <w:widowControl w:val="0"/>
        <w:suppressAutoHyphens w:val="0"/>
        <w:rPr>
          <w:lang w:val="da-DK"/>
        </w:rPr>
      </w:pPr>
      <w:r w:rsidRPr="004E60DA">
        <w:rPr>
          <w:lang w:val="da-DK"/>
        </w:rPr>
        <w:t>Opbevar hætteglasset</w:t>
      </w:r>
      <w:r w:rsidR="00493171" w:rsidRPr="004E60DA">
        <w:rPr>
          <w:lang w:val="da-DK"/>
        </w:rPr>
        <w:t>/cylinderampullen</w:t>
      </w:r>
      <w:r w:rsidRPr="004E60DA">
        <w:rPr>
          <w:lang w:val="da-DK"/>
        </w:rPr>
        <w:t xml:space="preserve"> i </w:t>
      </w:r>
      <w:r w:rsidR="00CE5F1C">
        <w:rPr>
          <w:lang w:val="da-DK"/>
        </w:rPr>
        <w:t>den ydre karton</w:t>
      </w:r>
      <w:r w:rsidRPr="004E60DA">
        <w:rPr>
          <w:lang w:val="da-DK"/>
        </w:rPr>
        <w:t xml:space="preserve"> for at beskytte mod lys.</w:t>
      </w:r>
    </w:p>
    <w:p w14:paraId="4D3D6019" w14:textId="77777777" w:rsidR="001A69D7" w:rsidRPr="004E60DA" w:rsidRDefault="001A69D7" w:rsidP="001D2E02">
      <w:pPr>
        <w:widowControl w:val="0"/>
        <w:suppressAutoHyphens w:val="0"/>
        <w:rPr>
          <w:lang w:val="da-DK"/>
        </w:rPr>
      </w:pPr>
    </w:p>
    <w:p w14:paraId="469C77F3" w14:textId="77777777" w:rsidR="002874AC" w:rsidRPr="004E60DA" w:rsidRDefault="002874AC" w:rsidP="002874AC">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FlexPen</w:t>
      </w:r>
      <w:proofErr w:type="spellEnd"/>
      <w:r w:rsidRPr="004E60DA">
        <w:rPr>
          <w:u w:val="single"/>
          <w:lang w:val="da-DK"/>
        </w:rPr>
        <w:t>/</w:t>
      </w: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FlexTouch</w:t>
      </w:r>
      <w:proofErr w:type="spellEnd"/>
    </w:p>
    <w:p w14:paraId="7BB28016" w14:textId="77777777" w:rsidR="002874AC" w:rsidRPr="004E60DA" w:rsidRDefault="002874AC" w:rsidP="002874AC">
      <w:pPr>
        <w:widowControl w:val="0"/>
        <w:suppressAutoHyphens w:val="0"/>
        <w:rPr>
          <w:lang w:val="da-DK"/>
        </w:rPr>
      </w:pPr>
      <w:r w:rsidRPr="004E60DA">
        <w:rPr>
          <w:u w:val="single"/>
          <w:lang w:val="da-DK"/>
        </w:rPr>
        <w:t>Under brug eller medbr</w:t>
      </w:r>
      <w:r w:rsidR="00670136">
        <w:rPr>
          <w:u w:val="single"/>
          <w:lang w:val="da-DK"/>
        </w:rPr>
        <w:t>a</w:t>
      </w:r>
      <w:r w:rsidRPr="004E60DA">
        <w:rPr>
          <w:u w:val="single"/>
          <w:lang w:val="da-DK"/>
        </w:rPr>
        <w:t>g</w:t>
      </w:r>
      <w:r w:rsidR="00670136">
        <w:rPr>
          <w:u w:val="single"/>
          <w:lang w:val="da-DK"/>
        </w:rPr>
        <w:t>t</w:t>
      </w:r>
      <w:r w:rsidRPr="004E60DA">
        <w:rPr>
          <w:u w:val="single"/>
          <w:lang w:val="da-DK"/>
        </w:rPr>
        <w:t xml:space="preserve"> som reserve:</w:t>
      </w:r>
      <w:r w:rsidRPr="004E60DA">
        <w:rPr>
          <w:lang w:val="da-DK"/>
        </w:rPr>
        <w:t xml:space="preserve"> </w:t>
      </w:r>
      <w:r w:rsidR="00E849E4" w:rsidRPr="004E60DA">
        <w:rPr>
          <w:lang w:val="da-DK"/>
        </w:rPr>
        <w:t>Opbevar</w:t>
      </w:r>
      <w:r w:rsidR="00670136">
        <w:rPr>
          <w:lang w:val="da-DK"/>
        </w:rPr>
        <w:t>es</w:t>
      </w:r>
      <w:r w:rsidR="00E849E4" w:rsidRPr="004E60DA">
        <w:rPr>
          <w:lang w:val="da-DK"/>
        </w:rPr>
        <w:t xml:space="preserve"> </w:t>
      </w:r>
      <w:r w:rsidR="00670136" w:rsidRPr="00ED0F83">
        <w:rPr>
          <w:lang w:val="da-DK"/>
        </w:rPr>
        <w:t xml:space="preserve">ved temperaturer </w:t>
      </w:r>
      <w:r w:rsidR="00E849E4" w:rsidRPr="004E60DA">
        <w:rPr>
          <w:lang w:val="da-DK"/>
        </w:rPr>
        <w:t>under 30°C</w:t>
      </w:r>
      <w:r w:rsidRPr="004E60DA">
        <w:rPr>
          <w:lang w:val="da-DK"/>
        </w:rPr>
        <w:t xml:space="preserve">. </w:t>
      </w:r>
      <w:r w:rsidR="00C14AE9" w:rsidRPr="004E60DA">
        <w:rPr>
          <w:lang w:val="da-DK"/>
        </w:rPr>
        <w:t>Kan opbevares i køleskab</w:t>
      </w:r>
      <w:r w:rsidR="00E30DAD" w:rsidRPr="004E60DA">
        <w:rPr>
          <w:lang w:val="da-DK"/>
        </w:rPr>
        <w:t xml:space="preserve"> (2</w:t>
      </w:r>
      <w:r w:rsidR="00993D4E" w:rsidRPr="004E60DA">
        <w:rPr>
          <w:lang w:val="da-DK"/>
        </w:rPr>
        <w:t>°</w:t>
      </w:r>
      <w:r w:rsidR="00E30DAD" w:rsidRPr="004E60DA">
        <w:rPr>
          <w:lang w:val="da-DK"/>
        </w:rPr>
        <w:t>C</w:t>
      </w:r>
      <w:r w:rsidR="002209A9" w:rsidRPr="004E60DA">
        <w:rPr>
          <w:lang w:val="da-DK"/>
        </w:rPr>
        <w:t xml:space="preserve"> – </w:t>
      </w:r>
      <w:r w:rsidRPr="004E60DA">
        <w:rPr>
          <w:lang w:val="da-DK"/>
        </w:rPr>
        <w:t>8</w:t>
      </w:r>
      <w:r w:rsidR="00993D4E" w:rsidRPr="004E60DA">
        <w:rPr>
          <w:lang w:val="da-DK"/>
        </w:rPr>
        <w:t>°</w:t>
      </w:r>
      <w:r w:rsidRPr="004E60DA">
        <w:rPr>
          <w:lang w:val="da-DK"/>
        </w:rPr>
        <w:t xml:space="preserve">C). </w:t>
      </w:r>
      <w:r w:rsidR="00C14AE9" w:rsidRPr="004E60DA">
        <w:rPr>
          <w:lang w:val="da-DK"/>
        </w:rPr>
        <w:t>Må ikke fryses</w:t>
      </w:r>
      <w:r w:rsidRPr="004E60DA">
        <w:rPr>
          <w:lang w:val="da-DK"/>
        </w:rPr>
        <w:t xml:space="preserve">. </w:t>
      </w:r>
    </w:p>
    <w:p w14:paraId="09E8D1E5" w14:textId="77777777" w:rsidR="002874AC" w:rsidRPr="004E60DA" w:rsidRDefault="00C14AE9" w:rsidP="002874AC">
      <w:pPr>
        <w:widowControl w:val="0"/>
        <w:suppressAutoHyphens w:val="0"/>
        <w:rPr>
          <w:lang w:val="da-DK"/>
        </w:rPr>
      </w:pPr>
      <w:r w:rsidRPr="004E60DA">
        <w:rPr>
          <w:lang w:val="da-DK"/>
        </w:rPr>
        <w:t>Opbevar pennen med hætten påsat for at beskytte mod lys</w:t>
      </w:r>
      <w:r w:rsidR="002874AC" w:rsidRPr="004E60DA">
        <w:rPr>
          <w:lang w:val="da-DK"/>
        </w:rPr>
        <w:t>.</w:t>
      </w:r>
    </w:p>
    <w:p w14:paraId="43C8E215" w14:textId="77777777" w:rsidR="002874AC" w:rsidRPr="004E60DA" w:rsidRDefault="002874AC" w:rsidP="001D2E02">
      <w:pPr>
        <w:widowControl w:val="0"/>
        <w:suppressAutoHyphens w:val="0"/>
        <w:rPr>
          <w:lang w:val="da-DK"/>
        </w:rPr>
      </w:pPr>
    </w:p>
    <w:p w14:paraId="0C9619B2" w14:textId="77777777" w:rsidR="001A69D7" w:rsidRPr="004E60DA" w:rsidRDefault="00493171" w:rsidP="001D2E02">
      <w:pPr>
        <w:widowControl w:val="0"/>
        <w:suppressAutoHyphens w:val="0"/>
        <w:rPr>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InnoLet</w:t>
      </w:r>
      <w:proofErr w:type="spellEnd"/>
    </w:p>
    <w:p w14:paraId="756481E0" w14:textId="77777777" w:rsidR="00493171" w:rsidRPr="004E60DA" w:rsidRDefault="00493171" w:rsidP="00493171">
      <w:pPr>
        <w:widowControl w:val="0"/>
        <w:suppressAutoHyphens w:val="0"/>
        <w:rPr>
          <w:lang w:val="da-DK"/>
        </w:rPr>
      </w:pPr>
      <w:r w:rsidRPr="004E60DA">
        <w:rPr>
          <w:u w:val="single"/>
          <w:lang w:val="da-DK"/>
        </w:rPr>
        <w:t>Under brug eller medbr</w:t>
      </w:r>
      <w:r w:rsidR="00670136">
        <w:rPr>
          <w:u w:val="single"/>
          <w:lang w:val="da-DK"/>
        </w:rPr>
        <w:t>a</w:t>
      </w:r>
      <w:r w:rsidRPr="004E60DA">
        <w:rPr>
          <w:u w:val="single"/>
          <w:lang w:val="da-DK"/>
        </w:rPr>
        <w:t>g</w:t>
      </w:r>
      <w:r w:rsidR="00670136">
        <w:rPr>
          <w:u w:val="single"/>
          <w:lang w:val="da-DK"/>
        </w:rPr>
        <w:t>t</w:t>
      </w:r>
      <w:r w:rsidRPr="004E60DA">
        <w:rPr>
          <w:u w:val="single"/>
          <w:lang w:val="da-DK"/>
        </w:rPr>
        <w:t xml:space="preserve"> som reserve:</w:t>
      </w:r>
      <w:r w:rsidRPr="004E60DA">
        <w:rPr>
          <w:lang w:val="da-DK"/>
        </w:rPr>
        <w:t xml:space="preserve"> Opbevar</w:t>
      </w:r>
      <w:r w:rsidR="00670136">
        <w:rPr>
          <w:lang w:val="da-DK"/>
        </w:rPr>
        <w:t>es</w:t>
      </w:r>
      <w:r w:rsidRPr="004E60DA">
        <w:rPr>
          <w:lang w:val="da-DK"/>
        </w:rPr>
        <w:t xml:space="preserve"> </w:t>
      </w:r>
      <w:r w:rsidR="00670136" w:rsidRPr="00ED0F83">
        <w:rPr>
          <w:lang w:val="da-DK"/>
        </w:rPr>
        <w:t xml:space="preserve">ved temperaturer </w:t>
      </w:r>
      <w:r w:rsidRPr="004E60DA">
        <w:rPr>
          <w:lang w:val="da-DK"/>
        </w:rPr>
        <w:t>under 30°C. Må ikke opbevares i køleskab. Må ikke fryses.</w:t>
      </w:r>
    </w:p>
    <w:p w14:paraId="2BD761C4" w14:textId="77777777" w:rsidR="001A69D7" w:rsidRPr="004E60DA" w:rsidRDefault="00493171" w:rsidP="00493171">
      <w:pPr>
        <w:widowControl w:val="0"/>
        <w:suppressAutoHyphens w:val="0"/>
        <w:rPr>
          <w:lang w:val="da-DK"/>
        </w:rPr>
      </w:pPr>
      <w:r w:rsidRPr="004E60DA">
        <w:rPr>
          <w:lang w:val="da-DK"/>
        </w:rPr>
        <w:t>Opbevar penne</w:t>
      </w:r>
      <w:r w:rsidR="008D799F" w:rsidRPr="004E60DA">
        <w:rPr>
          <w:lang w:val="da-DK"/>
        </w:rPr>
        <w:t>n</w:t>
      </w:r>
      <w:r w:rsidRPr="004E60DA">
        <w:rPr>
          <w:lang w:val="da-DK"/>
        </w:rPr>
        <w:t xml:space="preserve"> med hætten påsat for at beskytte mod lys.</w:t>
      </w:r>
    </w:p>
    <w:p w14:paraId="00CE6B8E" w14:textId="77777777" w:rsidR="00493171" w:rsidRPr="004E60DA" w:rsidRDefault="00493171" w:rsidP="00493171">
      <w:pPr>
        <w:widowControl w:val="0"/>
        <w:suppressAutoHyphens w:val="0"/>
        <w:rPr>
          <w:lang w:val="da-DK"/>
        </w:rPr>
      </w:pPr>
    </w:p>
    <w:p w14:paraId="0A00E7C7" w14:textId="77777777" w:rsidR="00493171" w:rsidRPr="004E60DA" w:rsidRDefault="00493171" w:rsidP="00493171">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PumpCart</w:t>
      </w:r>
      <w:proofErr w:type="spellEnd"/>
    </w:p>
    <w:p w14:paraId="5FC871D1" w14:textId="77777777" w:rsidR="00493171" w:rsidRPr="004E60DA" w:rsidRDefault="00493171" w:rsidP="00493171">
      <w:pPr>
        <w:widowControl w:val="0"/>
        <w:suppressAutoHyphens w:val="0"/>
        <w:rPr>
          <w:lang w:val="da-DK"/>
        </w:rPr>
      </w:pPr>
      <w:r w:rsidRPr="004E60DA">
        <w:rPr>
          <w:u w:val="single"/>
          <w:lang w:val="da-DK"/>
        </w:rPr>
        <w:t>Under brug eller medbr</w:t>
      </w:r>
      <w:r w:rsidR="00670136">
        <w:rPr>
          <w:u w:val="single"/>
          <w:lang w:val="da-DK"/>
        </w:rPr>
        <w:t>a</w:t>
      </w:r>
      <w:r w:rsidRPr="004E60DA">
        <w:rPr>
          <w:u w:val="single"/>
          <w:lang w:val="da-DK"/>
        </w:rPr>
        <w:t>g</w:t>
      </w:r>
      <w:r w:rsidR="00670136">
        <w:rPr>
          <w:u w:val="single"/>
          <w:lang w:val="da-DK"/>
        </w:rPr>
        <w:t>t</w:t>
      </w:r>
      <w:r w:rsidRPr="004E60DA">
        <w:rPr>
          <w:u w:val="single"/>
          <w:lang w:val="da-DK"/>
        </w:rPr>
        <w:t xml:space="preserve"> som reserve:</w:t>
      </w:r>
      <w:r w:rsidRPr="004E60DA">
        <w:rPr>
          <w:lang w:val="da-DK"/>
        </w:rPr>
        <w:t xml:space="preserve"> Opbevar</w:t>
      </w:r>
      <w:r w:rsidR="00670136">
        <w:rPr>
          <w:lang w:val="da-DK"/>
        </w:rPr>
        <w:t>es</w:t>
      </w:r>
      <w:r w:rsidRPr="004E60DA">
        <w:rPr>
          <w:lang w:val="da-DK"/>
        </w:rPr>
        <w:t xml:space="preserve"> </w:t>
      </w:r>
      <w:r w:rsidR="00E700C4">
        <w:rPr>
          <w:u w:val="single"/>
          <w:lang w:val="da-DK"/>
        </w:rPr>
        <w:t>ved temperaturer</w:t>
      </w:r>
      <w:r w:rsidRPr="004E60DA">
        <w:rPr>
          <w:lang w:val="da-DK"/>
        </w:rPr>
        <w:t xml:space="preserve"> under 37°C (under brug) eller opbevar</w:t>
      </w:r>
      <w:r w:rsidR="00E700C4">
        <w:rPr>
          <w:lang w:val="da-DK"/>
        </w:rPr>
        <w:t>es</w:t>
      </w:r>
      <w:r w:rsidRPr="004E60DA">
        <w:rPr>
          <w:lang w:val="da-DK"/>
        </w:rPr>
        <w:t xml:space="preserve"> under 30°C (medbragt som reserve). Må ikke opbevares i køleskab. Må ikke fryses.</w:t>
      </w:r>
    </w:p>
    <w:p w14:paraId="27C350EE" w14:textId="77777777" w:rsidR="00493171" w:rsidRPr="004E60DA" w:rsidRDefault="00493171" w:rsidP="00493171">
      <w:pPr>
        <w:widowControl w:val="0"/>
        <w:suppressAutoHyphens w:val="0"/>
        <w:rPr>
          <w:lang w:val="da-DK"/>
        </w:rPr>
      </w:pPr>
      <w:r w:rsidRPr="004E60DA">
        <w:rPr>
          <w:lang w:val="da-DK"/>
        </w:rPr>
        <w:t>Opbevar cylinderampullen i yderkartonen for at beskytte mod lys.</w:t>
      </w:r>
    </w:p>
    <w:p w14:paraId="0B048F22" w14:textId="77777777" w:rsidR="00493171" w:rsidRPr="004E60DA" w:rsidRDefault="00493171" w:rsidP="00493171">
      <w:pPr>
        <w:widowControl w:val="0"/>
        <w:suppressAutoHyphens w:val="0"/>
        <w:rPr>
          <w:lang w:val="da-DK"/>
        </w:rPr>
      </w:pPr>
    </w:p>
    <w:p w14:paraId="48F3C891" w14:textId="77777777" w:rsidR="001D2E02" w:rsidRPr="004E60DA" w:rsidRDefault="00CB3C66" w:rsidP="001D2E02">
      <w:pPr>
        <w:widowControl w:val="0"/>
        <w:suppressAutoHyphens w:val="0"/>
        <w:ind w:left="567" w:hanging="567"/>
        <w:rPr>
          <w:b/>
          <w:lang w:val="da-DK"/>
        </w:rPr>
      </w:pPr>
      <w:r w:rsidRPr="004E60DA">
        <w:rPr>
          <w:b/>
          <w:lang w:val="da-DK"/>
        </w:rPr>
        <w:t>6.5</w:t>
      </w:r>
      <w:r w:rsidRPr="004E60DA">
        <w:rPr>
          <w:b/>
          <w:lang w:val="da-DK"/>
        </w:rPr>
        <w:tab/>
        <w:t>Emballage</w:t>
      </w:r>
      <w:r w:rsidR="000751A1" w:rsidRPr="004E60DA">
        <w:rPr>
          <w:b/>
          <w:lang w:val="da-DK"/>
        </w:rPr>
        <w:t>type og pakningsstørrelser</w:t>
      </w:r>
    </w:p>
    <w:p w14:paraId="4B624BE0" w14:textId="77777777" w:rsidR="00CB3C66" w:rsidRPr="004E60DA" w:rsidRDefault="00CB3C66" w:rsidP="001D2E02">
      <w:pPr>
        <w:widowControl w:val="0"/>
        <w:suppressAutoHyphens w:val="0"/>
        <w:ind w:left="567" w:hanging="567"/>
        <w:rPr>
          <w:b/>
          <w:lang w:val="da-DK"/>
        </w:rPr>
      </w:pPr>
    </w:p>
    <w:p w14:paraId="1505AB1E" w14:textId="77777777" w:rsidR="0030179A" w:rsidRPr="004E60DA" w:rsidRDefault="0030179A" w:rsidP="001D2E02">
      <w:pPr>
        <w:widowControl w:val="0"/>
        <w:suppressAutoHyphens w:val="0"/>
        <w:ind w:left="567" w:hanging="567"/>
        <w:rPr>
          <w:b/>
          <w:lang w:val="da-DK"/>
        </w:rPr>
      </w:pPr>
      <w:proofErr w:type="spellStart"/>
      <w:r w:rsidRPr="004E60DA">
        <w:rPr>
          <w:u w:val="single"/>
          <w:lang w:val="da-DK"/>
        </w:rPr>
        <w:t>NovoRapid</w:t>
      </w:r>
      <w:proofErr w:type="spellEnd"/>
      <w:r w:rsidRPr="004E60DA">
        <w:rPr>
          <w:u w:val="single"/>
          <w:lang w:val="da-DK"/>
        </w:rPr>
        <w:t xml:space="preserve"> hætteglas</w:t>
      </w:r>
    </w:p>
    <w:p w14:paraId="1582501A" w14:textId="77777777" w:rsidR="00CB3C66" w:rsidRPr="004E60DA" w:rsidRDefault="00D55511" w:rsidP="001D2E02">
      <w:pPr>
        <w:widowControl w:val="0"/>
        <w:suppressAutoHyphens w:val="0"/>
        <w:rPr>
          <w:lang w:val="da-DK"/>
        </w:rPr>
      </w:pPr>
      <w:r w:rsidRPr="004E60DA">
        <w:rPr>
          <w:lang w:val="da-DK"/>
        </w:rPr>
        <w:t>10</w:t>
      </w:r>
      <w:r w:rsidR="00FB47F2" w:rsidRPr="004E60DA">
        <w:rPr>
          <w:lang w:val="da-DK"/>
        </w:rPr>
        <w:t> </w:t>
      </w:r>
      <w:r w:rsidRPr="004E60DA">
        <w:rPr>
          <w:lang w:val="da-DK"/>
        </w:rPr>
        <w:t xml:space="preserve">ml </w:t>
      </w:r>
      <w:r w:rsidR="00631E32" w:rsidRPr="004E60DA">
        <w:rPr>
          <w:lang w:val="da-DK"/>
        </w:rPr>
        <w:t xml:space="preserve">opløsning </w:t>
      </w:r>
      <w:r w:rsidRPr="004E60DA">
        <w:rPr>
          <w:lang w:val="da-DK"/>
        </w:rPr>
        <w:t xml:space="preserve">i </w:t>
      </w:r>
      <w:r w:rsidR="001A69D7" w:rsidRPr="004E60DA">
        <w:rPr>
          <w:lang w:val="da-DK"/>
        </w:rPr>
        <w:t xml:space="preserve">hætteglas </w:t>
      </w:r>
      <w:r w:rsidR="00CB3C66" w:rsidRPr="004E60DA">
        <w:rPr>
          <w:lang w:val="da-DK"/>
        </w:rPr>
        <w:t>(type 1</w:t>
      </w:r>
      <w:r w:rsidR="001A69D7" w:rsidRPr="004E60DA">
        <w:rPr>
          <w:lang w:val="da-DK"/>
        </w:rPr>
        <w:t xml:space="preserve"> glas</w:t>
      </w:r>
      <w:r w:rsidR="00CB3C66" w:rsidRPr="004E60DA">
        <w:rPr>
          <w:lang w:val="da-DK"/>
        </w:rPr>
        <w:t xml:space="preserve">) lukket med en skive </w:t>
      </w:r>
      <w:r w:rsidR="006F0933" w:rsidRPr="004E60DA">
        <w:rPr>
          <w:lang w:val="da-DK"/>
        </w:rPr>
        <w:t>(</w:t>
      </w:r>
      <w:proofErr w:type="spellStart"/>
      <w:r w:rsidR="00CB3C66" w:rsidRPr="004E60DA">
        <w:rPr>
          <w:lang w:val="da-DK"/>
        </w:rPr>
        <w:t>brombutyl</w:t>
      </w:r>
      <w:proofErr w:type="spellEnd"/>
      <w:r w:rsidR="00CB3C66" w:rsidRPr="004E60DA">
        <w:rPr>
          <w:lang w:val="da-DK"/>
        </w:rPr>
        <w:t>/</w:t>
      </w:r>
      <w:proofErr w:type="spellStart"/>
      <w:r w:rsidR="00CB3C66" w:rsidRPr="004E60DA">
        <w:rPr>
          <w:lang w:val="da-DK"/>
        </w:rPr>
        <w:t>polyisopren</w:t>
      </w:r>
      <w:r w:rsidR="006F0933" w:rsidRPr="004E60DA">
        <w:rPr>
          <w:lang w:val="da-DK"/>
        </w:rPr>
        <w:t>gummi</w:t>
      </w:r>
      <w:proofErr w:type="spellEnd"/>
      <w:r w:rsidR="006F0933" w:rsidRPr="004E60DA">
        <w:rPr>
          <w:lang w:val="da-DK"/>
        </w:rPr>
        <w:t>)</w:t>
      </w:r>
      <w:r w:rsidR="00CB3C66" w:rsidRPr="004E60DA">
        <w:rPr>
          <w:lang w:val="da-DK"/>
        </w:rPr>
        <w:t xml:space="preserve"> og en forseglet plastikhætte</w:t>
      </w:r>
      <w:r w:rsidRPr="004E60DA">
        <w:rPr>
          <w:lang w:val="da-DK"/>
        </w:rPr>
        <w:t>.</w:t>
      </w:r>
      <w:r w:rsidR="00CB3C66" w:rsidRPr="004E60DA">
        <w:rPr>
          <w:lang w:val="da-DK"/>
        </w:rPr>
        <w:t xml:space="preserve"> </w:t>
      </w:r>
    </w:p>
    <w:p w14:paraId="4347C3BF" w14:textId="77777777" w:rsidR="00CB3C66" w:rsidRPr="004E60DA" w:rsidRDefault="00CB3C66" w:rsidP="001D2E02">
      <w:pPr>
        <w:widowControl w:val="0"/>
        <w:suppressAutoHyphens w:val="0"/>
        <w:rPr>
          <w:lang w:val="da-DK"/>
        </w:rPr>
      </w:pPr>
    </w:p>
    <w:p w14:paraId="332D491C" w14:textId="77777777" w:rsidR="002A16B2" w:rsidRPr="004E60DA" w:rsidRDefault="002A16B2" w:rsidP="002A16B2">
      <w:pPr>
        <w:widowControl w:val="0"/>
        <w:suppressAutoHyphens w:val="0"/>
        <w:rPr>
          <w:lang w:val="da-DK"/>
        </w:rPr>
      </w:pPr>
      <w:r w:rsidRPr="004E60DA">
        <w:rPr>
          <w:lang w:val="da-DK"/>
        </w:rPr>
        <w:t xml:space="preserve">Pakningsstørrelser med 1 eller 5 hætteglas </w:t>
      </w:r>
      <w:r w:rsidR="00CE5F1C">
        <w:rPr>
          <w:lang w:val="da-DK"/>
        </w:rPr>
        <w:t>á</w:t>
      </w:r>
      <w:r w:rsidRPr="004E60DA">
        <w:rPr>
          <w:lang w:val="da-DK"/>
        </w:rPr>
        <w:t xml:space="preserve"> 10</w:t>
      </w:r>
      <w:r w:rsidR="000A23C0" w:rsidRPr="004E60DA">
        <w:rPr>
          <w:lang w:val="da-DK"/>
        </w:rPr>
        <w:t> </w:t>
      </w:r>
      <w:r w:rsidRPr="004E60DA">
        <w:rPr>
          <w:lang w:val="da-DK"/>
        </w:rPr>
        <w:t xml:space="preserve">ml eller en multipakning </w:t>
      </w:r>
      <w:r w:rsidR="0030179A" w:rsidRPr="004E60DA">
        <w:rPr>
          <w:lang w:val="da-DK"/>
        </w:rPr>
        <w:t xml:space="preserve">indeholdende </w:t>
      </w:r>
      <w:r w:rsidRPr="004E60DA">
        <w:rPr>
          <w:lang w:val="da-DK"/>
        </w:rPr>
        <w:t>5</w:t>
      </w:r>
      <w:r w:rsidR="00FB47F2" w:rsidRPr="004E60DA">
        <w:rPr>
          <w:lang w:val="da-DK"/>
        </w:rPr>
        <w:t> </w:t>
      </w:r>
      <w:r w:rsidRPr="004E60DA">
        <w:rPr>
          <w:lang w:val="da-DK"/>
        </w:rPr>
        <w:t>pakker med 1</w:t>
      </w:r>
      <w:r w:rsidR="00FB47F2" w:rsidRPr="004E60DA">
        <w:rPr>
          <w:lang w:val="da-DK"/>
        </w:rPr>
        <w:t> </w:t>
      </w:r>
      <w:r w:rsidRPr="004E60DA">
        <w:rPr>
          <w:lang w:val="da-DK"/>
        </w:rPr>
        <w:t>x</w:t>
      </w:r>
      <w:r w:rsidR="003D6818" w:rsidRPr="004E60DA">
        <w:rPr>
          <w:lang w:val="da-DK"/>
        </w:rPr>
        <w:t> </w:t>
      </w:r>
      <w:r w:rsidRPr="004E60DA">
        <w:rPr>
          <w:lang w:val="da-DK"/>
        </w:rPr>
        <w:t>10</w:t>
      </w:r>
      <w:r w:rsidR="000A23C0" w:rsidRPr="004E60DA">
        <w:rPr>
          <w:lang w:val="da-DK"/>
        </w:rPr>
        <w:t> </w:t>
      </w:r>
      <w:r w:rsidRPr="004E60DA">
        <w:rPr>
          <w:lang w:val="da-DK"/>
        </w:rPr>
        <w:t>ml hætteglas. Ikke alle pakningsstørrelser er nødvendigvis markedsført.</w:t>
      </w:r>
    </w:p>
    <w:p w14:paraId="6B5A7F07" w14:textId="77777777" w:rsidR="00CB3C66" w:rsidRPr="004E60DA" w:rsidRDefault="00CB3C66" w:rsidP="001D2E02">
      <w:pPr>
        <w:widowControl w:val="0"/>
        <w:suppressAutoHyphens w:val="0"/>
        <w:rPr>
          <w:lang w:val="da-DK"/>
        </w:rPr>
      </w:pPr>
    </w:p>
    <w:p w14:paraId="09C810CE" w14:textId="77777777" w:rsidR="0030179A" w:rsidRPr="004E60DA" w:rsidRDefault="0030179A"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Penfill</w:t>
      </w:r>
      <w:proofErr w:type="spellEnd"/>
    </w:p>
    <w:p w14:paraId="5B39599E" w14:textId="77777777" w:rsidR="0030179A" w:rsidRPr="004E60DA" w:rsidRDefault="0030179A" w:rsidP="0030179A">
      <w:pPr>
        <w:widowControl w:val="0"/>
        <w:suppressAutoHyphens w:val="0"/>
        <w:rPr>
          <w:lang w:val="da-DK"/>
        </w:rPr>
      </w:pPr>
      <w:r w:rsidRPr="004E60DA">
        <w:rPr>
          <w:lang w:val="da-DK"/>
        </w:rPr>
        <w:t>3</w:t>
      </w:r>
      <w:r w:rsidR="00FB47F2" w:rsidRPr="004E60DA">
        <w:rPr>
          <w:lang w:val="da-DK"/>
        </w:rPr>
        <w:t> </w:t>
      </w:r>
      <w:r w:rsidRPr="004E60DA">
        <w:rPr>
          <w:lang w:val="da-DK"/>
        </w:rPr>
        <w:t xml:space="preserve">ml </w:t>
      </w:r>
      <w:r w:rsidR="00631E32" w:rsidRPr="004E60DA">
        <w:rPr>
          <w:lang w:val="da-DK"/>
        </w:rPr>
        <w:t>opløsning</w:t>
      </w:r>
      <w:r w:rsidRPr="004E60DA">
        <w:rPr>
          <w:lang w:val="da-DK"/>
        </w:rPr>
        <w:t xml:space="preserve"> i cylinderampul (type 1 glas) som indeholder et stempel (</w:t>
      </w:r>
      <w:proofErr w:type="spellStart"/>
      <w:r w:rsidRPr="004E60DA">
        <w:rPr>
          <w:lang w:val="da-DK"/>
        </w:rPr>
        <w:t>brombutyl</w:t>
      </w:r>
      <w:proofErr w:type="spellEnd"/>
      <w:r w:rsidRPr="004E60DA">
        <w:rPr>
          <w:lang w:val="da-DK"/>
        </w:rPr>
        <w:t>) og en gummi</w:t>
      </w:r>
      <w:r w:rsidR="006F0933" w:rsidRPr="004E60DA">
        <w:rPr>
          <w:lang w:val="da-DK"/>
        </w:rPr>
        <w:t>prop</w:t>
      </w:r>
      <w:r w:rsidRPr="004E60DA">
        <w:rPr>
          <w:lang w:val="da-DK"/>
        </w:rPr>
        <w:t xml:space="preserve"> (</w:t>
      </w:r>
      <w:proofErr w:type="spellStart"/>
      <w:r w:rsidRPr="004E60DA">
        <w:rPr>
          <w:lang w:val="da-DK"/>
        </w:rPr>
        <w:t>brombutyl</w:t>
      </w:r>
      <w:proofErr w:type="spellEnd"/>
      <w:r w:rsidRPr="004E60DA">
        <w:rPr>
          <w:lang w:val="da-DK"/>
        </w:rPr>
        <w:t>/</w:t>
      </w:r>
      <w:proofErr w:type="spellStart"/>
      <w:r w:rsidRPr="004E60DA">
        <w:rPr>
          <w:lang w:val="da-DK"/>
        </w:rPr>
        <w:t>polyisopren</w:t>
      </w:r>
      <w:proofErr w:type="spellEnd"/>
      <w:r w:rsidRPr="004E60DA">
        <w:rPr>
          <w:lang w:val="da-DK"/>
        </w:rPr>
        <w:t>).</w:t>
      </w:r>
    </w:p>
    <w:p w14:paraId="422FF7BD" w14:textId="77777777" w:rsidR="0030179A" w:rsidRPr="004E60DA" w:rsidRDefault="0030179A" w:rsidP="0030179A">
      <w:pPr>
        <w:widowControl w:val="0"/>
        <w:suppressAutoHyphens w:val="0"/>
        <w:rPr>
          <w:lang w:val="da-DK"/>
        </w:rPr>
      </w:pPr>
    </w:p>
    <w:p w14:paraId="453FD25F" w14:textId="77777777" w:rsidR="0030179A" w:rsidRPr="004E60DA" w:rsidRDefault="0030179A" w:rsidP="0030179A">
      <w:pPr>
        <w:widowControl w:val="0"/>
        <w:suppressAutoHyphens w:val="0"/>
        <w:rPr>
          <w:lang w:val="da-DK"/>
        </w:rPr>
      </w:pPr>
      <w:r w:rsidRPr="004E60DA">
        <w:rPr>
          <w:lang w:val="da-DK"/>
        </w:rPr>
        <w:t>Pakningsstørrelser med 5 og 10 cylinderampuller. Ikke alle pakningsstørrelser er nødvendigvis markedsført.</w:t>
      </w:r>
    </w:p>
    <w:p w14:paraId="3C764FA4" w14:textId="77777777" w:rsidR="0030179A" w:rsidRPr="004E60DA" w:rsidRDefault="0030179A" w:rsidP="001D2E02">
      <w:pPr>
        <w:widowControl w:val="0"/>
        <w:suppressAutoHyphens w:val="0"/>
        <w:rPr>
          <w:lang w:val="da-DK"/>
        </w:rPr>
      </w:pPr>
    </w:p>
    <w:p w14:paraId="21DA2B36" w14:textId="77777777" w:rsidR="0030179A" w:rsidRPr="004E60DA" w:rsidRDefault="0030179A"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FlexPen</w:t>
      </w:r>
      <w:proofErr w:type="spellEnd"/>
    </w:p>
    <w:p w14:paraId="49B867EB" w14:textId="77777777" w:rsidR="00630098" w:rsidRPr="004E60DA" w:rsidRDefault="00630098" w:rsidP="00630098">
      <w:pPr>
        <w:widowControl w:val="0"/>
        <w:suppressAutoHyphens w:val="0"/>
        <w:rPr>
          <w:lang w:val="da-DK"/>
        </w:rPr>
      </w:pPr>
      <w:r w:rsidRPr="004E60DA">
        <w:rPr>
          <w:lang w:val="da-DK"/>
        </w:rPr>
        <w:t>3</w:t>
      </w:r>
      <w:r w:rsidR="00FB47F2" w:rsidRPr="004E60DA">
        <w:rPr>
          <w:lang w:val="da-DK"/>
        </w:rPr>
        <w:t> </w:t>
      </w:r>
      <w:r w:rsidRPr="004E60DA">
        <w:rPr>
          <w:lang w:val="da-DK"/>
        </w:rPr>
        <w:t>ml opløsning i cylinderampul (type 1 glas) som indeholder et stempel (</w:t>
      </w:r>
      <w:proofErr w:type="spellStart"/>
      <w:r w:rsidRPr="004E60DA">
        <w:rPr>
          <w:lang w:val="da-DK"/>
        </w:rPr>
        <w:t>brombutyl</w:t>
      </w:r>
      <w:proofErr w:type="spellEnd"/>
      <w:r w:rsidRPr="004E60DA">
        <w:rPr>
          <w:lang w:val="da-DK"/>
        </w:rPr>
        <w:t>) og en gummiprop (</w:t>
      </w:r>
      <w:proofErr w:type="spellStart"/>
      <w:r w:rsidRPr="004E60DA">
        <w:rPr>
          <w:lang w:val="da-DK"/>
        </w:rPr>
        <w:t>brombutyl</w:t>
      </w:r>
      <w:proofErr w:type="spellEnd"/>
      <w:r w:rsidRPr="004E60DA">
        <w:rPr>
          <w:lang w:val="da-DK"/>
        </w:rPr>
        <w:t>/</w:t>
      </w:r>
      <w:proofErr w:type="spellStart"/>
      <w:r w:rsidRPr="004E60DA">
        <w:rPr>
          <w:lang w:val="da-DK"/>
        </w:rPr>
        <w:t>polyisopren</w:t>
      </w:r>
      <w:proofErr w:type="spellEnd"/>
      <w:r w:rsidRPr="004E60DA">
        <w:rPr>
          <w:lang w:val="da-DK"/>
        </w:rPr>
        <w:t>)</w:t>
      </w:r>
      <w:r w:rsidR="001224AD" w:rsidRPr="004E60DA">
        <w:rPr>
          <w:lang w:val="da-DK"/>
        </w:rPr>
        <w:t xml:space="preserve">, monteret i en fyldt engangspen </w:t>
      </w:r>
      <w:r w:rsidR="00D43F96" w:rsidRPr="004E60DA">
        <w:rPr>
          <w:lang w:val="da-DK"/>
        </w:rPr>
        <w:t xml:space="preserve">med flergangsdosering </w:t>
      </w:r>
      <w:r w:rsidR="00E13D1F" w:rsidRPr="004E60DA">
        <w:rPr>
          <w:lang w:val="da-DK"/>
        </w:rPr>
        <w:t xml:space="preserve">lavet af </w:t>
      </w:r>
      <w:proofErr w:type="spellStart"/>
      <w:r w:rsidR="00E13D1F" w:rsidRPr="004E60DA">
        <w:rPr>
          <w:lang w:val="da-DK"/>
        </w:rPr>
        <w:t>polypropylen</w:t>
      </w:r>
      <w:proofErr w:type="spellEnd"/>
      <w:r w:rsidRPr="004E60DA">
        <w:rPr>
          <w:lang w:val="da-DK"/>
        </w:rPr>
        <w:t>.</w:t>
      </w:r>
    </w:p>
    <w:p w14:paraId="42779024" w14:textId="77777777" w:rsidR="00630098" w:rsidRPr="004E60DA" w:rsidRDefault="00630098" w:rsidP="001D2E02">
      <w:pPr>
        <w:widowControl w:val="0"/>
        <w:suppressAutoHyphens w:val="0"/>
        <w:rPr>
          <w:lang w:val="da-DK"/>
        </w:rPr>
      </w:pPr>
    </w:p>
    <w:p w14:paraId="7FE192E3" w14:textId="77777777" w:rsidR="0030179A" w:rsidRPr="004E60DA" w:rsidRDefault="0030179A" w:rsidP="001D2E02">
      <w:pPr>
        <w:widowControl w:val="0"/>
        <w:suppressAutoHyphens w:val="0"/>
        <w:rPr>
          <w:lang w:val="da-DK"/>
        </w:rPr>
      </w:pPr>
      <w:r w:rsidRPr="004E60DA">
        <w:rPr>
          <w:lang w:val="da-DK"/>
        </w:rPr>
        <w:t>Pakningsstørrelser med 1 (med eller uden nåle), 5 (uden nåle) og 10 (uden nåle) fyldte penne. Ikke alle pakningsstørrelser er nødvendigvis markedsført.</w:t>
      </w:r>
    </w:p>
    <w:p w14:paraId="0BCCF831" w14:textId="77777777" w:rsidR="0030179A" w:rsidRPr="004E60DA" w:rsidRDefault="0030179A" w:rsidP="001D2E02">
      <w:pPr>
        <w:widowControl w:val="0"/>
        <w:suppressAutoHyphens w:val="0"/>
        <w:rPr>
          <w:lang w:val="da-DK"/>
        </w:rPr>
      </w:pPr>
    </w:p>
    <w:p w14:paraId="515A2EAA" w14:textId="77777777" w:rsidR="0030179A" w:rsidRPr="004E60DA" w:rsidRDefault="0030179A"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InnoLet</w:t>
      </w:r>
      <w:proofErr w:type="spellEnd"/>
    </w:p>
    <w:p w14:paraId="0BBD18D0" w14:textId="77777777" w:rsidR="001224AD" w:rsidRPr="004E60DA" w:rsidRDefault="001224AD" w:rsidP="001224AD">
      <w:pPr>
        <w:widowControl w:val="0"/>
        <w:suppressAutoHyphens w:val="0"/>
        <w:rPr>
          <w:lang w:val="da-DK"/>
        </w:rPr>
      </w:pPr>
      <w:r w:rsidRPr="004E60DA">
        <w:rPr>
          <w:lang w:val="da-DK"/>
        </w:rPr>
        <w:t>3</w:t>
      </w:r>
      <w:r w:rsidR="00FB47F2" w:rsidRPr="004E60DA">
        <w:rPr>
          <w:lang w:val="da-DK"/>
        </w:rPr>
        <w:t> </w:t>
      </w:r>
      <w:r w:rsidRPr="004E60DA">
        <w:rPr>
          <w:lang w:val="da-DK"/>
        </w:rPr>
        <w:t>ml opløsning i cylinderampul (type 1 glas) som indeholder et stempel (</w:t>
      </w:r>
      <w:proofErr w:type="spellStart"/>
      <w:r w:rsidRPr="004E60DA">
        <w:rPr>
          <w:lang w:val="da-DK"/>
        </w:rPr>
        <w:t>brombutyl</w:t>
      </w:r>
      <w:proofErr w:type="spellEnd"/>
      <w:r w:rsidRPr="004E60DA">
        <w:rPr>
          <w:lang w:val="da-DK"/>
        </w:rPr>
        <w:t>) og en gummiprop (</w:t>
      </w:r>
      <w:proofErr w:type="spellStart"/>
      <w:r w:rsidRPr="004E60DA">
        <w:rPr>
          <w:lang w:val="da-DK"/>
        </w:rPr>
        <w:t>brombutyl</w:t>
      </w:r>
      <w:proofErr w:type="spellEnd"/>
      <w:r w:rsidRPr="004E60DA">
        <w:rPr>
          <w:lang w:val="da-DK"/>
        </w:rPr>
        <w:t>/</w:t>
      </w:r>
      <w:proofErr w:type="spellStart"/>
      <w:r w:rsidRPr="004E60DA">
        <w:rPr>
          <w:lang w:val="da-DK"/>
        </w:rPr>
        <w:t>polyisopren</w:t>
      </w:r>
      <w:proofErr w:type="spellEnd"/>
      <w:r w:rsidR="00D43F96" w:rsidRPr="004E60DA">
        <w:rPr>
          <w:lang w:val="da-DK"/>
        </w:rPr>
        <w:t xml:space="preserve">), monteret i en fyldt engangspen med flergangsdosering lavet af </w:t>
      </w:r>
      <w:proofErr w:type="spellStart"/>
      <w:r w:rsidR="00D43F96" w:rsidRPr="004E60DA">
        <w:rPr>
          <w:lang w:val="da-DK"/>
        </w:rPr>
        <w:t>polypropylen</w:t>
      </w:r>
      <w:proofErr w:type="spellEnd"/>
      <w:r w:rsidR="00D43F96" w:rsidRPr="004E60DA">
        <w:rPr>
          <w:lang w:val="da-DK"/>
        </w:rPr>
        <w:t>.</w:t>
      </w:r>
    </w:p>
    <w:p w14:paraId="706D8A00" w14:textId="77777777" w:rsidR="001224AD" w:rsidRPr="004E60DA" w:rsidRDefault="001224AD" w:rsidP="001D2E02">
      <w:pPr>
        <w:widowControl w:val="0"/>
        <w:suppressAutoHyphens w:val="0"/>
        <w:rPr>
          <w:lang w:val="da-DK"/>
        </w:rPr>
      </w:pPr>
    </w:p>
    <w:p w14:paraId="355402CF" w14:textId="77777777" w:rsidR="0030179A" w:rsidRPr="004E60DA" w:rsidRDefault="0030179A" w:rsidP="001D2E02">
      <w:pPr>
        <w:widowControl w:val="0"/>
        <w:suppressAutoHyphens w:val="0"/>
        <w:rPr>
          <w:lang w:val="da-DK"/>
        </w:rPr>
      </w:pPr>
      <w:r w:rsidRPr="004E60DA">
        <w:rPr>
          <w:lang w:val="da-DK"/>
        </w:rPr>
        <w:t>Pakningsstørrelser med 1, 5 eller 10</w:t>
      </w:r>
      <w:r w:rsidR="00FB47F2" w:rsidRPr="004E60DA">
        <w:rPr>
          <w:lang w:val="da-DK"/>
        </w:rPr>
        <w:t> </w:t>
      </w:r>
      <w:r w:rsidRPr="004E60DA">
        <w:rPr>
          <w:lang w:val="da-DK"/>
        </w:rPr>
        <w:t xml:space="preserve">fyldte penne. Ikke alle pakningsstørrelser er nødvendigvis markedsført. </w:t>
      </w:r>
    </w:p>
    <w:p w14:paraId="72FC8CBF" w14:textId="77777777" w:rsidR="0030179A" w:rsidRPr="004E60DA" w:rsidRDefault="0030179A" w:rsidP="001D2E02">
      <w:pPr>
        <w:widowControl w:val="0"/>
        <w:suppressAutoHyphens w:val="0"/>
        <w:rPr>
          <w:u w:val="single"/>
          <w:lang w:val="da-DK"/>
        </w:rPr>
      </w:pPr>
    </w:p>
    <w:p w14:paraId="5DB07B83" w14:textId="77777777" w:rsidR="0030179A" w:rsidRPr="004E60DA" w:rsidRDefault="0030179A"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FlexTouch</w:t>
      </w:r>
      <w:proofErr w:type="spellEnd"/>
    </w:p>
    <w:p w14:paraId="567F41CE" w14:textId="77777777" w:rsidR="001224AD" w:rsidRPr="004E60DA" w:rsidRDefault="001224AD" w:rsidP="001224AD">
      <w:pPr>
        <w:widowControl w:val="0"/>
        <w:suppressAutoHyphens w:val="0"/>
        <w:rPr>
          <w:lang w:val="da-DK"/>
        </w:rPr>
      </w:pPr>
      <w:r w:rsidRPr="004E60DA">
        <w:rPr>
          <w:lang w:val="da-DK"/>
        </w:rPr>
        <w:t>3</w:t>
      </w:r>
      <w:r w:rsidR="00FB47F2" w:rsidRPr="004E60DA">
        <w:rPr>
          <w:lang w:val="da-DK"/>
        </w:rPr>
        <w:t> </w:t>
      </w:r>
      <w:r w:rsidRPr="004E60DA">
        <w:rPr>
          <w:lang w:val="da-DK"/>
        </w:rPr>
        <w:t>ml opløsning i cylinderampul (type 1 glas) som indeholder et stempel (</w:t>
      </w:r>
      <w:proofErr w:type="spellStart"/>
      <w:r w:rsidRPr="004E60DA">
        <w:rPr>
          <w:lang w:val="da-DK"/>
        </w:rPr>
        <w:t>brombutyl</w:t>
      </w:r>
      <w:proofErr w:type="spellEnd"/>
      <w:r w:rsidRPr="004E60DA">
        <w:rPr>
          <w:lang w:val="da-DK"/>
        </w:rPr>
        <w:t>) og en gummiprop (</w:t>
      </w:r>
      <w:proofErr w:type="spellStart"/>
      <w:r w:rsidRPr="004E60DA">
        <w:rPr>
          <w:lang w:val="da-DK"/>
        </w:rPr>
        <w:t>brombutyl</w:t>
      </w:r>
      <w:proofErr w:type="spellEnd"/>
      <w:r w:rsidRPr="004E60DA">
        <w:rPr>
          <w:lang w:val="da-DK"/>
        </w:rPr>
        <w:t>/</w:t>
      </w:r>
      <w:proofErr w:type="spellStart"/>
      <w:r w:rsidRPr="004E60DA">
        <w:rPr>
          <w:lang w:val="da-DK"/>
        </w:rPr>
        <w:t>polyisopren</w:t>
      </w:r>
      <w:proofErr w:type="spellEnd"/>
      <w:r w:rsidR="00D43F96" w:rsidRPr="004E60DA">
        <w:rPr>
          <w:lang w:val="da-DK"/>
        </w:rPr>
        <w:t xml:space="preserve">), monteret i en fyldt engangspen med flergangsdosering lavet af </w:t>
      </w:r>
      <w:proofErr w:type="spellStart"/>
      <w:r w:rsidR="00D43F96" w:rsidRPr="004E60DA">
        <w:rPr>
          <w:lang w:val="da-DK"/>
        </w:rPr>
        <w:t>polypropylen</w:t>
      </w:r>
      <w:proofErr w:type="spellEnd"/>
      <w:r w:rsidR="00D43F96" w:rsidRPr="004E60DA">
        <w:rPr>
          <w:lang w:val="da-DK"/>
        </w:rPr>
        <w:t>.</w:t>
      </w:r>
    </w:p>
    <w:p w14:paraId="6B0C6748" w14:textId="77777777" w:rsidR="001224AD" w:rsidRPr="004E60DA" w:rsidRDefault="001224AD" w:rsidP="001D2E02">
      <w:pPr>
        <w:widowControl w:val="0"/>
        <w:suppressAutoHyphens w:val="0"/>
        <w:rPr>
          <w:lang w:val="da-DK"/>
        </w:rPr>
      </w:pPr>
    </w:p>
    <w:p w14:paraId="55E32120" w14:textId="77777777" w:rsidR="0030179A" w:rsidRPr="004E60DA" w:rsidRDefault="0030179A" w:rsidP="001D2E02">
      <w:pPr>
        <w:widowControl w:val="0"/>
        <w:suppressAutoHyphens w:val="0"/>
        <w:rPr>
          <w:lang w:val="da-DK"/>
        </w:rPr>
      </w:pPr>
      <w:r w:rsidRPr="004E60DA">
        <w:rPr>
          <w:lang w:val="da-DK"/>
        </w:rPr>
        <w:t xml:space="preserve">Pakningsstørrelser med 1 (med eller uden nåle), 5 (uden nåle) </w:t>
      </w:r>
      <w:r w:rsidR="00E700C4">
        <w:rPr>
          <w:lang w:val="da-DK"/>
        </w:rPr>
        <w:t>eller</w:t>
      </w:r>
      <w:r w:rsidRPr="004E60DA">
        <w:rPr>
          <w:lang w:val="da-DK"/>
        </w:rPr>
        <w:t xml:space="preserve"> en multipakning med 2 x 5 (uden nåle) fyldte penne </w:t>
      </w:r>
      <w:r w:rsidR="00FB47F2" w:rsidRPr="004E60DA">
        <w:rPr>
          <w:lang w:val="da-DK"/>
        </w:rPr>
        <w:t xml:space="preserve">à </w:t>
      </w:r>
      <w:r w:rsidRPr="004E60DA">
        <w:rPr>
          <w:lang w:val="da-DK"/>
        </w:rPr>
        <w:t>3</w:t>
      </w:r>
      <w:r w:rsidR="00FB47F2" w:rsidRPr="004E60DA">
        <w:rPr>
          <w:lang w:val="da-DK"/>
        </w:rPr>
        <w:t> </w:t>
      </w:r>
      <w:r w:rsidRPr="004E60DA">
        <w:rPr>
          <w:lang w:val="da-DK"/>
        </w:rPr>
        <w:t>ml. Ikke alle pakningsstørrelser er nødvendigvis markedsført.</w:t>
      </w:r>
    </w:p>
    <w:p w14:paraId="057ABF17" w14:textId="77777777" w:rsidR="0030179A" w:rsidRPr="004E60DA" w:rsidRDefault="0030179A" w:rsidP="001D2E02">
      <w:pPr>
        <w:widowControl w:val="0"/>
        <w:suppressAutoHyphens w:val="0"/>
        <w:rPr>
          <w:u w:val="single"/>
          <w:lang w:val="da-DK"/>
        </w:rPr>
      </w:pPr>
    </w:p>
    <w:p w14:paraId="51018F80" w14:textId="77777777" w:rsidR="0030179A" w:rsidRPr="004E60DA" w:rsidRDefault="0030179A"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PumpCart</w:t>
      </w:r>
      <w:proofErr w:type="spellEnd"/>
    </w:p>
    <w:p w14:paraId="43EAF98A" w14:textId="77777777" w:rsidR="0030179A" w:rsidRPr="004E60DA" w:rsidRDefault="0030179A" w:rsidP="0030179A">
      <w:pPr>
        <w:widowControl w:val="0"/>
        <w:suppressAutoHyphens w:val="0"/>
        <w:rPr>
          <w:lang w:val="da-DK"/>
        </w:rPr>
      </w:pPr>
      <w:r w:rsidRPr="004E60DA">
        <w:rPr>
          <w:lang w:val="da-DK"/>
        </w:rPr>
        <w:t>1,6</w:t>
      </w:r>
      <w:r w:rsidR="00FB47F2" w:rsidRPr="004E60DA">
        <w:rPr>
          <w:lang w:val="da-DK"/>
        </w:rPr>
        <w:t> </w:t>
      </w:r>
      <w:r w:rsidRPr="004E60DA">
        <w:rPr>
          <w:lang w:val="da-DK"/>
        </w:rPr>
        <w:t>ml opløsning i cylinderampul (type 1 glas) med et stempel (</w:t>
      </w:r>
      <w:proofErr w:type="spellStart"/>
      <w:r w:rsidRPr="004E60DA">
        <w:rPr>
          <w:lang w:val="da-DK"/>
        </w:rPr>
        <w:t>brombutyl</w:t>
      </w:r>
      <w:proofErr w:type="spellEnd"/>
      <w:r w:rsidRPr="004E60DA">
        <w:rPr>
          <w:lang w:val="da-DK"/>
        </w:rPr>
        <w:t>) og en gummiprop (</w:t>
      </w:r>
      <w:proofErr w:type="spellStart"/>
      <w:r w:rsidRPr="004E60DA">
        <w:rPr>
          <w:lang w:val="da-DK"/>
        </w:rPr>
        <w:t>brombutyl</w:t>
      </w:r>
      <w:proofErr w:type="spellEnd"/>
      <w:r w:rsidRPr="004E60DA">
        <w:rPr>
          <w:lang w:val="da-DK"/>
        </w:rPr>
        <w:t>/</w:t>
      </w:r>
      <w:proofErr w:type="spellStart"/>
      <w:r w:rsidRPr="004E60DA">
        <w:rPr>
          <w:lang w:val="da-DK"/>
        </w:rPr>
        <w:t>polyisopren</w:t>
      </w:r>
      <w:proofErr w:type="spellEnd"/>
      <w:r w:rsidRPr="004E60DA">
        <w:rPr>
          <w:lang w:val="da-DK"/>
        </w:rPr>
        <w:t>).</w:t>
      </w:r>
    </w:p>
    <w:p w14:paraId="28740D62" w14:textId="77777777" w:rsidR="0030179A" w:rsidRPr="004E60DA" w:rsidRDefault="0030179A" w:rsidP="0030179A">
      <w:pPr>
        <w:widowControl w:val="0"/>
        <w:suppressAutoHyphens w:val="0"/>
        <w:rPr>
          <w:lang w:val="da-DK"/>
        </w:rPr>
      </w:pPr>
    </w:p>
    <w:p w14:paraId="073231CF" w14:textId="77777777" w:rsidR="0030179A" w:rsidRPr="004E60DA" w:rsidRDefault="0030179A" w:rsidP="0030179A">
      <w:pPr>
        <w:widowControl w:val="0"/>
        <w:suppressAutoHyphens w:val="0"/>
        <w:rPr>
          <w:lang w:val="da-DK"/>
        </w:rPr>
      </w:pPr>
      <w:r w:rsidRPr="004E60DA">
        <w:rPr>
          <w:lang w:val="da-DK"/>
        </w:rPr>
        <w:t>Pakningsstørrelse med 5 cylinderampuller og en multipakke indeholdende 25 (5 pakker à 5) cylinderampuller. Ikke alle pakningsstørrelser er nødvendigvis markedsført.</w:t>
      </w:r>
    </w:p>
    <w:p w14:paraId="2BAD976F" w14:textId="77777777" w:rsidR="0030179A" w:rsidRPr="004E60DA" w:rsidRDefault="0030179A" w:rsidP="001D2E02">
      <w:pPr>
        <w:widowControl w:val="0"/>
        <w:suppressAutoHyphens w:val="0"/>
        <w:rPr>
          <w:lang w:val="da-DK"/>
        </w:rPr>
      </w:pPr>
    </w:p>
    <w:p w14:paraId="3D9750DF" w14:textId="77777777" w:rsidR="00CB3C66" w:rsidRPr="004E60DA" w:rsidRDefault="00CB3C66" w:rsidP="001D2E02">
      <w:pPr>
        <w:widowControl w:val="0"/>
        <w:suppressAutoHyphens w:val="0"/>
        <w:ind w:left="567" w:hanging="567"/>
        <w:rPr>
          <w:b/>
          <w:lang w:val="da-DK"/>
        </w:rPr>
      </w:pPr>
      <w:r w:rsidRPr="004E60DA">
        <w:rPr>
          <w:b/>
          <w:lang w:val="da-DK"/>
        </w:rPr>
        <w:t>6.6</w:t>
      </w:r>
      <w:r w:rsidRPr="004E60DA">
        <w:rPr>
          <w:b/>
          <w:lang w:val="da-DK"/>
        </w:rPr>
        <w:tab/>
      </w:r>
      <w:r w:rsidR="000751A1" w:rsidRPr="004E60DA">
        <w:rPr>
          <w:b/>
          <w:lang w:val="da-DK"/>
        </w:rPr>
        <w:t>Regler for destruktion</w:t>
      </w:r>
      <w:r w:rsidR="001A69D7" w:rsidRPr="004E60DA">
        <w:rPr>
          <w:b/>
          <w:lang w:val="da-DK"/>
        </w:rPr>
        <w:t xml:space="preserve"> og anden håndtering</w:t>
      </w:r>
    </w:p>
    <w:p w14:paraId="710642CA" w14:textId="77777777" w:rsidR="00CB3C66" w:rsidRPr="004E60DA" w:rsidRDefault="00CB3C66" w:rsidP="001D2E02">
      <w:pPr>
        <w:widowControl w:val="0"/>
        <w:suppressAutoHyphens w:val="0"/>
        <w:rPr>
          <w:lang w:val="da-DK"/>
        </w:rPr>
      </w:pPr>
    </w:p>
    <w:p w14:paraId="183D400A" w14:textId="77777777" w:rsidR="00B22133" w:rsidRPr="004E60DA" w:rsidRDefault="0030179A" w:rsidP="001D2E02">
      <w:pPr>
        <w:widowControl w:val="0"/>
        <w:suppressAutoHyphens w:val="0"/>
        <w:rPr>
          <w:lang w:val="da-DK"/>
        </w:rPr>
      </w:pPr>
      <w:r w:rsidRPr="004E60DA">
        <w:rPr>
          <w:lang w:val="da-DK"/>
        </w:rPr>
        <w:t xml:space="preserve">Anvend ikke dette lægemiddel, hvis du bemærker, at </w:t>
      </w:r>
      <w:r w:rsidR="00631E32" w:rsidRPr="004E60DA">
        <w:rPr>
          <w:lang w:val="da-DK"/>
        </w:rPr>
        <w:t>opløsningen</w:t>
      </w:r>
      <w:r w:rsidRPr="004E60DA">
        <w:rPr>
          <w:lang w:val="da-DK"/>
        </w:rPr>
        <w:t xml:space="preserve"> ikke er klar, farveløs og vandig.</w:t>
      </w:r>
    </w:p>
    <w:p w14:paraId="00CE6E78" w14:textId="77777777" w:rsidR="00B22133" w:rsidRPr="004E60DA" w:rsidRDefault="00B22133" w:rsidP="001D2E02">
      <w:pPr>
        <w:widowControl w:val="0"/>
        <w:suppressAutoHyphens w:val="0"/>
        <w:rPr>
          <w:lang w:val="da-DK"/>
        </w:rPr>
      </w:pPr>
    </w:p>
    <w:p w14:paraId="0A7092DE" w14:textId="77777777" w:rsidR="00B22133" w:rsidRPr="004E60DA" w:rsidRDefault="00B22133" w:rsidP="00B22133">
      <w:pPr>
        <w:widowControl w:val="0"/>
        <w:suppressAutoHyphens w:val="0"/>
        <w:rPr>
          <w:lang w:val="da-DK"/>
        </w:rPr>
      </w:pPr>
      <w:proofErr w:type="spellStart"/>
      <w:r w:rsidRPr="004E60DA">
        <w:rPr>
          <w:lang w:val="da-DK"/>
        </w:rPr>
        <w:t>NovoRapid</w:t>
      </w:r>
      <w:proofErr w:type="spellEnd"/>
      <w:r w:rsidRPr="004E60DA">
        <w:rPr>
          <w:lang w:val="da-DK"/>
        </w:rPr>
        <w:t xml:space="preserve"> som har været frossen, må ikke anvendes.</w:t>
      </w:r>
    </w:p>
    <w:p w14:paraId="1BBEF4A4" w14:textId="77777777" w:rsidR="00B22133" w:rsidRPr="004E60DA" w:rsidRDefault="00B22133" w:rsidP="001D2E02">
      <w:pPr>
        <w:widowControl w:val="0"/>
        <w:suppressAutoHyphens w:val="0"/>
        <w:rPr>
          <w:lang w:val="da-DK"/>
        </w:rPr>
      </w:pPr>
    </w:p>
    <w:p w14:paraId="07BBFA15" w14:textId="77777777" w:rsidR="00B22133" w:rsidRPr="004E60DA" w:rsidRDefault="00B22133" w:rsidP="00B22133">
      <w:pPr>
        <w:widowControl w:val="0"/>
        <w:suppressAutoHyphens w:val="0"/>
        <w:rPr>
          <w:lang w:val="da-DK"/>
        </w:rPr>
      </w:pPr>
      <w:r w:rsidRPr="004E60DA">
        <w:rPr>
          <w:lang w:val="da-DK"/>
        </w:rPr>
        <w:t>Patienten skal informeres om at kassere nålen efter hver injektion.</w:t>
      </w:r>
    </w:p>
    <w:p w14:paraId="51759FD4" w14:textId="77777777" w:rsidR="00B22133" w:rsidRPr="004E60DA" w:rsidRDefault="00B22133" w:rsidP="001D2E02">
      <w:pPr>
        <w:widowControl w:val="0"/>
        <w:suppressAutoHyphens w:val="0"/>
        <w:rPr>
          <w:lang w:val="da-DK"/>
        </w:rPr>
      </w:pPr>
    </w:p>
    <w:p w14:paraId="28815FF2" w14:textId="77777777" w:rsidR="00B22133" w:rsidRPr="004E60DA" w:rsidRDefault="00B22133" w:rsidP="00B22133">
      <w:pPr>
        <w:widowControl w:val="0"/>
        <w:suppressAutoHyphens w:val="0"/>
        <w:rPr>
          <w:lang w:val="da-DK"/>
        </w:rPr>
      </w:pPr>
      <w:r w:rsidRPr="004E60DA">
        <w:rPr>
          <w:snapToGrid w:val="0"/>
          <w:lang w:val="da-DK"/>
        </w:rPr>
        <w:t>Ikke anvendt lægemiddel samt affald heraf skal bortskaffes i henhold til lokale retningslinjer.</w:t>
      </w:r>
    </w:p>
    <w:p w14:paraId="064A937F" w14:textId="77777777" w:rsidR="00B22133" w:rsidRPr="004E60DA" w:rsidRDefault="00B22133" w:rsidP="001D2E02">
      <w:pPr>
        <w:widowControl w:val="0"/>
        <w:suppressAutoHyphens w:val="0"/>
        <w:rPr>
          <w:lang w:val="da-DK"/>
        </w:rPr>
      </w:pPr>
    </w:p>
    <w:p w14:paraId="760914AC" w14:textId="77777777" w:rsidR="002A16B2" w:rsidRPr="004E60DA" w:rsidRDefault="002A16B2" w:rsidP="001D2E02">
      <w:pPr>
        <w:widowControl w:val="0"/>
        <w:suppressAutoHyphens w:val="0"/>
        <w:rPr>
          <w:lang w:val="da-DK"/>
        </w:rPr>
      </w:pPr>
      <w:r w:rsidRPr="004E60DA">
        <w:rPr>
          <w:lang w:val="da-DK"/>
        </w:rPr>
        <w:t>Nåle</w:t>
      </w:r>
      <w:r w:rsidR="00B22133" w:rsidRPr="004E60DA">
        <w:rPr>
          <w:lang w:val="da-DK"/>
        </w:rPr>
        <w:t xml:space="preserve">, </w:t>
      </w:r>
      <w:r w:rsidRPr="004E60DA">
        <w:rPr>
          <w:lang w:val="da-DK"/>
        </w:rPr>
        <w:t>sprøjter</w:t>
      </w:r>
      <w:r w:rsidR="00B22133" w:rsidRPr="004E60DA">
        <w:rPr>
          <w:lang w:val="da-DK"/>
        </w:rPr>
        <w:t>, cylinderampuller, fyldte penne</w:t>
      </w:r>
      <w:r w:rsidRPr="004E60DA">
        <w:rPr>
          <w:lang w:val="da-DK"/>
        </w:rPr>
        <w:t xml:space="preserve"> </w:t>
      </w:r>
      <w:r w:rsidR="00B22133" w:rsidRPr="004E60DA">
        <w:rPr>
          <w:lang w:val="da-DK"/>
        </w:rPr>
        <w:t xml:space="preserve">og infusionssæt </w:t>
      </w:r>
      <w:r w:rsidRPr="004E60DA">
        <w:rPr>
          <w:lang w:val="da-DK"/>
        </w:rPr>
        <w:t>må ikke deles med andre.</w:t>
      </w:r>
    </w:p>
    <w:p w14:paraId="556B0AC3" w14:textId="77777777" w:rsidR="002A16B2" w:rsidRPr="004E60DA" w:rsidRDefault="002A16B2" w:rsidP="001D2E02">
      <w:pPr>
        <w:widowControl w:val="0"/>
        <w:suppressAutoHyphens w:val="0"/>
        <w:rPr>
          <w:lang w:val="da-DK"/>
        </w:rPr>
      </w:pPr>
    </w:p>
    <w:p w14:paraId="0688B37C" w14:textId="77777777" w:rsidR="00B22133" w:rsidRDefault="00B22133" w:rsidP="001D2E02">
      <w:pPr>
        <w:widowControl w:val="0"/>
        <w:suppressAutoHyphens w:val="0"/>
        <w:rPr>
          <w:lang w:val="da-DK"/>
        </w:rPr>
      </w:pPr>
      <w:r w:rsidRPr="004E60DA">
        <w:rPr>
          <w:lang w:val="da-DK"/>
        </w:rPr>
        <w:t xml:space="preserve">Cylinderampullen må ikke genfyldes. </w:t>
      </w:r>
    </w:p>
    <w:p w14:paraId="455A4AF4" w14:textId="77777777" w:rsidR="006C0DD3" w:rsidRDefault="006C0DD3" w:rsidP="001D2E02">
      <w:pPr>
        <w:widowControl w:val="0"/>
        <w:suppressAutoHyphens w:val="0"/>
        <w:rPr>
          <w:lang w:val="da-DK"/>
        </w:rPr>
      </w:pPr>
    </w:p>
    <w:p w14:paraId="33FA413E" w14:textId="77777777" w:rsidR="006C0DD3" w:rsidRPr="004E60DA" w:rsidRDefault="006C0DD3"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hætteglas</w:t>
      </w:r>
    </w:p>
    <w:p w14:paraId="22A5AFC2" w14:textId="77777777" w:rsidR="006C0DD3" w:rsidRPr="004E60DA" w:rsidRDefault="006C0DD3" w:rsidP="001D2E02">
      <w:pPr>
        <w:widowControl w:val="0"/>
        <w:suppressAutoHyphens w:val="0"/>
        <w:rPr>
          <w:lang w:val="da-DK"/>
        </w:rPr>
      </w:pPr>
      <w:proofErr w:type="spellStart"/>
      <w:r w:rsidRPr="00C03CAF">
        <w:rPr>
          <w:lang w:val="da-DK"/>
        </w:rPr>
        <w:t>NovoRapid</w:t>
      </w:r>
      <w:proofErr w:type="spellEnd"/>
      <w:r w:rsidRPr="00C03CAF">
        <w:rPr>
          <w:lang w:val="da-DK"/>
        </w:rPr>
        <w:t xml:space="preserve"> kan anvendes i infusionspumpesystemer (CSII), som beskrevet i pkt. 4.2. Slanger, hvis indre overflade er af </w:t>
      </w:r>
      <w:proofErr w:type="spellStart"/>
      <w:r w:rsidRPr="00C03CAF">
        <w:rPr>
          <w:lang w:val="da-DK"/>
        </w:rPr>
        <w:t>polyethylen</w:t>
      </w:r>
      <w:proofErr w:type="spellEnd"/>
      <w:r w:rsidRPr="00C03CAF">
        <w:rPr>
          <w:lang w:val="da-DK"/>
        </w:rPr>
        <w:t xml:space="preserve"> eller </w:t>
      </w:r>
      <w:proofErr w:type="spellStart"/>
      <w:r w:rsidRPr="00C03CAF">
        <w:rPr>
          <w:lang w:val="da-DK"/>
        </w:rPr>
        <w:t>polyolefin</w:t>
      </w:r>
      <w:proofErr w:type="spellEnd"/>
      <w:r w:rsidRPr="00C03CAF">
        <w:rPr>
          <w:lang w:val="da-DK"/>
        </w:rPr>
        <w:t xml:space="preserve">, er blevet </w:t>
      </w:r>
      <w:r w:rsidR="00FF170A">
        <w:rPr>
          <w:lang w:val="da-DK"/>
        </w:rPr>
        <w:t>analyseret</w:t>
      </w:r>
      <w:r w:rsidRPr="00C03CAF">
        <w:rPr>
          <w:lang w:val="da-DK"/>
        </w:rPr>
        <w:t xml:space="preserve"> og fundet velegnet til pumpeanvendelse.</w:t>
      </w:r>
    </w:p>
    <w:p w14:paraId="49545CD9" w14:textId="77777777" w:rsidR="00B22133" w:rsidRPr="004E60DA" w:rsidRDefault="00B22133" w:rsidP="001D2E02">
      <w:pPr>
        <w:widowControl w:val="0"/>
        <w:suppressAutoHyphens w:val="0"/>
        <w:rPr>
          <w:lang w:val="da-DK"/>
        </w:rPr>
      </w:pPr>
    </w:p>
    <w:p w14:paraId="447AD396" w14:textId="77777777" w:rsidR="00B22133" w:rsidRPr="004E60DA" w:rsidRDefault="00B22133" w:rsidP="00B22133">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w:t>
      </w:r>
      <w:proofErr w:type="spellStart"/>
      <w:r w:rsidRPr="004E60DA">
        <w:rPr>
          <w:u w:val="single"/>
          <w:lang w:val="da-DK"/>
        </w:rPr>
        <w:t>PumpCart</w:t>
      </w:r>
      <w:proofErr w:type="spellEnd"/>
    </w:p>
    <w:p w14:paraId="37140AC4" w14:textId="77777777" w:rsidR="00B22133" w:rsidRPr="004E60DA" w:rsidRDefault="00B22133" w:rsidP="00B22133">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er en fyldt cylinderampul klar til brug direkte i pumpen. Se indlægssedlen</w:t>
      </w:r>
      <w:r w:rsidR="00B91064" w:rsidRPr="00555416">
        <w:rPr>
          <w:lang w:val="da-DK"/>
        </w:rPr>
        <w:t>,</w:t>
      </w:r>
      <w:r w:rsidRPr="004E60DA">
        <w:rPr>
          <w:lang w:val="da-DK"/>
        </w:rPr>
        <w:t xml:space="preserve"> hvor der </w:t>
      </w:r>
      <w:r w:rsidR="0048694E" w:rsidRPr="004E60DA">
        <w:rPr>
          <w:lang w:val="da-DK"/>
        </w:rPr>
        <w:t>med</w:t>
      </w:r>
      <w:r w:rsidRPr="004E60DA">
        <w:rPr>
          <w:lang w:val="da-DK"/>
        </w:rPr>
        <w:t xml:space="preserve">følger en detaljeret </w:t>
      </w:r>
      <w:r w:rsidR="008D799F" w:rsidRPr="004E60DA">
        <w:rPr>
          <w:lang w:val="da-DK"/>
        </w:rPr>
        <w:t>brugervejledning</w:t>
      </w:r>
      <w:r w:rsidRPr="004E60DA">
        <w:rPr>
          <w:lang w:val="da-DK"/>
        </w:rPr>
        <w:t>.</w:t>
      </w:r>
    </w:p>
    <w:p w14:paraId="16EDE2EA" w14:textId="77777777" w:rsidR="00B22133" w:rsidRPr="004E60DA" w:rsidRDefault="00B22133" w:rsidP="00B22133">
      <w:pPr>
        <w:widowControl w:val="0"/>
        <w:suppressAutoHyphens w:val="0"/>
        <w:rPr>
          <w:lang w:val="da-DK"/>
        </w:rPr>
      </w:pPr>
    </w:p>
    <w:p w14:paraId="3F26D917" w14:textId="77777777" w:rsidR="00B22133" w:rsidRPr="004E60DA" w:rsidRDefault="00B22133" w:rsidP="00B22133">
      <w:pPr>
        <w:widowControl w:val="0"/>
        <w:suppressAutoHyphens w:val="0"/>
        <w:rPr>
          <w:lang w:val="da-DK"/>
        </w:rPr>
      </w:pPr>
      <w:r w:rsidRPr="004E60DA">
        <w:rPr>
          <w:lang w:val="da-DK"/>
        </w:rPr>
        <w:t xml:space="preserve">For at sikre korrekt dosering må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ikke anvendes i en insulinpen.</w:t>
      </w:r>
    </w:p>
    <w:p w14:paraId="50631608" w14:textId="77777777" w:rsidR="00B22133" w:rsidRPr="004E60DA" w:rsidRDefault="00B22133" w:rsidP="001D2E02">
      <w:pPr>
        <w:widowControl w:val="0"/>
        <w:suppressAutoHyphens w:val="0"/>
        <w:rPr>
          <w:lang w:val="da-DK"/>
        </w:rPr>
      </w:pPr>
    </w:p>
    <w:p w14:paraId="0451001C" w14:textId="77777777" w:rsidR="00B22133" w:rsidRPr="004E60DA" w:rsidRDefault="00B22133" w:rsidP="00B22133">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er kun </w:t>
      </w:r>
      <w:r w:rsidR="00A64447" w:rsidRPr="004E60DA">
        <w:rPr>
          <w:lang w:val="da-DK"/>
        </w:rPr>
        <w:t>til brug sammen med et insulininfusions</w:t>
      </w:r>
      <w:r w:rsidR="00F07AF8">
        <w:rPr>
          <w:lang w:val="da-DK"/>
        </w:rPr>
        <w:t>-</w:t>
      </w:r>
      <w:r w:rsidR="00A64447" w:rsidRPr="004E60DA">
        <w:rPr>
          <w:lang w:val="da-DK"/>
        </w:rPr>
        <w:t xml:space="preserve">pumpesystem, som er </w:t>
      </w:r>
      <w:r w:rsidRPr="004E60DA">
        <w:rPr>
          <w:lang w:val="da-DK"/>
        </w:rPr>
        <w:t xml:space="preserve">beregnet til anvendelse sammen med </w:t>
      </w:r>
      <w:r w:rsidR="00A64447" w:rsidRPr="004E60DA">
        <w:rPr>
          <w:lang w:val="da-DK"/>
        </w:rPr>
        <w:t xml:space="preserve">denne cylinderampul, såsom </w:t>
      </w:r>
      <w:proofErr w:type="spellStart"/>
      <w:r w:rsidRPr="004E60DA">
        <w:rPr>
          <w:lang w:val="da-DK"/>
        </w:rPr>
        <w:t>Accu-Chek</w:t>
      </w:r>
      <w:proofErr w:type="spellEnd"/>
      <w:r w:rsidRPr="004E60DA">
        <w:rPr>
          <w:lang w:val="da-DK"/>
        </w:rPr>
        <w:t xml:space="preserve"> </w:t>
      </w:r>
      <w:proofErr w:type="spellStart"/>
      <w:r w:rsidRPr="004E60DA">
        <w:rPr>
          <w:lang w:val="da-DK"/>
        </w:rPr>
        <w:t>Insight</w:t>
      </w:r>
      <w:proofErr w:type="spellEnd"/>
      <w:r w:rsidRPr="004E60DA">
        <w:rPr>
          <w:lang w:val="da-DK"/>
        </w:rPr>
        <w:t xml:space="preserve"> </w:t>
      </w:r>
      <w:r w:rsidR="00A64447" w:rsidRPr="004E60DA">
        <w:rPr>
          <w:lang w:val="da-DK"/>
        </w:rPr>
        <w:t xml:space="preserve">og </w:t>
      </w:r>
      <w:proofErr w:type="spellStart"/>
      <w:r w:rsidR="00A64447" w:rsidRPr="004E60DA">
        <w:rPr>
          <w:lang w:val="da-DK"/>
        </w:rPr>
        <w:t>YpsoPump</w:t>
      </w:r>
      <w:proofErr w:type="spellEnd"/>
      <w:r w:rsidR="00A64447" w:rsidRPr="004E60DA">
        <w:rPr>
          <w:lang w:val="da-DK"/>
        </w:rPr>
        <w:t xml:space="preserve"> </w:t>
      </w:r>
      <w:r w:rsidRPr="004E60DA">
        <w:rPr>
          <w:lang w:val="da-DK"/>
        </w:rPr>
        <w:t>insulinpumpe</w:t>
      </w:r>
      <w:r w:rsidR="00A64447" w:rsidRPr="004E60DA">
        <w:rPr>
          <w:lang w:val="da-DK"/>
        </w:rPr>
        <w:t>r</w:t>
      </w:r>
      <w:r w:rsidRPr="004E60DA">
        <w:rPr>
          <w:lang w:val="da-DK"/>
        </w:rPr>
        <w:t xml:space="preserve">, som beskrevet i pkt. 4.2. Slanger, hvis indre overflade er af </w:t>
      </w:r>
      <w:proofErr w:type="spellStart"/>
      <w:r w:rsidRPr="004E60DA">
        <w:rPr>
          <w:lang w:val="da-DK"/>
        </w:rPr>
        <w:t>polyethylen</w:t>
      </w:r>
      <w:proofErr w:type="spellEnd"/>
      <w:r w:rsidRPr="004E60DA">
        <w:rPr>
          <w:lang w:val="da-DK"/>
        </w:rPr>
        <w:t xml:space="preserve"> eller </w:t>
      </w:r>
      <w:proofErr w:type="spellStart"/>
      <w:r w:rsidRPr="004E60DA">
        <w:rPr>
          <w:lang w:val="da-DK"/>
        </w:rPr>
        <w:t>polyolefin</w:t>
      </w:r>
      <w:proofErr w:type="spellEnd"/>
      <w:r w:rsidRPr="004E60DA">
        <w:rPr>
          <w:lang w:val="da-DK"/>
        </w:rPr>
        <w:t>, er blevet testet og fundet velegnet til pumpeanvendelse.</w:t>
      </w:r>
    </w:p>
    <w:p w14:paraId="327DE56D" w14:textId="77777777" w:rsidR="00B22133" w:rsidRPr="004E60DA" w:rsidRDefault="00B22133" w:rsidP="001D2E02">
      <w:pPr>
        <w:widowControl w:val="0"/>
        <w:suppressAutoHyphens w:val="0"/>
        <w:rPr>
          <w:lang w:val="da-DK"/>
        </w:rPr>
      </w:pPr>
    </w:p>
    <w:p w14:paraId="22D7435E" w14:textId="77777777" w:rsidR="00B22133" w:rsidRPr="004E60DA" w:rsidRDefault="00B22133" w:rsidP="001D2E02">
      <w:pPr>
        <w:widowControl w:val="0"/>
        <w:suppressAutoHyphens w:val="0"/>
        <w:rPr>
          <w:lang w:val="da-DK"/>
        </w:rPr>
      </w:pPr>
    </w:p>
    <w:p w14:paraId="37402C8A" w14:textId="77777777" w:rsidR="00CB3C66" w:rsidRPr="004E60DA" w:rsidRDefault="00CB3C66" w:rsidP="001D2E02">
      <w:pPr>
        <w:widowControl w:val="0"/>
        <w:suppressAutoHyphens w:val="0"/>
        <w:ind w:left="567" w:hanging="567"/>
        <w:rPr>
          <w:b/>
          <w:lang w:val="da-DK"/>
        </w:rPr>
      </w:pPr>
      <w:r w:rsidRPr="004E60DA">
        <w:rPr>
          <w:b/>
          <w:lang w:val="da-DK"/>
        </w:rPr>
        <w:t>7.</w:t>
      </w:r>
      <w:r w:rsidRPr="004E60DA">
        <w:rPr>
          <w:b/>
          <w:lang w:val="da-DK"/>
        </w:rPr>
        <w:tab/>
        <w:t>INDEHAVER AF MARKE</w:t>
      </w:r>
      <w:smartTag w:uri="urn:schemas-microsoft-com:office:smarttags" w:element="PersonName">
        <w:r w:rsidRPr="004E60DA">
          <w:rPr>
            <w:b/>
            <w:lang w:val="da-DK"/>
          </w:rPr>
          <w:t>DS</w:t>
        </w:r>
      </w:smartTag>
      <w:r w:rsidRPr="004E60DA">
        <w:rPr>
          <w:b/>
          <w:lang w:val="da-DK"/>
        </w:rPr>
        <w:t>FØRINGSTILLADELSEN</w:t>
      </w:r>
    </w:p>
    <w:p w14:paraId="33F9773C" w14:textId="77777777" w:rsidR="00CB3C66" w:rsidRPr="004E60DA" w:rsidRDefault="00CB3C66" w:rsidP="001D2E02">
      <w:pPr>
        <w:widowControl w:val="0"/>
        <w:suppressAutoHyphens w:val="0"/>
        <w:rPr>
          <w:lang w:val="da-DK"/>
        </w:rPr>
      </w:pPr>
    </w:p>
    <w:p w14:paraId="04600F1E" w14:textId="77777777" w:rsidR="00CB3C66" w:rsidRPr="004E60DA" w:rsidRDefault="00CB3C66" w:rsidP="001D2E02">
      <w:pPr>
        <w:widowControl w:val="0"/>
        <w:suppressAutoHyphens w:val="0"/>
        <w:ind w:right="-449"/>
        <w:jc w:val="both"/>
        <w:rPr>
          <w:lang w:val="da-DK"/>
        </w:rPr>
      </w:pPr>
      <w:r w:rsidRPr="004E60DA">
        <w:rPr>
          <w:lang w:val="da-DK"/>
        </w:rPr>
        <w:t>Novo Nordisk A/S</w:t>
      </w:r>
      <w:r w:rsidR="004F7725" w:rsidRPr="004E60DA">
        <w:rPr>
          <w:lang w:val="da-DK"/>
        </w:rPr>
        <w:t xml:space="preserve">, </w:t>
      </w:r>
      <w:r w:rsidR="00ED4AB6" w:rsidRPr="004E60DA">
        <w:rPr>
          <w:lang w:val="da-DK"/>
        </w:rPr>
        <w:t>Novo Allé</w:t>
      </w:r>
      <w:r w:rsidR="004F7725" w:rsidRPr="004E60DA">
        <w:rPr>
          <w:lang w:val="da-DK"/>
        </w:rPr>
        <w:t xml:space="preserve">, </w:t>
      </w:r>
      <w:r w:rsidRPr="004E60DA">
        <w:rPr>
          <w:lang w:val="da-DK"/>
        </w:rPr>
        <w:t>DK</w:t>
      </w:r>
      <w:r w:rsidR="006436E2" w:rsidRPr="004E60DA">
        <w:rPr>
          <w:lang w:val="da-DK"/>
        </w:rPr>
        <w:t>-</w:t>
      </w:r>
      <w:r w:rsidRPr="004E60DA">
        <w:rPr>
          <w:lang w:val="da-DK"/>
        </w:rPr>
        <w:t>2880 Bagsværd</w:t>
      </w:r>
      <w:r w:rsidR="004F7725" w:rsidRPr="004E60DA">
        <w:rPr>
          <w:lang w:val="da-DK"/>
        </w:rPr>
        <w:t xml:space="preserve">, </w:t>
      </w:r>
      <w:r w:rsidRPr="004E60DA">
        <w:rPr>
          <w:lang w:val="da-DK"/>
        </w:rPr>
        <w:t>Danmark</w:t>
      </w:r>
    </w:p>
    <w:p w14:paraId="7430AEF6" w14:textId="77777777" w:rsidR="00CB3C66" w:rsidRPr="004E60DA" w:rsidRDefault="00CB3C66" w:rsidP="001D2E02">
      <w:pPr>
        <w:widowControl w:val="0"/>
        <w:suppressAutoHyphens w:val="0"/>
        <w:rPr>
          <w:lang w:val="da-DK"/>
        </w:rPr>
      </w:pPr>
    </w:p>
    <w:p w14:paraId="0AB514FF" w14:textId="77777777" w:rsidR="00CB3C66" w:rsidRPr="004E60DA" w:rsidRDefault="00CB3C66" w:rsidP="001D2E02">
      <w:pPr>
        <w:widowControl w:val="0"/>
        <w:suppressAutoHyphens w:val="0"/>
        <w:rPr>
          <w:lang w:val="da-DK"/>
        </w:rPr>
      </w:pPr>
    </w:p>
    <w:p w14:paraId="5FF33767" w14:textId="77777777" w:rsidR="00CB3C66" w:rsidRPr="004E60DA" w:rsidRDefault="00CB3C66" w:rsidP="001D2E02">
      <w:pPr>
        <w:widowControl w:val="0"/>
        <w:suppressAutoHyphens w:val="0"/>
        <w:ind w:left="567" w:hanging="567"/>
        <w:rPr>
          <w:b/>
          <w:lang w:val="da-DK"/>
        </w:rPr>
      </w:pPr>
      <w:r w:rsidRPr="004E60DA">
        <w:rPr>
          <w:b/>
          <w:lang w:val="da-DK"/>
        </w:rPr>
        <w:t>8.</w:t>
      </w:r>
      <w:r w:rsidRPr="004E60DA">
        <w:rPr>
          <w:b/>
          <w:lang w:val="da-DK"/>
        </w:rPr>
        <w:tab/>
        <w:t>MARKE</w:t>
      </w:r>
      <w:smartTag w:uri="urn:schemas-microsoft-com:office:smarttags" w:element="PersonName">
        <w:r w:rsidRPr="004E60DA">
          <w:rPr>
            <w:b/>
            <w:lang w:val="da-DK"/>
          </w:rPr>
          <w:t>DS</w:t>
        </w:r>
      </w:smartTag>
      <w:r w:rsidRPr="004E60DA">
        <w:rPr>
          <w:b/>
          <w:lang w:val="da-DK"/>
        </w:rPr>
        <w:t xml:space="preserve">FØRINGSTILLADELSESNUMRE </w:t>
      </w:r>
    </w:p>
    <w:p w14:paraId="10A1502C" w14:textId="77777777" w:rsidR="00CB3C66" w:rsidRPr="004E60DA" w:rsidRDefault="00CB3C66" w:rsidP="001D2E02">
      <w:pPr>
        <w:widowControl w:val="0"/>
        <w:suppressAutoHyphens w:val="0"/>
        <w:rPr>
          <w:lang w:val="da-DK"/>
        </w:rPr>
      </w:pPr>
    </w:p>
    <w:p w14:paraId="178D7517" w14:textId="77777777" w:rsidR="00CB1D31" w:rsidRPr="004E60DA" w:rsidRDefault="00CB1D31" w:rsidP="001D2E02">
      <w:pPr>
        <w:widowControl w:val="0"/>
        <w:suppressAutoHyphens w:val="0"/>
        <w:rPr>
          <w:u w:val="single"/>
          <w:lang w:val="da-DK"/>
        </w:rPr>
      </w:pPr>
      <w:proofErr w:type="spellStart"/>
      <w:r w:rsidRPr="004E60DA">
        <w:rPr>
          <w:u w:val="single"/>
          <w:lang w:val="da-DK"/>
        </w:rPr>
        <w:t>NovoRapid</w:t>
      </w:r>
      <w:proofErr w:type="spellEnd"/>
      <w:r w:rsidRPr="004E60DA">
        <w:rPr>
          <w:u w:val="single"/>
          <w:lang w:val="da-DK"/>
        </w:rPr>
        <w:t xml:space="preserve"> hætteglas</w:t>
      </w:r>
    </w:p>
    <w:p w14:paraId="28D1A350" w14:textId="77777777" w:rsidR="00CB3C66" w:rsidRPr="004E60DA" w:rsidRDefault="00CB3C66" w:rsidP="001D2E02">
      <w:pPr>
        <w:widowControl w:val="0"/>
        <w:suppressAutoHyphens w:val="0"/>
        <w:autoSpaceDE w:val="0"/>
        <w:autoSpaceDN w:val="0"/>
        <w:adjustRightInd w:val="0"/>
        <w:rPr>
          <w:lang w:val="da-DK"/>
        </w:rPr>
      </w:pPr>
      <w:r w:rsidRPr="004E60DA">
        <w:rPr>
          <w:lang w:val="da-DK"/>
        </w:rPr>
        <w:t>EU/1/99/119/001</w:t>
      </w:r>
    </w:p>
    <w:p w14:paraId="0D72F122" w14:textId="77777777" w:rsidR="00CB3C66" w:rsidRPr="004E60DA" w:rsidRDefault="00CB3C66" w:rsidP="001D2E02">
      <w:pPr>
        <w:widowControl w:val="0"/>
        <w:suppressAutoHyphens w:val="0"/>
        <w:autoSpaceDE w:val="0"/>
        <w:autoSpaceDN w:val="0"/>
        <w:adjustRightInd w:val="0"/>
        <w:rPr>
          <w:lang w:val="da-DK"/>
        </w:rPr>
      </w:pPr>
      <w:r w:rsidRPr="004E60DA">
        <w:rPr>
          <w:lang w:val="da-DK"/>
        </w:rPr>
        <w:t>EU/1/99/119/008</w:t>
      </w:r>
    </w:p>
    <w:p w14:paraId="0D995A41" w14:textId="77777777" w:rsidR="00C97E3D" w:rsidRPr="00271630" w:rsidRDefault="00C97E3D" w:rsidP="001D2E02">
      <w:pPr>
        <w:widowControl w:val="0"/>
        <w:suppressAutoHyphens w:val="0"/>
        <w:autoSpaceDE w:val="0"/>
        <w:autoSpaceDN w:val="0"/>
        <w:adjustRightInd w:val="0"/>
        <w:rPr>
          <w:lang w:val="pt-BR"/>
        </w:rPr>
      </w:pPr>
      <w:r w:rsidRPr="00271630">
        <w:rPr>
          <w:lang w:val="pt-BR"/>
        </w:rPr>
        <w:t>EU/1/99/119/</w:t>
      </w:r>
      <w:r w:rsidRPr="00271630">
        <w:rPr>
          <w:szCs w:val="22"/>
          <w:lang w:val="pt-BR"/>
        </w:rPr>
        <w:t>015</w:t>
      </w:r>
    </w:p>
    <w:p w14:paraId="4F282C3B" w14:textId="77777777" w:rsidR="00CB3C66" w:rsidRPr="00271630" w:rsidRDefault="00CB3C66" w:rsidP="001D2E02">
      <w:pPr>
        <w:widowControl w:val="0"/>
        <w:suppressAutoHyphens w:val="0"/>
        <w:autoSpaceDE w:val="0"/>
        <w:autoSpaceDN w:val="0"/>
        <w:adjustRightInd w:val="0"/>
        <w:rPr>
          <w:lang w:val="pt-BR"/>
        </w:rPr>
      </w:pPr>
    </w:p>
    <w:p w14:paraId="5335AB40" w14:textId="77777777" w:rsidR="00CB1D31" w:rsidRPr="00271630" w:rsidRDefault="00CB1D31" w:rsidP="001D2E02">
      <w:pPr>
        <w:widowControl w:val="0"/>
        <w:suppressAutoHyphens w:val="0"/>
        <w:autoSpaceDE w:val="0"/>
        <w:autoSpaceDN w:val="0"/>
        <w:adjustRightInd w:val="0"/>
        <w:rPr>
          <w:u w:val="single"/>
          <w:lang w:val="pt-BR"/>
        </w:rPr>
      </w:pPr>
      <w:r w:rsidRPr="00271630">
        <w:rPr>
          <w:u w:val="single"/>
          <w:lang w:val="pt-BR"/>
        </w:rPr>
        <w:t>NovoRapid Penfill</w:t>
      </w:r>
    </w:p>
    <w:p w14:paraId="4CF78B98"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EU/1/99/119/003</w:t>
      </w:r>
    </w:p>
    <w:p w14:paraId="4FB31BC9"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EU/1/99/119/006</w:t>
      </w:r>
    </w:p>
    <w:p w14:paraId="253DD87F" w14:textId="77777777" w:rsidR="00CB1D31" w:rsidRPr="00271630" w:rsidRDefault="00CB1D31" w:rsidP="001D2E02">
      <w:pPr>
        <w:widowControl w:val="0"/>
        <w:suppressAutoHyphens w:val="0"/>
        <w:autoSpaceDE w:val="0"/>
        <w:autoSpaceDN w:val="0"/>
        <w:adjustRightInd w:val="0"/>
        <w:rPr>
          <w:lang w:val="pt-BR"/>
        </w:rPr>
      </w:pPr>
    </w:p>
    <w:p w14:paraId="50A737E2" w14:textId="77777777" w:rsidR="00CB1D31" w:rsidRPr="00271630" w:rsidRDefault="00CB1D31" w:rsidP="001D2E02">
      <w:pPr>
        <w:widowControl w:val="0"/>
        <w:suppressAutoHyphens w:val="0"/>
        <w:autoSpaceDE w:val="0"/>
        <w:autoSpaceDN w:val="0"/>
        <w:adjustRightInd w:val="0"/>
        <w:rPr>
          <w:u w:val="single"/>
          <w:lang w:val="pt-BR"/>
        </w:rPr>
      </w:pPr>
      <w:r w:rsidRPr="00271630">
        <w:rPr>
          <w:u w:val="single"/>
          <w:lang w:val="pt-BR"/>
        </w:rPr>
        <w:t>NovoRapid FlexPen</w:t>
      </w:r>
    </w:p>
    <w:p w14:paraId="3A17B856"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EU/1/99/119/009</w:t>
      </w:r>
    </w:p>
    <w:p w14:paraId="3B078FE9"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EU/1/99/119/010</w:t>
      </w:r>
    </w:p>
    <w:p w14:paraId="2C28C13A"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EU/1/99/119/011</w:t>
      </w:r>
    </w:p>
    <w:p w14:paraId="328990E8"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EU/1/99/119/017</w:t>
      </w:r>
    </w:p>
    <w:p w14:paraId="6288EF05"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EU/1/99/119/018</w:t>
      </w:r>
    </w:p>
    <w:p w14:paraId="3A466B62" w14:textId="77777777" w:rsidR="00CB1D31" w:rsidRPr="00271630" w:rsidRDefault="00CB1D31" w:rsidP="001D2E02">
      <w:pPr>
        <w:widowControl w:val="0"/>
        <w:suppressAutoHyphens w:val="0"/>
        <w:autoSpaceDE w:val="0"/>
        <w:autoSpaceDN w:val="0"/>
        <w:adjustRightInd w:val="0"/>
        <w:rPr>
          <w:lang w:val="pt-BR"/>
        </w:rPr>
      </w:pPr>
    </w:p>
    <w:p w14:paraId="3A925CE7" w14:textId="77777777" w:rsidR="00CB1D31" w:rsidRPr="00271630" w:rsidRDefault="00CB1D31" w:rsidP="001D2E02">
      <w:pPr>
        <w:widowControl w:val="0"/>
        <w:suppressAutoHyphens w:val="0"/>
        <w:autoSpaceDE w:val="0"/>
        <w:autoSpaceDN w:val="0"/>
        <w:adjustRightInd w:val="0"/>
        <w:rPr>
          <w:u w:val="single"/>
          <w:lang w:val="pt-BR"/>
        </w:rPr>
      </w:pPr>
      <w:r w:rsidRPr="00271630">
        <w:rPr>
          <w:u w:val="single"/>
          <w:lang w:val="pt-BR"/>
        </w:rPr>
        <w:t>NovoRapid InnoLet</w:t>
      </w:r>
    </w:p>
    <w:p w14:paraId="1C02DCA4"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EU/1/99/119/012</w:t>
      </w:r>
    </w:p>
    <w:p w14:paraId="34D7476F"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EU/1/99/119/013</w:t>
      </w:r>
    </w:p>
    <w:p w14:paraId="41DC4E95"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EU/1/99/119/014</w:t>
      </w:r>
    </w:p>
    <w:p w14:paraId="3BBF7B21" w14:textId="77777777" w:rsidR="00CB1D31" w:rsidRPr="00271630" w:rsidRDefault="00CB1D31" w:rsidP="001D2E02">
      <w:pPr>
        <w:widowControl w:val="0"/>
        <w:suppressAutoHyphens w:val="0"/>
        <w:autoSpaceDE w:val="0"/>
        <w:autoSpaceDN w:val="0"/>
        <w:adjustRightInd w:val="0"/>
        <w:rPr>
          <w:lang w:val="pt-BR"/>
        </w:rPr>
      </w:pPr>
    </w:p>
    <w:p w14:paraId="3BE36207" w14:textId="77777777" w:rsidR="00CB1D31" w:rsidRPr="00271630" w:rsidRDefault="00CB1D31" w:rsidP="001D2E02">
      <w:pPr>
        <w:widowControl w:val="0"/>
        <w:suppressAutoHyphens w:val="0"/>
        <w:autoSpaceDE w:val="0"/>
        <w:autoSpaceDN w:val="0"/>
        <w:adjustRightInd w:val="0"/>
        <w:rPr>
          <w:u w:val="single"/>
          <w:lang w:val="pt-BR"/>
        </w:rPr>
      </w:pPr>
      <w:r w:rsidRPr="00271630">
        <w:rPr>
          <w:u w:val="single"/>
          <w:lang w:val="pt-BR"/>
        </w:rPr>
        <w:t>NovoRapid FlexTouch</w:t>
      </w:r>
    </w:p>
    <w:p w14:paraId="1D34737F"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EU/1/99/119/019</w:t>
      </w:r>
    </w:p>
    <w:p w14:paraId="003F9786"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EU/1/99/119/020</w:t>
      </w:r>
    </w:p>
    <w:p w14:paraId="22A48EA1"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EU/1/99/119/021</w:t>
      </w:r>
    </w:p>
    <w:p w14:paraId="1E006AA4"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EU/1/99/119/022</w:t>
      </w:r>
    </w:p>
    <w:p w14:paraId="1107E7A1" w14:textId="77777777" w:rsidR="00CB1D31" w:rsidRPr="00271630" w:rsidRDefault="00CB1D31" w:rsidP="001D2E02">
      <w:pPr>
        <w:widowControl w:val="0"/>
        <w:suppressAutoHyphens w:val="0"/>
        <w:autoSpaceDE w:val="0"/>
        <w:autoSpaceDN w:val="0"/>
        <w:adjustRightInd w:val="0"/>
        <w:rPr>
          <w:lang w:val="pt-BR"/>
        </w:rPr>
      </w:pPr>
      <w:r w:rsidRPr="00271630">
        <w:rPr>
          <w:lang w:val="pt-BR"/>
        </w:rPr>
        <w:t>EU/1/99/119/023</w:t>
      </w:r>
    </w:p>
    <w:p w14:paraId="774DBAFD" w14:textId="77777777" w:rsidR="00CB1D31" w:rsidRPr="00271630" w:rsidRDefault="00CB1D31" w:rsidP="001D2E02">
      <w:pPr>
        <w:widowControl w:val="0"/>
        <w:suppressAutoHyphens w:val="0"/>
        <w:autoSpaceDE w:val="0"/>
        <w:autoSpaceDN w:val="0"/>
        <w:adjustRightInd w:val="0"/>
        <w:rPr>
          <w:lang w:val="pt-BR"/>
        </w:rPr>
      </w:pPr>
    </w:p>
    <w:p w14:paraId="7C0B8241" w14:textId="77777777" w:rsidR="00CB1D31" w:rsidRPr="00271630" w:rsidRDefault="00CB1D31" w:rsidP="001D2E02">
      <w:pPr>
        <w:widowControl w:val="0"/>
        <w:suppressAutoHyphens w:val="0"/>
        <w:autoSpaceDE w:val="0"/>
        <w:autoSpaceDN w:val="0"/>
        <w:adjustRightInd w:val="0"/>
        <w:rPr>
          <w:u w:val="single"/>
          <w:lang w:val="pt-BR"/>
        </w:rPr>
      </w:pPr>
      <w:r w:rsidRPr="00271630">
        <w:rPr>
          <w:u w:val="single"/>
          <w:lang w:val="pt-BR"/>
        </w:rPr>
        <w:t>NovoRapid PumpCart</w:t>
      </w:r>
    </w:p>
    <w:p w14:paraId="6090EBAD" w14:textId="77777777" w:rsidR="00CB1D31" w:rsidRPr="00F30CCC" w:rsidRDefault="00CB1D31" w:rsidP="001D2E02">
      <w:pPr>
        <w:widowControl w:val="0"/>
        <w:suppressAutoHyphens w:val="0"/>
        <w:autoSpaceDE w:val="0"/>
        <w:autoSpaceDN w:val="0"/>
        <w:adjustRightInd w:val="0"/>
        <w:rPr>
          <w:lang w:val="pt-BR"/>
        </w:rPr>
      </w:pPr>
      <w:r w:rsidRPr="00F30CCC">
        <w:rPr>
          <w:lang w:val="pt-BR"/>
        </w:rPr>
        <w:t>EU/1/99/119/024</w:t>
      </w:r>
    </w:p>
    <w:p w14:paraId="32AE33A0" w14:textId="77777777" w:rsidR="00CB1D31" w:rsidRPr="004E60DA" w:rsidRDefault="00CB1D31" w:rsidP="001D2E02">
      <w:pPr>
        <w:widowControl w:val="0"/>
        <w:suppressAutoHyphens w:val="0"/>
        <w:autoSpaceDE w:val="0"/>
        <w:autoSpaceDN w:val="0"/>
        <w:adjustRightInd w:val="0"/>
        <w:rPr>
          <w:lang w:val="da-DK"/>
        </w:rPr>
      </w:pPr>
      <w:r w:rsidRPr="004E60DA">
        <w:rPr>
          <w:lang w:val="da-DK"/>
        </w:rPr>
        <w:t>EU/1/99/119/025</w:t>
      </w:r>
    </w:p>
    <w:p w14:paraId="5FFF4A8E" w14:textId="77777777" w:rsidR="00CB3C66" w:rsidRPr="004E60DA" w:rsidRDefault="00CB3C66" w:rsidP="001D2E02">
      <w:pPr>
        <w:widowControl w:val="0"/>
        <w:suppressAutoHyphens w:val="0"/>
        <w:rPr>
          <w:lang w:val="da-DK"/>
        </w:rPr>
      </w:pPr>
    </w:p>
    <w:p w14:paraId="5FDC03B9" w14:textId="77777777" w:rsidR="00CB1D31" w:rsidRPr="004E60DA" w:rsidRDefault="00CB1D31" w:rsidP="001D2E02">
      <w:pPr>
        <w:widowControl w:val="0"/>
        <w:suppressAutoHyphens w:val="0"/>
        <w:rPr>
          <w:lang w:val="da-DK"/>
        </w:rPr>
      </w:pPr>
    </w:p>
    <w:p w14:paraId="1687BDC1" w14:textId="77777777" w:rsidR="00CB3C66" w:rsidRPr="004E60DA" w:rsidRDefault="00CB3C66" w:rsidP="001D2E02">
      <w:pPr>
        <w:widowControl w:val="0"/>
        <w:suppressAutoHyphens w:val="0"/>
        <w:ind w:left="567" w:hanging="567"/>
        <w:rPr>
          <w:b/>
          <w:lang w:val="da-DK"/>
        </w:rPr>
      </w:pPr>
      <w:r w:rsidRPr="004E60DA">
        <w:rPr>
          <w:b/>
          <w:lang w:val="da-DK"/>
        </w:rPr>
        <w:t>9.</w:t>
      </w:r>
      <w:r w:rsidRPr="004E60DA">
        <w:rPr>
          <w:b/>
          <w:lang w:val="da-DK"/>
        </w:rPr>
        <w:tab/>
        <w:t xml:space="preserve">DATO FOR FØRSTE </w:t>
      </w:r>
      <w:r w:rsidR="000751A1" w:rsidRPr="004E60DA">
        <w:rPr>
          <w:b/>
          <w:lang w:val="da-DK"/>
        </w:rPr>
        <w:t>MARKE</w:t>
      </w:r>
      <w:smartTag w:uri="urn:schemas-microsoft-com:office:smarttags" w:element="PersonName">
        <w:r w:rsidR="000751A1" w:rsidRPr="004E60DA">
          <w:rPr>
            <w:b/>
            <w:lang w:val="da-DK"/>
          </w:rPr>
          <w:t>DS</w:t>
        </w:r>
      </w:smartTag>
      <w:r w:rsidR="000751A1" w:rsidRPr="004E60DA">
        <w:rPr>
          <w:b/>
          <w:lang w:val="da-DK"/>
        </w:rPr>
        <w:t>FØRINGS</w:t>
      </w:r>
      <w:r w:rsidRPr="004E60DA">
        <w:rPr>
          <w:b/>
          <w:lang w:val="da-DK"/>
        </w:rPr>
        <w:t>TILLADELSE/FORNYELSE AF TILLADELSEN</w:t>
      </w:r>
    </w:p>
    <w:p w14:paraId="70875E04" w14:textId="77777777" w:rsidR="00CB3C66" w:rsidRPr="004E60DA" w:rsidRDefault="00CB3C66" w:rsidP="001D2E02">
      <w:pPr>
        <w:widowControl w:val="0"/>
        <w:suppressAutoHyphens w:val="0"/>
        <w:rPr>
          <w:lang w:val="da-DK"/>
        </w:rPr>
      </w:pPr>
    </w:p>
    <w:p w14:paraId="142EB58B" w14:textId="77777777" w:rsidR="00CB3C66" w:rsidRPr="004E60DA" w:rsidRDefault="00CB3C66" w:rsidP="001D2E02">
      <w:pPr>
        <w:widowControl w:val="0"/>
        <w:suppressAutoHyphens w:val="0"/>
        <w:rPr>
          <w:lang w:val="da-DK"/>
        </w:rPr>
      </w:pPr>
      <w:r w:rsidRPr="004E60DA">
        <w:rPr>
          <w:lang w:val="da-DK"/>
        </w:rPr>
        <w:t xml:space="preserve">Dato for første </w:t>
      </w:r>
      <w:r w:rsidR="00C57D19" w:rsidRPr="004E60DA">
        <w:rPr>
          <w:lang w:val="da-DK"/>
        </w:rPr>
        <w:t>markedsførings</w:t>
      </w:r>
      <w:r w:rsidRPr="004E60DA">
        <w:rPr>
          <w:lang w:val="da-DK"/>
        </w:rPr>
        <w:t>tilladelse: 7. september 1999</w:t>
      </w:r>
    </w:p>
    <w:p w14:paraId="5EF75329" w14:textId="77777777" w:rsidR="00CB3C66" w:rsidRPr="004E60DA" w:rsidRDefault="00CB3C66" w:rsidP="001D2E02">
      <w:pPr>
        <w:widowControl w:val="0"/>
        <w:suppressAutoHyphens w:val="0"/>
        <w:rPr>
          <w:lang w:val="da-DK"/>
        </w:rPr>
      </w:pPr>
      <w:r w:rsidRPr="004E60DA">
        <w:rPr>
          <w:lang w:val="da-DK"/>
        </w:rPr>
        <w:lastRenderedPageBreak/>
        <w:t xml:space="preserve">Dato for </w:t>
      </w:r>
      <w:r w:rsidR="00E700C4">
        <w:rPr>
          <w:lang w:val="da-DK"/>
        </w:rPr>
        <w:t>seneste</w:t>
      </w:r>
      <w:r w:rsidRPr="004E60DA">
        <w:rPr>
          <w:lang w:val="da-DK"/>
        </w:rPr>
        <w:t xml:space="preserve"> fornyelse: </w:t>
      </w:r>
      <w:r w:rsidR="00E421DE" w:rsidRPr="004E60DA">
        <w:rPr>
          <w:lang w:val="da-DK"/>
        </w:rPr>
        <w:t>30. april 2009</w:t>
      </w:r>
    </w:p>
    <w:p w14:paraId="513E388A" w14:textId="77777777" w:rsidR="00CB3C66" w:rsidRPr="004E60DA" w:rsidRDefault="00CB3C66" w:rsidP="001D2E02">
      <w:pPr>
        <w:widowControl w:val="0"/>
        <w:suppressAutoHyphens w:val="0"/>
        <w:rPr>
          <w:lang w:val="da-DK"/>
        </w:rPr>
      </w:pPr>
    </w:p>
    <w:p w14:paraId="5B0BEE82" w14:textId="77777777" w:rsidR="00CB3C66" w:rsidRPr="004E60DA" w:rsidRDefault="00CB3C66" w:rsidP="001D2E02">
      <w:pPr>
        <w:widowControl w:val="0"/>
        <w:suppressAutoHyphens w:val="0"/>
        <w:rPr>
          <w:lang w:val="da-DK"/>
        </w:rPr>
      </w:pPr>
    </w:p>
    <w:p w14:paraId="73C9CC09" w14:textId="77777777" w:rsidR="00ED4AB6" w:rsidRPr="004E60DA" w:rsidRDefault="00CB3C66" w:rsidP="001D2E02">
      <w:pPr>
        <w:widowControl w:val="0"/>
        <w:suppressAutoHyphens w:val="0"/>
        <w:ind w:left="567" w:hanging="567"/>
        <w:rPr>
          <w:b/>
          <w:lang w:val="da-DK"/>
        </w:rPr>
      </w:pPr>
      <w:r w:rsidRPr="004E60DA">
        <w:rPr>
          <w:b/>
          <w:lang w:val="da-DK"/>
        </w:rPr>
        <w:t>10.</w:t>
      </w:r>
      <w:r w:rsidRPr="004E60DA">
        <w:rPr>
          <w:b/>
          <w:lang w:val="da-DK"/>
        </w:rPr>
        <w:tab/>
      </w:r>
      <w:bookmarkStart w:id="24" w:name="_Toc388423652"/>
      <w:r w:rsidRPr="004E60DA">
        <w:rPr>
          <w:b/>
          <w:lang w:val="da-DK"/>
        </w:rPr>
        <w:t>DATO FOR ÆNDRING AF TEKSTEN</w:t>
      </w:r>
      <w:bookmarkEnd w:id="24"/>
    </w:p>
    <w:p w14:paraId="15A96D71" w14:textId="77777777" w:rsidR="00986F15" w:rsidRPr="004E60DA" w:rsidRDefault="00986F15" w:rsidP="00874DF3">
      <w:pPr>
        <w:widowControl w:val="0"/>
        <w:suppressAutoHyphens w:val="0"/>
        <w:rPr>
          <w:b/>
          <w:lang w:val="da-DK"/>
        </w:rPr>
      </w:pPr>
    </w:p>
    <w:p w14:paraId="1FD84844" w14:textId="77777777" w:rsidR="00AF5A80" w:rsidRPr="004E60DA" w:rsidRDefault="00482F7C" w:rsidP="001D2E02">
      <w:pPr>
        <w:widowControl w:val="0"/>
        <w:suppressAutoHyphens w:val="0"/>
        <w:rPr>
          <w:b/>
          <w:snapToGrid w:val="0"/>
          <w:lang w:val="da-DK"/>
        </w:rPr>
      </w:pPr>
      <w:r w:rsidRPr="004E60DA">
        <w:rPr>
          <w:snapToGrid w:val="0"/>
          <w:lang w:val="da-DK"/>
        </w:rPr>
        <w:t xml:space="preserve">Yderligere information om </w:t>
      </w:r>
      <w:proofErr w:type="spellStart"/>
      <w:r w:rsidR="00121460" w:rsidRPr="004E60DA">
        <w:rPr>
          <w:snapToGrid w:val="0"/>
          <w:lang w:val="da-DK"/>
        </w:rPr>
        <w:t>NovoRapid</w:t>
      </w:r>
      <w:proofErr w:type="spellEnd"/>
      <w:r w:rsidRPr="004E60DA">
        <w:rPr>
          <w:snapToGrid w:val="0"/>
          <w:lang w:val="da-DK"/>
        </w:rPr>
        <w:t xml:space="preserve"> findes på Det Europæiske Lægemiddelagenturs hjemmeside </w:t>
      </w:r>
      <w:hyperlink r:id="rId14" w:history="1">
        <w:r w:rsidRPr="004E60DA">
          <w:rPr>
            <w:rStyle w:val="Hyperlink"/>
            <w:snapToGrid w:val="0"/>
            <w:color w:val="auto"/>
            <w:lang w:val="da-DK"/>
          </w:rPr>
          <w:t>http://www.ema.e</w:t>
        </w:r>
        <w:bookmarkStart w:id="25" w:name="_Hlt145757343"/>
        <w:bookmarkStart w:id="26" w:name="_Hlt145757344"/>
        <w:r w:rsidRPr="004E60DA">
          <w:rPr>
            <w:rStyle w:val="Hyperlink"/>
            <w:snapToGrid w:val="0"/>
            <w:color w:val="auto"/>
            <w:lang w:val="da-DK"/>
          </w:rPr>
          <w:t>u</w:t>
        </w:r>
        <w:bookmarkEnd w:id="25"/>
        <w:bookmarkEnd w:id="26"/>
        <w:r w:rsidRPr="004E60DA">
          <w:rPr>
            <w:rStyle w:val="Hyperlink"/>
            <w:snapToGrid w:val="0"/>
            <w:color w:val="auto"/>
            <w:lang w:val="da-DK"/>
          </w:rPr>
          <w:t>rop</w:t>
        </w:r>
        <w:bookmarkStart w:id="27" w:name="_Hlt145757384"/>
        <w:r w:rsidRPr="004E60DA">
          <w:rPr>
            <w:rStyle w:val="Hyperlink"/>
            <w:snapToGrid w:val="0"/>
            <w:color w:val="auto"/>
            <w:lang w:val="da-DK"/>
          </w:rPr>
          <w:t>a</w:t>
        </w:r>
        <w:bookmarkEnd w:id="27"/>
        <w:r w:rsidRPr="004E60DA">
          <w:rPr>
            <w:rStyle w:val="Hyperlink"/>
            <w:snapToGrid w:val="0"/>
            <w:color w:val="auto"/>
            <w:lang w:val="da-DK"/>
          </w:rPr>
          <w:t>.eu</w:t>
        </w:r>
      </w:hyperlink>
      <w:r w:rsidRPr="004E60DA">
        <w:rPr>
          <w:b/>
          <w:snapToGrid w:val="0"/>
          <w:lang w:val="da-DK"/>
        </w:rPr>
        <w:t>.</w:t>
      </w:r>
    </w:p>
    <w:p w14:paraId="475925BB" w14:textId="77777777" w:rsidR="00482F7C" w:rsidRPr="004E60DA" w:rsidRDefault="00482F7C" w:rsidP="001D2E02">
      <w:pPr>
        <w:widowControl w:val="0"/>
        <w:suppressAutoHyphens w:val="0"/>
        <w:rPr>
          <w:b/>
          <w:lang w:val="da-DK"/>
        </w:rPr>
      </w:pPr>
    </w:p>
    <w:p w14:paraId="42094648" w14:textId="77777777" w:rsidR="00CB3C66" w:rsidRPr="004E60DA" w:rsidRDefault="00ED4AB6" w:rsidP="00CB1D31">
      <w:pPr>
        <w:widowControl w:val="0"/>
        <w:suppressAutoHyphens w:val="0"/>
        <w:rPr>
          <w:b/>
          <w:lang w:val="da-DK"/>
        </w:rPr>
      </w:pPr>
      <w:r w:rsidRPr="004E60DA">
        <w:rPr>
          <w:b/>
          <w:lang w:val="da-DK"/>
        </w:rPr>
        <w:br w:type="page"/>
      </w:r>
    </w:p>
    <w:p w14:paraId="78DA1FB4" w14:textId="77777777" w:rsidR="00CB3C66" w:rsidRPr="004E60DA" w:rsidRDefault="00CB3C66" w:rsidP="001D2E02">
      <w:pPr>
        <w:widowControl w:val="0"/>
        <w:suppressAutoHyphens w:val="0"/>
        <w:jc w:val="center"/>
        <w:rPr>
          <w:b/>
          <w:lang w:val="da-DK"/>
        </w:rPr>
      </w:pPr>
    </w:p>
    <w:p w14:paraId="62FF3DA4" w14:textId="77777777" w:rsidR="00CB3C66" w:rsidRPr="004E60DA" w:rsidRDefault="00CB3C66" w:rsidP="001D2E02">
      <w:pPr>
        <w:widowControl w:val="0"/>
        <w:suppressAutoHyphens w:val="0"/>
        <w:jc w:val="center"/>
        <w:rPr>
          <w:b/>
          <w:lang w:val="da-DK"/>
        </w:rPr>
      </w:pPr>
    </w:p>
    <w:p w14:paraId="74ECA327" w14:textId="77777777" w:rsidR="00CB3C66" w:rsidRPr="004E60DA" w:rsidRDefault="00CB3C66" w:rsidP="001D2E02">
      <w:pPr>
        <w:widowControl w:val="0"/>
        <w:suppressAutoHyphens w:val="0"/>
        <w:jc w:val="center"/>
        <w:rPr>
          <w:b/>
          <w:lang w:val="da-DK"/>
        </w:rPr>
      </w:pPr>
    </w:p>
    <w:p w14:paraId="353C028F" w14:textId="77777777" w:rsidR="00CB3C66" w:rsidRPr="004E60DA" w:rsidRDefault="00CB3C66" w:rsidP="001D2E02">
      <w:pPr>
        <w:widowControl w:val="0"/>
        <w:suppressAutoHyphens w:val="0"/>
        <w:jc w:val="center"/>
        <w:rPr>
          <w:b/>
          <w:lang w:val="da-DK"/>
        </w:rPr>
      </w:pPr>
    </w:p>
    <w:p w14:paraId="5A3AF74C" w14:textId="77777777" w:rsidR="00CB3C66" w:rsidRPr="004E60DA" w:rsidRDefault="00CB3C66" w:rsidP="001D2E02">
      <w:pPr>
        <w:widowControl w:val="0"/>
        <w:suppressAutoHyphens w:val="0"/>
        <w:jc w:val="center"/>
        <w:rPr>
          <w:b/>
          <w:lang w:val="da-DK"/>
        </w:rPr>
      </w:pPr>
    </w:p>
    <w:p w14:paraId="232E062A" w14:textId="77777777" w:rsidR="00CB3C66" w:rsidRPr="004E60DA" w:rsidRDefault="00CB3C66" w:rsidP="001D2E02">
      <w:pPr>
        <w:widowControl w:val="0"/>
        <w:suppressAutoHyphens w:val="0"/>
        <w:jc w:val="center"/>
        <w:rPr>
          <w:b/>
          <w:lang w:val="da-DK"/>
        </w:rPr>
      </w:pPr>
    </w:p>
    <w:p w14:paraId="37AF2DC9" w14:textId="77777777" w:rsidR="00CB3C66" w:rsidRPr="004E60DA" w:rsidRDefault="00CB3C66" w:rsidP="001D2E02">
      <w:pPr>
        <w:widowControl w:val="0"/>
        <w:suppressAutoHyphens w:val="0"/>
        <w:jc w:val="center"/>
        <w:rPr>
          <w:b/>
          <w:lang w:val="da-DK"/>
        </w:rPr>
      </w:pPr>
    </w:p>
    <w:p w14:paraId="567C3828" w14:textId="77777777" w:rsidR="00CB3C66" w:rsidRPr="004E60DA" w:rsidRDefault="00CB3C66" w:rsidP="001D2E02">
      <w:pPr>
        <w:widowControl w:val="0"/>
        <w:suppressAutoHyphens w:val="0"/>
        <w:jc w:val="center"/>
        <w:rPr>
          <w:b/>
          <w:lang w:val="da-DK"/>
        </w:rPr>
      </w:pPr>
    </w:p>
    <w:p w14:paraId="768342F3" w14:textId="77777777" w:rsidR="00CB3C66" w:rsidRPr="004E60DA" w:rsidRDefault="00CB3C66" w:rsidP="001D2E02">
      <w:pPr>
        <w:widowControl w:val="0"/>
        <w:suppressAutoHyphens w:val="0"/>
        <w:jc w:val="center"/>
        <w:rPr>
          <w:b/>
          <w:lang w:val="da-DK"/>
        </w:rPr>
      </w:pPr>
    </w:p>
    <w:p w14:paraId="24AC5E1D" w14:textId="77777777" w:rsidR="00CB3C66" w:rsidRPr="004E60DA" w:rsidRDefault="00CB3C66" w:rsidP="001D2E02">
      <w:pPr>
        <w:widowControl w:val="0"/>
        <w:suppressAutoHyphens w:val="0"/>
        <w:jc w:val="center"/>
        <w:rPr>
          <w:b/>
          <w:lang w:val="da-DK"/>
        </w:rPr>
      </w:pPr>
    </w:p>
    <w:p w14:paraId="03A33F81" w14:textId="77777777" w:rsidR="00CB3C66" w:rsidRPr="004E60DA" w:rsidRDefault="00CB3C66" w:rsidP="001D2E02">
      <w:pPr>
        <w:widowControl w:val="0"/>
        <w:suppressAutoHyphens w:val="0"/>
        <w:jc w:val="center"/>
        <w:rPr>
          <w:b/>
          <w:lang w:val="da-DK"/>
        </w:rPr>
      </w:pPr>
    </w:p>
    <w:p w14:paraId="28C7D77C" w14:textId="77777777" w:rsidR="00CB3C66" w:rsidRPr="004E60DA" w:rsidRDefault="00CB3C66" w:rsidP="001D2E02">
      <w:pPr>
        <w:widowControl w:val="0"/>
        <w:suppressAutoHyphens w:val="0"/>
        <w:jc w:val="center"/>
        <w:rPr>
          <w:b/>
          <w:lang w:val="da-DK"/>
        </w:rPr>
      </w:pPr>
    </w:p>
    <w:p w14:paraId="15A27C8D" w14:textId="77777777" w:rsidR="00CB3C66" w:rsidRPr="004E60DA" w:rsidRDefault="00CB3C66" w:rsidP="001D2E02">
      <w:pPr>
        <w:widowControl w:val="0"/>
        <w:suppressAutoHyphens w:val="0"/>
        <w:jc w:val="center"/>
        <w:rPr>
          <w:b/>
          <w:lang w:val="da-DK"/>
        </w:rPr>
      </w:pPr>
    </w:p>
    <w:p w14:paraId="1590F229" w14:textId="77777777" w:rsidR="00CB3C66" w:rsidRPr="004E60DA" w:rsidRDefault="00CB3C66" w:rsidP="001D2E02">
      <w:pPr>
        <w:widowControl w:val="0"/>
        <w:suppressAutoHyphens w:val="0"/>
        <w:jc w:val="center"/>
        <w:rPr>
          <w:b/>
          <w:lang w:val="da-DK"/>
        </w:rPr>
      </w:pPr>
    </w:p>
    <w:p w14:paraId="74A6C690" w14:textId="77777777" w:rsidR="00CB3C66" w:rsidRPr="004E60DA" w:rsidRDefault="00CB3C66" w:rsidP="001D2E02">
      <w:pPr>
        <w:widowControl w:val="0"/>
        <w:suppressAutoHyphens w:val="0"/>
        <w:jc w:val="center"/>
        <w:rPr>
          <w:b/>
          <w:lang w:val="da-DK"/>
        </w:rPr>
      </w:pPr>
    </w:p>
    <w:p w14:paraId="3D1C80F1" w14:textId="77777777" w:rsidR="00CB3C66" w:rsidRPr="004E60DA" w:rsidRDefault="00CB3C66" w:rsidP="001D2E02">
      <w:pPr>
        <w:widowControl w:val="0"/>
        <w:suppressAutoHyphens w:val="0"/>
        <w:jc w:val="center"/>
        <w:rPr>
          <w:b/>
          <w:lang w:val="da-DK"/>
        </w:rPr>
      </w:pPr>
    </w:p>
    <w:p w14:paraId="098B767F" w14:textId="77777777" w:rsidR="00CB3C66" w:rsidRPr="004E60DA" w:rsidRDefault="00CB3C66" w:rsidP="001D2E02">
      <w:pPr>
        <w:widowControl w:val="0"/>
        <w:suppressAutoHyphens w:val="0"/>
        <w:jc w:val="center"/>
        <w:rPr>
          <w:b/>
          <w:lang w:val="da-DK"/>
        </w:rPr>
      </w:pPr>
    </w:p>
    <w:p w14:paraId="464D8A8D" w14:textId="77777777" w:rsidR="00CB3C66" w:rsidRPr="004E60DA" w:rsidRDefault="00CB3C66" w:rsidP="001D2E02">
      <w:pPr>
        <w:widowControl w:val="0"/>
        <w:suppressAutoHyphens w:val="0"/>
        <w:jc w:val="center"/>
        <w:rPr>
          <w:b/>
          <w:lang w:val="da-DK"/>
        </w:rPr>
      </w:pPr>
    </w:p>
    <w:p w14:paraId="27C927B4" w14:textId="77777777" w:rsidR="00CB3C66" w:rsidRPr="004E60DA" w:rsidRDefault="00CB3C66" w:rsidP="001D2E02">
      <w:pPr>
        <w:widowControl w:val="0"/>
        <w:suppressAutoHyphens w:val="0"/>
        <w:jc w:val="center"/>
        <w:rPr>
          <w:b/>
          <w:lang w:val="da-DK"/>
        </w:rPr>
      </w:pPr>
    </w:p>
    <w:p w14:paraId="6B04EE1E" w14:textId="77777777" w:rsidR="00CB3C66" w:rsidRPr="004E60DA" w:rsidRDefault="00CB3C66" w:rsidP="001D2E02">
      <w:pPr>
        <w:widowControl w:val="0"/>
        <w:suppressAutoHyphens w:val="0"/>
        <w:jc w:val="center"/>
        <w:rPr>
          <w:b/>
          <w:lang w:val="da-DK"/>
        </w:rPr>
      </w:pPr>
    </w:p>
    <w:p w14:paraId="372FEAE9" w14:textId="77777777" w:rsidR="00CB3C66" w:rsidRPr="004E60DA" w:rsidRDefault="00CB3C66" w:rsidP="001D2E02">
      <w:pPr>
        <w:widowControl w:val="0"/>
        <w:suppressAutoHyphens w:val="0"/>
        <w:jc w:val="center"/>
        <w:rPr>
          <w:b/>
          <w:lang w:val="da-DK"/>
        </w:rPr>
      </w:pPr>
    </w:p>
    <w:p w14:paraId="4453C9C8" w14:textId="77777777" w:rsidR="00CB3C66" w:rsidRPr="004E60DA" w:rsidRDefault="00CB3C66" w:rsidP="001D2E02">
      <w:pPr>
        <w:widowControl w:val="0"/>
        <w:suppressAutoHyphens w:val="0"/>
        <w:jc w:val="center"/>
        <w:rPr>
          <w:b/>
          <w:lang w:val="da-DK"/>
        </w:rPr>
      </w:pPr>
    </w:p>
    <w:p w14:paraId="5D70CF07" w14:textId="77777777" w:rsidR="00CB3C66" w:rsidRPr="004E60DA" w:rsidRDefault="00CB3C66" w:rsidP="001D2E02">
      <w:pPr>
        <w:widowControl w:val="0"/>
        <w:suppressAutoHyphens w:val="0"/>
        <w:jc w:val="center"/>
        <w:rPr>
          <w:lang w:val="da-DK"/>
        </w:rPr>
      </w:pPr>
      <w:r w:rsidRPr="004E60DA">
        <w:rPr>
          <w:b/>
          <w:lang w:val="da-DK"/>
        </w:rPr>
        <w:t>BILAG II</w:t>
      </w:r>
    </w:p>
    <w:p w14:paraId="4BC3236C" w14:textId="77777777" w:rsidR="00CB3C66" w:rsidRPr="004E60DA" w:rsidRDefault="00CB3C66" w:rsidP="001D2E02">
      <w:pPr>
        <w:widowControl w:val="0"/>
        <w:suppressAutoHyphens w:val="0"/>
        <w:rPr>
          <w:lang w:val="da-DK"/>
        </w:rPr>
      </w:pPr>
    </w:p>
    <w:p w14:paraId="1832C4F2" w14:textId="77777777" w:rsidR="00CB3C66" w:rsidRPr="004E60DA" w:rsidRDefault="00CB3C66" w:rsidP="0024106F">
      <w:pPr>
        <w:widowControl w:val="0"/>
        <w:suppressAutoHyphens w:val="0"/>
        <w:ind w:left="1701" w:right="1134" w:hanging="567"/>
        <w:rPr>
          <w:b/>
          <w:lang w:val="da-DK"/>
        </w:rPr>
      </w:pPr>
      <w:r w:rsidRPr="004E60DA">
        <w:rPr>
          <w:b/>
          <w:lang w:val="da-DK"/>
        </w:rPr>
        <w:t>A.</w:t>
      </w:r>
      <w:r w:rsidRPr="004E60DA">
        <w:rPr>
          <w:b/>
          <w:lang w:val="da-DK"/>
        </w:rPr>
        <w:tab/>
        <w:t>FREMSTILLER</w:t>
      </w:r>
      <w:r w:rsidR="00B67C2B" w:rsidRPr="004E60DA">
        <w:rPr>
          <w:b/>
          <w:lang w:val="da-DK"/>
        </w:rPr>
        <w:t>E</w:t>
      </w:r>
      <w:r w:rsidRPr="004E60DA">
        <w:rPr>
          <w:b/>
          <w:lang w:val="da-DK"/>
        </w:rPr>
        <w:t xml:space="preserve"> AF DET BIOLOGISK AKTIVE STOF OG </w:t>
      </w:r>
      <w:r w:rsidR="004912F6" w:rsidRPr="004E60DA">
        <w:rPr>
          <w:b/>
          <w:lang w:val="da-DK"/>
        </w:rPr>
        <w:t>FREMSTILLERE</w:t>
      </w:r>
      <w:r w:rsidRPr="004E60DA">
        <w:rPr>
          <w:b/>
          <w:lang w:val="da-DK"/>
        </w:rPr>
        <w:t xml:space="preserve"> ANSVARLIG</w:t>
      </w:r>
      <w:r w:rsidR="004912F6" w:rsidRPr="004E60DA">
        <w:rPr>
          <w:b/>
          <w:lang w:val="da-DK"/>
        </w:rPr>
        <w:t>E</w:t>
      </w:r>
      <w:r w:rsidRPr="004E60DA">
        <w:rPr>
          <w:b/>
          <w:lang w:val="da-DK"/>
        </w:rPr>
        <w:t xml:space="preserve"> FOR BATCHFRI</w:t>
      </w:r>
      <w:smartTag w:uri="urn:schemas-microsoft-com:office:smarttags" w:element="PersonName">
        <w:r w:rsidRPr="004E60DA">
          <w:rPr>
            <w:b/>
            <w:lang w:val="da-DK"/>
          </w:rPr>
          <w:t>GIV</w:t>
        </w:r>
      </w:smartTag>
      <w:r w:rsidRPr="004E60DA">
        <w:rPr>
          <w:b/>
          <w:lang w:val="da-DK"/>
        </w:rPr>
        <w:t>ELSE</w:t>
      </w:r>
    </w:p>
    <w:p w14:paraId="6EBA422A" w14:textId="77777777" w:rsidR="00CB3C66" w:rsidRPr="004E60DA" w:rsidRDefault="00CB3C66" w:rsidP="0024106F">
      <w:pPr>
        <w:widowControl w:val="0"/>
        <w:suppressAutoHyphens w:val="0"/>
        <w:ind w:left="1701" w:right="1134" w:hanging="567"/>
        <w:rPr>
          <w:bCs/>
          <w:lang w:val="da-DK"/>
        </w:rPr>
      </w:pPr>
    </w:p>
    <w:p w14:paraId="7A8945AF" w14:textId="77777777" w:rsidR="00CB3C66" w:rsidRPr="004E60DA" w:rsidRDefault="00CB3C66" w:rsidP="0024106F">
      <w:pPr>
        <w:widowControl w:val="0"/>
        <w:suppressAutoHyphens w:val="0"/>
        <w:ind w:left="1701" w:right="1134" w:hanging="567"/>
        <w:rPr>
          <w:b/>
          <w:lang w:val="da-DK"/>
        </w:rPr>
      </w:pPr>
      <w:r w:rsidRPr="004E60DA">
        <w:rPr>
          <w:b/>
          <w:lang w:val="da-DK"/>
        </w:rPr>
        <w:t>B.</w:t>
      </w:r>
      <w:r w:rsidRPr="004E60DA">
        <w:rPr>
          <w:b/>
          <w:lang w:val="da-DK"/>
        </w:rPr>
        <w:tab/>
        <w:t xml:space="preserve">BETINGELSER </w:t>
      </w:r>
      <w:r w:rsidR="000B0CC5" w:rsidRPr="004E60DA">
        <w:rPr>
          <w:b/>
          <w:snapToGrid w:val="0"/>
          <w:lang w:val="da-DK"/>
        </w:rPr>
        <w:t>ELLER BEGRÆNSNINGER VEDRØRENDE UDLEVERING OG ANVENDELSE</w:t>
      </w:r>
      <w:r w:rsidR="000B0CC5" w:rsidRPr="004E60DA" w:rsidDel="000B0CC5">
        <w:rPr>
          <w:b/>
          <w:snapToGrid w:val="0"/>
          <w:lang w:val="da-DK"/>
        </w:rPr>
        <w:t xml:space="preserve"> </w:t>
      </w:r>
    </w:p>
    <w:p w14:paraId="7F43314C" w14:textId="77777777" w:rsidR="00CB3C66" w:rsidRPr="004E60DA" w:rsidRDefault="00CB3C66" w:rsidP="0024106F">
      <w:pPr>
        <w:widowControl w:val="0"/>
        <w:suppressAutoHyphens w:val="0"/>
        <w:ind w:left="1701" w:right="1134" w:hanging="567"/>
        <w:rPr>
          <w:bCs/>
          <w:lang w:val="da-DK"/>
        </w:rPr>
      </w:pPr>
    </w:p>
    <w:p w14:paraId="4FC73203" w14:textId="77777777" w:rsidR="00B67C2B" w:rsidRPr="004E60DA" w:rsidRDefault="00B67C2B" w:rsidP="0024106F">
      <w:pPr>
        <w:widowControl w:val="0"/>
        <w:suppressAutoHyphens w:val="0"/>
        <w:ind w:left="1701" w:right="1134" w:hanging="567"/>
        <w:rPr>
          <w:b/>
          <w:snapToGrid w:val="0"/>
          <w:lang w:val="da-DK"/>
        </w:rPr>
      </w:pPr>
      <w:r w:rsidRPr="004E60DA">
        <w:rPr>
          <w:b/>
          <w:snapToGrid w:val="0"/>
          <w:lang w:val="da-DK"/>
        </w:rPr>
        <w:t>C.</w:t>
      </w:r>
      <w:r w:rsidRPr="004E60DA">
        <w:rPr>
          <w:b/>
          <w:snapToGrid w:val="0"/>
          <w:lang w:val="da-DK"/>
        </w:rPr>
        <w:tab/>
        <w:t>ANDRE FORHOLD OG BETINGELSER FOR MARKEDSFØRINGSTILLADELSEN</w:t>
      </w:r>
    </w:p>
    <w:p w14:paraId="27D66B3E" w14:textId="77777777" w:rsidR="00495934" w:rsidRPr="004E60DA" w:rsidRDefault="00495934" w:rsidP="0024106F">
      <w:pPr>
        <w:widowControl w:val="0"/>
        <w:suppressAutoHyphens w:val="0"/>
        <w:ind w:left="1701" w:right="1134" w:hanging="567"/>
        <w:rPr>
          <w:b/>
          <w:snapToGrid w:val="0"/>
          <w:lang w:val="da-DK"/>
        </w:rPr>
      </w:pPr>
    </w:p>
    <w:p w14:paraId="67DCEE4E" w14:textId="77777777" w:rsidR="00495934" w:rsidRPr="004E60DA" w:rsidRDefault="00495934" w:rsidP="003845C1">
      <w:pPr>
        <w:tabs>
          <w:tab w:val="left" w:pos="-720"/>
          <w:tab w:val="left" w:pos="1701"/>
        </w:tabs>
        <w:ind w:left="1701" w:right="1134" w:hanging="567"/>
        <w:rPr>
          <w:b/>
          <w:szCs w:val="22"/>
          <w:lang w:val="da-DK"/>
        </w:rPr>
      </w:pPr>
      <w:r w:rsidRPr="004E60DA">
        <w:rPr>
          <w:b/>
          <w:szCs w:val="22"/>
          <w:lang w:val="da-DK"/>
        </w:rPr>
        <w:t>D.</w:t>
      </w:r>
      <w:r w:rsidRPr="004E60DA">
        <w:rPr>
          <w:b/>
          <w:szCs w:val="22"/>
          <w:lang w:val="da-DK"/>
        </w:rPr>
        <w:tab/>
        <w:t>BETINGELSER ELLER BEGRÆNSNINGER MED HENSYN TIL SIKKER OG EFFEKTIV ANVENDELSE AF LÆGEMIDLET</w:t>
      </w:r>
    </w:p>
    <w:p w14:paraId="21AF1CCD" w14:textId="77777777" w:rsidR="00495934" w:rsidRPr="004E60DA" w:rsidRDefault="00495934" w:rsidP="0024106F">
      <w:pPr>
        <w:widowControl w:val="0"/>
        <w:suppressAutoHyphens w:val="0"/>
        <w:ind w:left="1701" w:right="1134" w:hanging="567"/>
        <w:rPr>
          <w:bCs/>
          <w:lang w:val="da-DK"/>
        </w:rPr>
      </w:pPr>
    </w:p>
    <w:p w14:paraId="55F09E9E" w14:textId="77777777" w:rsidR="00CB3C66" w:rsidRPr="004E60DA" w:rsidRDefault="00CB3C66" w:rsidP="001A251F">
      <w:pPr>
        <w:pStyle w:val="EMEA2"/>
        <w:rPr>
          <w:lang w:val="da-DK"/>
        </w:rPr>
      </w:pPr>
      <w:r w:rsidRPr="004E60DA">
        <w:rPr>
          <w:lang w:val="da-DK"/>
        </w:rPr>
        <w:br w:type="page"/>
      </w:r>
      <w:r w:rsidRPr="004E60DA">
        <w:rPr>
          <w:lang w:val="da-DK"/>
        </w:rPr>
        <w:lastRenderedPageBreak/>
        <w:t>A.</w:t>
      </w:r>
      <w:r w:rsidRPr="004E60DA">
        <w:rPr>
          <w:lang w:val="da-DK"/>
        </w:rPr>
        <w:tab/>
        <w:t>FREMSTILLER</w:t>
      </w:r>
      <w:r w:rsidR="00992362" w:rsidRPr="004E60DA">
        <w:rPr>
          <w:lang w:val="da-DK"/>
        </w:rPr>
        <w:t>E</w:t>
      </w:r>
      <w:r w:rsidRPr="004E60DA">
        <w:rPr>
          <w:lang w:val="da-DK"/>
        </w:rPr>
        <w:t xml:space="preserve"> AF DET BIOLOGISK AKTIVE STOF OG </w:t>
      </w:r>
      <w:r w:rsidR="00FC6523" w:rsidRPr="004E60DA">
        <w:rPr>
          <w:lang w:val="da-DK"/>
        </w:rPr>
        <w:t>FREMSTILLERE</w:t>
      </w:r>
      <w:r w:rsidRPr="004E60DA">
        <w:rPr>
          <w:lang w:val="da-DK"/>
        </w:rPr>
        <w:t xml:space="preserve"> ANSVARLIG</w:t>
      </w:r>
      <w:r w:rsidR="00FC6523" w:rsidRPr="004E60DA">
        <w:rPr>
          <w:lang w:val="da-DK"/>
        </w:rPr>
        <w:t>E</w:t>
      </w:r>
      <w:r w:rsidRPr="004E60DA">
        <w:rPr>
          <w:lang w:val="da-DK"/>
        </w:rPr>
        <w:t xml:space="preserve"> FOR BATCHFRI</w:t>
      </w:r>
      <w:smartTag w:uri="urn:schemas-microsoft-com:office:smarttags" w:element="PersonName">
        <w:r w:rsidRPr="004E60DA">
          <w:rPr>
            <w:lang w:val="da-DK"/>
          </w:rPr>
          <w:t>GIV</w:t>
        </w:r>
      </w:smartTag>
      <w:r w:rsidRPr="004E60DA">
        <w:rPr>
          <w:lang w:val="da-DK"/>
        </w:rPr>
        <w:t>ELSE</w:t>
      </w:r>
    </w:p>
    <w:p w14:paraId="0B01EB71" w14:textId="77777777" w:rsidR="00CB3C66" w:rsidRPr="004E60DA" w:rsidRDefault="00CB3C66" w:rsidP="001D2E02">
      <w:pPr>
        <w:widowControl w:val="0"/>
        <w:suppressAutoHyphens w:val="0"/>
        <w:rPr>
          <w:lang w:val="da-DK"/>
        </w:rPr>
      </w:pPr>
    </w:p>
    <w:p w14:paraId="63B211EF" w14:textId="77777777" w:rsidR="00CB3C66" w:rsidRPr="004E60DA" w:rsidRDefault="00CB3C66" w:rsidP="001D2E02">
      <w:pPr>
        <w:widowControl w:val="0"/>
        <w:suppressAutoHyphens w:val="0"/>
        <w:rPr>
          <w:u w:val="single"/>
          <w:lang w:val="da-DK"/>
        </w:rPr>
      </w:pPr>
      <w:r w:rsidRPr="004E60DA">
        <w:rPr>
          <w:u w:val="single"/>
          <w:lang w:val="da-DK"/>
        </w:rPr>
        <w:t>Navn og adresse på fremstillern</w:t>
      </w:r>
      <w:r w:rsidR="00B67C2B" w:rsidRPr="004E60DA">
        <w:rPr>
          <w:u w:val="single"/>
          <w:lang w:val="da-DK"/>
        </w:rPr>
        <w:t>e</w:t>
      </w:r>
      <w:r w:rsidRPr="004E60DA">
        <w:rPr>
          <w:u w:val="single"/>
          <w:lang w:val="da-DK"/>
        </w:rPr>
        <w:t xml:space="preserve"> af det biologisk aktive stof</w:t>
      </w:r>
    </w:p>
    <w:p w14:paraId="4166ED65" w14:textId="77777777" w:rsidR="00CB3C66" w:rsidRPr="004E60DA" w:rsidRDefault="00CB3C66" w:rsidP="001D2E02">
      <w:pPr>
        <w:widowControl w:val="0"/>
        <w:suppressAutoHyphens w:val="0"/>
        <w:ind w:right="-334"/>
        <w:rPr>
          <w:lang w:val="da-DK"/>
        </w:rPr>
      </w:pPr>
    </w:p>
    <w:p w14:paraId="24AE00ED" w14:textId="77777777" w:rsidR="00CB3C66" w:rsidRPr="00F30CCC" w:rsidRDefault="00CB3C66" w:rsidP="001D2E02">
      <w:pPr>
        <w:widowControl w:val="0"/>
        <w:suppressAutoHyphens w:val="0"/>
        <w:ind w:right="-334"/>
        <w:rPr>
          <w:lang w:val="da-DK"/>
        </w:rPr>
      </w:pPr>
      <w:r w:rsidRPr="00F30CCC">
        <w:rPr>
          <w:lang w:val="da-DK"/>
        </w:rPr>
        <w:t>Novo Nordisk A/S</w:t>
      </w:r>
    </w:p>
    <w:p w14:paraId="426657A5" w14:textId="77777777" w:rsidR="00CB3C66" w:rsidRPr="00F30CCC" w:rsidRDefault="00CB3C66" w:rsidP="001D2E02">
      <w:pPr>
        <w:widowControl w:val="0"/>
        <w:suppressAutoHyphens w:val="0"/>
        <w:spacing w:line="260" w:lineRule="exact"/>
        <w:rPr>
          <w:lang w:val="da-DK"/>
        </w:rPr>
      </w:pPr>
      <w:r w:rsidRPr="00F30CCC">
        <w:rPr>
          <w:lang w:val="da-DK"/>
        </w:rPr>
        <w:t>Hallas Allé</w:t>
      </w:r>
    </w:p>
    <w:p w14:paraId="6B3D1CB8" w14:textId="77777777" w:rsidR="00CB3C66" w:rsidRPr="004E60DA" w:rsidRDefault="00CB3C66" w:rsidP="001D2E02">
      <w:pPr>
        <w:widowControl w:val="0"/>
        <w:suppressAutoHyphens w:val="0"/>
        <w:ind w:right="-334"/>
        <w:rPr>
          <w:lang w:val="da-DK"/>
        </w:rPr>
      </w:pPr>
      <w:r w:rsidRPr="004E60DA">
        <w:rPr>
          <w:lang w:val="da-DK"/>
        </w:rPr>
        <w:t>DK-4400 Kalundborg</w:t>
      </w:r>
    </w:p>
    <w:p w14:paraId="2283BF7F" w14:textId="77777777" w:rsidR="00CB3C66" w:rsidRPr="004E60DA" w:rsidRDefault="00CB3C66" w:rsidP="001D2E02">
      <w:pPr>
        <w:widowControl w:val="0"/>
        <w:suppressAutoHyphens w:val="0"/>
        <w:ind w:right="-334"/>
        <w:rPr>
          <w:lang w:val="da-DK"/>
        </w:rPr>
      </w:pPr>
      <w:r w:rsidRPr="004E60DA">
        <w:rPr>
          <w:lang w:val="da-DK"/>
        </w:rPr>
        <w:t>Danmark</w:t>
      </w:r>
    </w:p>
    <w:p w14:paraId="33564055" w14:textId="77777777" w:rsidR="0030615C" w:rsidRPr="004E60DA" w:rsidRDefault="0030615C" w:rsidP="0030615C">
      <w:pPr>
        <w:widowControl w:val="0"/>
        <w:suppressAutoHyphens w:val="0"/>
        <w:ind w:right="-334"/>
        <w:rPr>
          <w:lang w:val="da-DK"/>
        </w:rPr>
      </w:pPr>
    </w:p>
    <w:p w14:paraId="0EEEC484" w14:textId="77777777" w:rsidR="0030615C" w:rsidRPr="00F30CCC" w:rsidRDefault="0030615C" w:rsidP="0030615C">
      <w:pPr>
        <w:rPr>
          <w:szCs w:val="22"/>
          <w:lang w:val="pt-BR"/>
        </w:rPr>
      </w:pPr>
      <w:r w:rsidRPr="00F30CCC">
        <w:rPr>
          <w:szCs w:val="22"/>
          <w:lang w:val="pt-BR"/>
        </w:rPr>
        <w:t>Novo Nordisk A/S</w:t>
      </w:r>
    </w:p>
    <w:p w14:paraId="78F5A1F0" w14:textId="77777777" w:rsidR="0030615C" w:rsidRPr="00F30CCC" w:rsidRDefault="0030615C" w:rsidP="0030615C">
      <w:pPr>
        <w:rPr>
          <w:szCs w:val="22"/>
          <w:lang w:val="pt-BR"/>
        </w:rPr>
      </w:pPr>
      <w:r w:rsidRPr="00F30CCC">
        <w:rPr>
          <w:szCs w:val="22"/>
          <w:lang w:val="pt-BR"/>
        </w:rPr>
        <w:t>Novo Allé</w:t>
      </w:r>
    </w:p>
    <w:p w14:paraId="025277EA" w14:textId="77777777" w:rsidR="0030615C" w:rsidRPr="004E60DA" w:rsidRDefault="0030615C" w:rsidP="0030615C">
      <w:pPr>
        <w:rPr>
          <w:szCs w:val="22"/>
          <w:lang w:val="da-DK"/>
        </w:rPr>
      </w:pPr>
      <w:r w:rsidRPr="004E60DA">
        <w:rPr>
          <w:szCs w:val="22"/>
          <w:lang w:val="da-DK"/>
        </w:rPr>
        <w:t>DK-2880 Bagsværd</w:t>
      </w:r>
    </w:p>
    <w:p w14:paraId="30CF0C13" w14:textId="77777777" w:rsidR="0030615C" w:rsidRPr="004E60DA" w:rsidRDefault="0030615C" w:rsidP="0030615C">
      <w:pPr>
        <w:widowControl w:val="0"/>
        <w:suppressAutoHyphens w:val="0"/>
        <w:ind w:right="-334"/>
        <w:rPr>
          <w:szCs w:val="22"/>
          <w:lang w:val="da-DK"/>
        </w:rPr>
      </w:pPr>
      <w:r w:rsidRPr="004E60DA">
        <w:rPr>
          <w:szCs w:val="22"/>
          <w:lang w:val="da-DK"/>
        </w:rPr>
        <w:t>Danmark</w:t>
      </w:r>
    </w:p>
    <w:p w14:paraId="120EF3FF" w14:textId="77777777" w:rsidR="00CB3C66" w:rsidRPr="004E60DA" w:rsidRDefault="00CB3C66" w:rsidP="001D2E02">
      <w:pPr>
        <w:widowControl w:val="0"/>
        <w:suppressAutoHyphens w:val="0"/>
        <w:ind w:right="-334"/>
        <w:rPr>
          <w:lang w:val="da-DK"/>
        </w:rPr>
      </w:pPr>
    </w:p>
    <w:p w14:paraId="62B345DE" w14:textId="77777777" w:rsidR="00CB3C66" w:rsidRPr="004E60DA" w:rsidRDefault="00CB3C66" w:rsidP="001D2E02">
      <w:pPr>
        <w:widowControl w:val="0"/>
        <w:suppressAutoHyphens w:val="0"/>
        <w:rPr>
          <w:lang w:val="da-DK"/>
        </w:rPr>
      </w:pPr>
      <w:r w:rsidRPr="004E60DA">
        <w:rPr>
          <w:u w:val="single"/>
          <w:lang w:val="da-DK"/>
        </w:rPr>
        <w:t>Navn og adresse på fremstillerne ansvarlige for batchfrigivelse</w:t>
      </w:r>
    </w:p>
    <w:p w14:paraId="128C3363" w14:textId="77777777" w:rsidR="00CB3C66" w:rsidRPr="004E60DA" w:rsidRDefault="00CB3C66" w:rsidP="001D2E02">
      <w:pPr>
        <w:widowControl w:val="0"/>
        <w:suppressAutoHyphens w:val="0"/>
        <w:ind w:right="-334"/>
        <w:rPr>
          <w:b/>
          <w:lang w:val="da-DK"/>
        </w:rPr>
      </w:pPr>
    </w:p>
    <w:p w14:paraId="279C195C" w14:textId="77777777" w:rsidR="00CB3C66" w:rsidRPr="00271630" w:rsidRDefault="00CB3C66" w:rsidP="001D2E02">
      <w:pPr>
        <w:widowControl w:val="0"/>
        <w:suppressAutoHyphens w:val="0"/>
        <w:ind w:right="-334"/>
        <w:rPr>
          <w:lang w:val="da-DK"/>
        </w:rPr>
      </w:pPr>
      <w:proofErr w:type="spellStart"/>
      <w:r w:rsidRPr="00271630">
        <w:rPr>
          <w:b/>
          <w:lang w:val="da-DK"/>
        </w:rPr>
        <w:t>NovoRapid</w:t>
      </w:r>
      <w:proofErr w:type="spellEnd"/>
      <w:r w:rsidR="0049266E" w:rsidRPr="00271630">
        <w:rPr>
          <w:b/>
          <w:lang w:val="da-DK"/>
        </w:rPr>
        <w:t xml:space="preserve"> </w:t>
      </w:r>
      <w:r w:rsidR="008C55DA" w:rsidRPr="00271630">
        <w:rPr>
          <w:b/>
          <w:lang w:val="da-DK"/>
        </w:rPr>
        <w:t>hætteglas</w:t>
      </w:r>
      <w:r w:rsidR="003066DC" w:rsidRPr="00271630">
        <w:rPr>
          <w:b/>
          <w:lang w:val="da-DK"/>
        </w:rPr>
        <w:t xml:space="preserve">, </w:t>
      </w:r>
      <w:proofErr w:type="spellStart"/>
      <w:r w:rsidR="003066DC" w:rsidRPr="00271630">
        <w:rPr>
          <w:b/>
          <w:lang w:val="da-DK"/>
        </w:rPr>
        <w:t>InnoLet</w:t>
      </w:r>
      <w:proofErr w:type="spellEnd"/>
      <w:r w:rsidR="00634719" w:rsidRPr="00271630">
        <w:rPr>
          <w:b/>
          <w:lang w:val="da-DK"/>
        </w:rPr>
        <w:t>,</w:t>
      </w:r>
      <w:r w:rsidR="0030615C" w:rsidRPr="00271630">
        <w:rPr>
          <w:b/>
          <w:lang w:val="da-DK"/>
        </w:rPr>
        <w:t xml:space="preserve"> </w:t>
      </w:r>
      <w:proofErr w:type="spellStart"/>
      <w:r w:rsidR="0030615C" w:rsidRPr="00271630">
        <w:rPr>
          <w:b/>
          <w:lang w:val="da-DK"/>
        </w:rPr>
        <w:t>FlexTouch</w:t>
      </w:r>
      <w:proofErr w:type="spellEnd"/>
      <w:r w:rsidR="00634719" w:rsidRPr="00271630">
        <w:rPr>
          <w:b/>
          <w:lang w:val="da-DK"/>
        </w:rPr>
        <w:t xml:space="preserve"> og </w:t>
      </w:r>
      <w:proofErr w:type="spellStart"/>
      <w:r w:rsidR="00634719" w:rsidRPr="00271630">
        <w:rPr>
          <w:b/>
          <w:lang w:val="da-DK"/>
        </w:rPr>
        <w:t>PumpCart</w:t>
      </w:r>
      <w:proofErr w:type="spellEnd"/>
      <w:r w:rsidRPr="00271630">
        <w:rPr>
          <w:b/>
          <w:lang w:val="da-DK"/>
        </w:rPr>
        <w:t>:</w:t>
      </w:r>
    </w:p>
    <w:p w14:paraId="2A85A156" w14:textId="77777777" w:rsidR="00CB3C66" w:rsidRPr="00271630" w:rsidRDefault="00CB3C66" w:rsidP="001D2E02">
      <w:pPr>
        <w:widowControl w:val="0"/>
        <w:suppressAutoHyphens w:val="0"/>
        <w:ind w:left="567" w:hanging="567"/>
        <w:rPr>
          <w:bCs/>
          <w:lang w:val="da-DK"/>
        </w:rPr>
      </w:pPr>
    </w:p>
    <w:p w14:paraId="638B1B95" w14:textId="77777777" w:rsidR="00CB3C66" w:rsidRPr="00BF7AFC" w:rsidRDefault="00CB3C66" w:rsidP="001D2E02">
      <w:pPr>
        <w:widowControl w:val="0"/>
        <w:suppressAutoHyphens w:val="0"/>
        <w:ind w:right="-334"/>
        <w:rPr>
          <w:lang w:val="pt-BR"/>
        </w:rPr>
      </w:pPr>
      <w:r w:rsidRPr="00BF7AFC">
        <w:rPr>
          <w:lang w:val="pt-BR"/>
        </w:rPr>
        <w:t>Novo Nordisk A/S</w:t>
      </w:r>
    </w:p>
    <w:p w14:paraId="6AAE1DEF" w14:textId="77777777" w:rsidR="00CB3C66" w:rsidRPr="00271630" w:rsidRDefault="00CB3C66" w:rsidP="001D2E02">
      <w:pPr>
        <w:widowControl w:val="0"/>
        <w:suppressAutoHyphens w:val="0"/>
        <w:ind w:right="-334"/>
        <w:rPr>
          <w:lang w:val="pt-BR"/>
        </w:rPr>
      </w:pPr>
      <w:r w:rsidRPr="00271630">
        <w:rPr>
          <w:lang w:val="pt-BR"/>
        </w:rPr>
        <w:t>Novo Allé</w:t>
      </w:r>
    </w:p>
    <w:p w14:paraId="34BF4EDD" w14:textId="77777777" w:rsidR="00CB3C66" w:rsidRPr="004E60DA" w:rsidRDefault="00CB3C66" w:rsidP="001D2E02">
      <w:pPr>
        <w:widowControl w:val="0"/>
        <w:suppressAutoHyphens w:val="0"/>
        <w:ind w:right="-334"/>
        <w:rPr>
          <w:lang w:val="da-DK"/>
        </w:rPr>
      </w:pPr>
      <w:r w:rsidRPr="004E60DA">
        <w:rPr>
          <w:lang w:val="da-DK"/>
        </w:rPr>
        <w:t>DK-2880 Bagsværd</w:t>
      </w:r>
    </w:p>
    <w:p w14:paraId="2A41437C" w14:textId="77777777" w:rsidR="00CB3C66" w:rsidRPr="004E60DA" w:rsidRDefault="00CB3C66" w:rsidP="001D2E02">
      <w:pPr>
        <w:widowControl w:val="0"/>
        <w:suppressAutoHyphens w:val="0"/>
        <w:ind w:right="-334"/>
        <w:rPr>
          <w:lang w:val="da-DK"/>
        </w:rPr>
      </w:pPr>
      <w:r w:rsidRPr="004E60DA">
        <w:rPr>
          <w:lang w:val="da-DK"/>
        </w:rPr>
        <w:t>Danmark</w:t>
      </w:r>
    </w:p>
    <w:p w14:paraId="24C6C5AA" w14:textId="77777777" w:rsidR="00CB3C66" w:rsidRPr="004E60DA" w:rsidRDefault="00CB3C66" w:rsidP="001D2E02">
      <w:pPr>
        <w:widowControl w:val="0"/>
        <w:suppressAutoHyphens w:val="0"/>
        <w:ind w:left="567" w:hanging="567"/>
        <w:rPr>
          <w:bCs/>
          <w:lang w:val="da-DK"/>
        </w:rPr>
      </w:pPr>
    </w:p>
    <w:p w14:paraId="7899C786" w14:textId="77777777" w:rsidR="00CB3C66" w:rsidRPr="004E60DA" w:rsidRDefault="00CB3C66" w:rsidP="001D2E02">
      <w:pPr>
        <w:widowControl w:val="0"/>
        <w:suppressAutoHyphens w:val="0"/>
        <w:ind w:right="-334"/>
        <w:rPr>
          <w:lang w:val="da-DK"/>
        </w:rPr>
      </w:pPr>
      <w:proofErr w:type="spellStart"/>
      <w:r w:rsidRPr="004E60DA">
        <w:rPr>
          <w:b/>
          <w:lang w:val="da-DK"/>
        </w:rPr>
        <w:t>NovoRapid</w:t>
      </w:r>
      <w:proofErr w:type="spellEnd"/>
      <w:r w:rsidRPr="004E60DA">
        <w:rPr>
          <w:b/>
          <w:lang w:val="da-DK"/>
        </w:rPr>
        <w:t xml:space="preserve"> </w:t>
      </w:r>
      <w:proofErr w:type="spellStart"/>
      <w:r w:rsidRPr="004E60DA">
        <w:rPr>
          <w:b/>
          <w:lang w:val="da-DK"/>
        </w:rPr>
        <w:t>Penfill</w:t>
      </w:r>
      <w:proofErr w:type="spellEnd"/>
      <w:r w:rsidR="003066DC" w:rsidRPr="004E60DA">
        <w:rPr>
          <w:b/>
          <w:lang w:val="da-DK"/>
        </w:rPr>
        <w:t xml:space="preserve"> og </w:t>
      </w:r>
      <w:proofErr w:type="spellStart"/>
      <w:r w:rsidR="003066DC" w:rsidRPr="004E60DA">
        <w:rPr>
          <w:b/>
          <w:lang w:val="da-DK"/>
        </w:rPr>
        <w:t>FlexPen</w:t>
      </w:r>
      <w:proofErr w:type="spellEnd"/>
      <w:r w:rsidRPr="004E60DA">
        <w:rPr>
          <w:b/>
          <w:lang w:val="da-DK"/>
        </w:rPr>
        <w:t>:</w:t>
      </w:r>
    </w:p>
    <w:p w14:paraId="3E88456F" w14:textId="77777777" w:rsidR="00CB3C66" w:rsidRPr="004E60DA" w:rsidRDefault="00CB3C66" w:rsidP="001D2E02">
      <w:pPr>
        <w:widowControl w:val="0"/>
        <w:suppressAutoHyphens w:val="0"/>
        <w:ind w:left="567" w:hanging="567"/>
        <w:rPr>
          <w:bCs/>
          <w:lang w:val="da-DK"/>
        </w:rPr>
      </w:pPr>
    </w:p>
    <w:p w14:paraId="0CDC8094" w14:textId="77777777" w:rsidR="00CB3C66" w:rsidRPr="00BF7AFC" w:rsidRDefault="00CB3C66" w:rsidP="001D2E02">
      <w:pPr>
        <w:widowControl w:val="0"/>
        <w:suppressAutoHyphens w:val="0"/>
        <w:ind w:right="-334"/>
        <w:rPr>
          <w:lang w:val="pt-BR"/>
        </w:rPr>
      </w:pPr>
      <w:r w:rsidRPr="00BF7AFC">
        <w:rPr>
          <w:lang w:val="pt-BR"/>
        </w:rPr>
        <w:t>Novo Nordisk A/S</w:t>
      </w:r>
    </w:p>
    <w:p w14:paraId="023D6BA9" w14:textId="77777777" w:rsidR="00CB3C66" w:rsidRPr="00BF7AFC" w:rsidRDefault="00CB3C66" w:rsidP="001D2E02">
      <w:pPr>
        <w:widowControl w:val="0"/>
        <w:suppressAutoHyphens w:val="0"/>
        <w:ind w:right="-334"/>
        <w:rPr>
          <w:lang w:val="pt-BR"/>
        </w:rPr>
      </w:pPr>
      <w:r w:rsidRPr="00BF7AFC">
        <w:rPr>
          <w:lang w:val="pt-BR"/>
        </w:rPr>
        <w:t>Novo Allé</w:t>
      </w:r>
    </w:p>
    <w:p w14:paraId="0957E739" w14:textId="77777777" w:rsidR="00CB3C66" w:rsidRPr="004E60DA" w:rsidRDefault="00CB3C66" w:rsidP="001D2E02">
      <w:pPr>
        <w:widowControl w:val="0"/>
        <w:suppressAutoHyphens w:val="0"/>
        <w:ind w:right="-334"/>
        <w:rPr>
          <w:lang w:val="da-DK"/>
        </w:rPr>
      </w:pPr>
      <w:r w:rsidRPr="004E60DA">
        <w:rPr>
          <w:lang w:val="da-DK"/>
        </w:rPr>
        <w:t>DK-2880 Bagsværd</w:t>
      </w:r>
    </w:p>
    <w:p w14:paraId="0C4E2B5D" w14:textId="77777777" w:rsidR="00CB3C66" w:rsidRPr="004E60DA" w:rsidRDefault="00CB3C66" w:rsidP="001D2E02">
      <w:pPr>
        <w:widowControl w:val="0"/>
        <w:suppressAutoHyphens w:val="0"/>
        <w:ind w:right="-334"/>
        <w:rPr>
          <w:lang w:val="da-DK"/>
        </w:rPr>
      </w:pPr>
      <w:r w:rsidRPr="004E60DA">
        <w:rPr>
          <w:lang w:val="da-DK"/>
        </w:rPr>
        <w:t>Danmark</w:t>
      </w:r>
    </w:p>
    <w:p w14:paraId="2DE234FE" w14:textId="77777777" w:rsidR="00CB3C66" w:rsidRPr="004E60DA" w:rsidRDefault="00CB3C66" w:rsidP="001D2E02">
      <w:pPr>
        <w:widowControl w:val="0"/>
        <w:suppressAutoHyphens w:val="0"/>
        <w:ind w:right="-334"/>
        <w:rPr>
          <w:lang w:val="da-DK"/>
        </w:rPr>
      </w:pPr>
    </w:p>
    <w:p w14:paraId="5A17B0EB" w14:textId="77777777" w:rsidR="00CB3C66" w:rsidRPr="004E60DA" w:rsidRDefault="00CB3C66" w:rsidP="001D2E02">
      <w:pPr>
        <w:widowControl w:val="0"/>
        <w:suppressAutoHyphens w:val="0"/>
        <w:rPr>
          <w:lang w:val="da-DK"/>
        </w:rPr>
      </w:pPr>
      <w:r w:rsidRPr="004E60DA">
        <w:rPr>
          <w:lang w:val="da-DK"/>
        </w:rPr>
        <w:t xml:space="preserve">Novo Nordisk </w:t>
      </w:r>
      <w:proofErr w:type="spellStart"/>
      <w:r w:rsidRPr="004E60DA">
        <w:rPr>
          <w:lang w:val="da-DK"/>
        </w:rPr>
        <w:t>P</w:t>
      </w:r>
      <w:r w:rsidR="00B373D2" w:rsidRPr="004E60DA">
        <w:rPr>
          <w:lang w:val="da-DK"/>
        </w:rPr>
        <w:t>roduction</w:t>
      </w:r>
      <w:proofErr w:type="spellEnd"/>
      <w:r w:rsidR="00B373D2" w:rsidRPr="004E60DA">
        <w:rPr>
          <w:lang w:val="da-DK"/>
        </w:rPr>
        <w:t xml:space="preserve"> SAS</w:t>
      </w:r>
    </w:p>
    <w:p w14:paraId="59EB069B" w14:textId="77777777" w:rsidR="00CB3C66" w:rsidRPr="00CE5C71" w:rsidRDefault="00CB3C66" w:rsidP="001D2E02">
      <w:pPr>
        <w:widowControl w:val="0"/>
        <w:suppressAutoHyphens w:val="0"/>
        <w:rPr>
          <w:lang w:val="da-DK"/>
        </w:rPr>
      </w:pPr>
      <w:r w:rsidRPr="00CE5C71">
        <w:rPr>
          <w:lang w:val="da-DK"/>
        </w:rPr>
        <w:t xml:space="preserve">45, Avenue </w:t>
      </w:r>
      <w:proofErr w:type="spellStart"/>
      <w:r w:rsidRPr="00CE5C71">
        <w:rPr>
          <w:lang w:val="da-DK"/>
        </w:rPr>
        <w:t>d’Orléans</w:t>
      </w:r>
      <w:proofErr w:type="spellEnd"/>
    </w:p>
    <w:p w14:paraId="28693CFB" w14:textId="77777777" w:rsidR="00CB3C66" w:rsidRPr="00CE5C71" w:rsidRDefault="00CB3C66" w:rsidP="001D2E02">
      <w:pPr>
        <w:widowControl w:val="0"/>
        <w:suppressAutoHyphens w:val="0"/>
        <w:rPr>
          <w:lang w:val="da-DK"/>
        </w:rPr>
      </w:pPr>
      <w:r w:rsidRPr="00CE5C71">
        <w:rPr>
          <w:lang w:val="da-DK"/>
        </w:rPr>
        <w:t>F-</w:t>
      </w:r>
      <w:r w:rsidR="00356D18" w:rsidRPr="00CE5C71">
        <w:rPr>
          <w:lang w:val="da-DK"/>
        </w:rPr>
        <w:t xml:space="preserve">28000 </w:t>
      </w:r>
      <w:r w:rsidRPr="00CE5C71">
        <w:rPr>
          <w:lang w:val="da-DK"/>
        </w:rPr>
        <w:t>Chartres</w:t>
      </w:r>
    </w:p>
    <w:p w14:paraId="68552666" w14:textId="77777777" w:rsidR="00CB3C66" w:rsidRPr="00CE5C71" w:rsidRDefault="00CB3C66" w:rsidP="001D2E02">
      <w:pPr>
        <w:widowControl w:val="0"/>
        <w:suppressAutoHyphens w:val="0"/>
        <w:rPr>
          <w:lang w:val="da-DK"/>
        </w:rPr>
      </w:pPr>
      <w:r w:rsidRPr="00CE5C71">
        <w:rPr>
          <w:lang w:val="da-DK"/>
        </w:rPr>
        <w:t>Frankrig</w:t>
      </w:r>
    </w:p>
    <w:p w14:paraId="25AF0042" w14:textId="77777777" w:rsidR="00CB3C66" w:rsidRPr="00CE5C71" w:rsidRDefault="00CB3C66" w:rsidP="001D2E02">
      <w:pPr>
        <w:widowControl w:val="0"/>
        <w:suppressAutoHyphens w:val="0"/>
        <w:ind w:right="-334"/>
        <w:rPr>
          <w:b/>
          <w:lang w:val="da-DK"/>
        </w:rPr>
      </w:pPr>
    </w:p>
    <w:p w14:paraId="45A9985A" w14:textId="77777777" w:rsidR="00CB3C66" w:rsidRPr="004E60DA" w:rsidRDefault="00CB3C66" w:rsidP="001D2E02">
      <w:pPr>
        <w:widowControl w:val="0"/>
        <w:suppressAutoHyphens w:val="0"/>
        <w:rPr>
          <w:snapToGrid w:val="0"/>
          <w:lang w:val="da-DK"/>
        </w:rPr>
      </w:pPr>
      <w:r w:rsidRPr="004E60DA">
        <w:rPr>
          <w:snapToGrid w:val="0"/>
          <w:lang w:val="da-DK"/>
        </w:rPr>
        <w:t>På lægemidlets trykte indlægsseddel skal der anføres navn og adresse på den fremstiller, som er ansvarlig for frigivelsen af den pågældende batch.</w:t>
      </w:r>
    </w:p>
    <w:p w14:paraId="16468D43" w14:textId="77777777" w:rsidR="00CB3C66" w:rsidRPr="004E60DA" w:rsidRDefault="00CB3C66" w:rsidP="001D2E02">
      <w:pPr>
        <w:widowControl w:val="0"/>
        <w:suppressAutoHyphens w:val="0"/>
        <w:ind w:left="567" w:hanging="567"/>
        <w:rPr>
          <w:bCs/>
          <w:lang w:val="da-DK"/>
        </w:rPr>
      </w:pPr>
    </w:p>
    <w:p w14:paraId="2BA611A4" w14:textId="77777777" w:rsidR="000672C7" w:rsidRPr="004E60DA" w:rsidRDefault="000672C7" w:rsidP="001D2E02">
      <w:pPr>
        <w:widowControl w:val="0"/>
        <w:suppressAutoHyphens w:val="0"/>
        <w:ind w:left="567" w:hanging="567"/>
        <w:rPr>
          <w:bCs/>
          <w:lang w:val="da-DK"/>
        </w:rPr>
      </w:pPr>
    </w:p>
    <w:p w14:paraId="1CFF934D" w14:textId="77777777" w:rsidR="00CB3C66" w:rsidRPr="004E60DA" w:rsidRDefault="00CB3C66" w:rsidP="001A251F">
      <w:pPr>
        <w:pStyle w:val="EMEA2"/>
        <w:rPr>
          <w:lang w:val="da-DK"/>
        </w:rPr>
      </w:pPr>
      <w:r w:rsidRPr="004E60DA">
        <w:rPr>
          <w:lang w:val="da-DK"/>
        </w:rPr>
        <w:t>B.</w:t>
      </w:r>
      <w:r w:rsidRPr="004E60DA">
        <w:rPr>
          <w:lang w:val="da-DK"/>
        </w:rPr>
        <w:tab/>
        <w:t xml:space="preserve">BETINGELSER </w:t>
      </w:r>
      <w:r w:rsidR="00B67C2B" w:rsidRPr="004E60DA">
        <w:rPr>
          <w:lang w:val="da-DK"/>
        </w:rPr>
        <w:t>ELLER BEGRÆNSNINGER VEDRØRENDE UDLEVERING OG ANVENDELSE</w:t>
      </w:r>
    </w:p>
    <w:p w14:paraId="13C2B8D5" w14:textId="77777777" w:rsidR="00504EA7" w:rsidRPr="004E60DA" w:rsidRDefault="00504EA7" w:rsidP="00504EA7">
      <w:pPr>
        <w:widowControl w:val="0"/>
        <w:numPr>
          <w:ilvl w:val="12"/>
          <w:numId w:val="0"/>
        </w:numPr>
        <w:suppressAutoHyphens w:val="0"/>
        <w:rPr>
          <w:lang w:val="da-DK"/>
        </w:rPr>
      </w:pPr>
    </w:p>
    <w:p w14:paraId="30397E46" w14:textId="77777777" w:rsidR="00504EA7" w:rsidRPr="004E60DA" w:rsidRDefault="00504EA7" w:rsidP="00504EA7">
      <w:pPr>
        <w:widowControl w:val="0"/>
        <w:numPr>
          <w:ilvl w:val="12"/>
          <w:numId w:val="0"/>
        </w:numPr>
        <w:suppressAutoHyphens w:val="0"/>
        <w:rPr>
          <w:lang w:val="da-DK"/>
        </w:rPr>
      </w:pPr>
      <w:r w:rsidRPr="004E60DA">
        <w:rPr>
          <w:lang w:val="da-DK"/>
        </w:rPr>
        <w:t>Lægemidlet er receptpligtigt.</w:t>
      </w:r>
    </w:p>
    <w:p w14:paraId="28AE146E" w14:textId="77777777" w:rsidR="00CB3C66" w:rsidRPr="004E60DA" w:rsidRDefault="00CB3C66" w:rsidP="001D2E02">
      <w:pPr>
        <w:widowControl w:val="0"/>
        <w:suppressAutoHyphens w:val="0"/>
        <w:rPr>
          <w:lang w:val="da-DK"/>
        </w:rPr>
      </w:pPr>
    </w:p>
    <w:p w14:paraId="39528100" w14:textId="77777777" w:rsidR="004474DE" w:rsidRPr="004E60DA" w:rsidRDefault="004474DE" w:rsidP="00101634">
      <w:pPr>
        <w:widowControl w:val="0"/>
        <w:suppressAutoHyphens w:val="0"/>
        <w:ind w:right="567"/>
        <w:rPr>
          <w:lang w:val="da-DK"/>
        </w:rPr>
      </w:pPr>
    </w:p>
    <w:p w14:paraId="2D2BA9F4" w14:textId="77777777" w:rsidR="004474DE" w:rsidRPr="004E60DA" w:rsidRDefault="00B67C2B" w:rsidP="001A251F">
      <w:pPr>
        <w:pStyle w:val="EMEA2"/>
        <w:rPr>
          <w:lang w:val="da-DK"/>
        </w:rPr>
      </w:pPr>
      <w:r w:rsidRPr="004E60DA">
        <w:rPr>
          <w:lang w:val="da-DK"/>
        </w:rPr>
        <w:t>C.</w:t>
      </w:r>
      <w:r w:rsidR="004474DE" w:rsidRPr="004E60DA">
        <w:rPr>
          <w:lang w:val="da-DK"/>
        </w:rPr>
        <w:tab/>
        <w:t>ANDRE FORHOLD</w:t>
      </w:r>
      <w:r w:rsidRPr="004E60DA">
        <w:rPr>
          <w:lang w:val="da-DK"/>
        </w:rPr>
        <w:t xml:space="preserve"> OG BETINGELSER FOR MARKEDSFØRINGSTILLADELSEN</w:t>
      </w:r>
    </w:p>
    <w:p w14:paraId="7F23BE05" w14:textId="77777777" w:rsidR="004474DE" w:rsidRPr="004E60DA" w:rsidRDefault="004474DE" w:rsidP="001D2E02">
      <w:pPr>
        <w:widowControl w:val="0"/>
        <w:suppressAutoHyphens w:val="0"/>
        <w:ind w:left="567" w:hanging="567"/>
        <w:rPr>
          <w:b/>
          <w:lang w:val="da-DK"/>
        </w:rPr>
      </w:pPr>
    </w:p>
    <w:p w14:paraId="193DB17E" w14:textId="77777777" w:rsidR="00495934" w:rsidRPr="004E60DA" w:rsidRDefault="008B48E9" w:rsidP="004E60DA">
      <w:pPr>
        <w:ind w:left="567" w:hanging="567"/>
        <w:rPr>
          <w:lang w:val="da-DK"/>
        </w:rPr>
      </w:pPr>
      <w:r w:rsidRPr="00DE19AF">
        <w:rPr>
          <w:lang w:val="da-DK"/>
        </w:rPr>
        <w:t>•</w:t>
      </w:r>
      <w:r w:rsidRPr="004E60DA">
        <w:rPr>
          <w:b/>
          <w:lang w:val="da-DK"/>
        </w:rPr>
        <w:tab/>
      </w:r>
      <w:r w:rsidR="00495934" w:rsidRPr="004E60DA">
        <w:rPr>
          <w:b/>
          <w:lang w:val="da-DK"/>
        </w:rPr>
        <w:t>Periodiske, opdaterede sikkerhedsindberetninger (</w:t>
      </w:r>
      <w:proofErr w:type="spellStart"/>
      <w:r w:rsidR="00495934" w:rsidRPr="004E60DA">
        <w:rPr>
          <w:b/>
          <w:lang w:val="da-DK"/>
        </w:rPr>
        <w:t>PSUR’er</w:t>
      </w:r>
      <w:proofErr w:type="spellEnd"/>
      <w:r w:rsidR="00495934" w:rsidRPr="004E60DA">
        <w:rPr>
          <w:b/>
          <w:lang w:val="da-DK"/>
        </w:rPr>
        <w:t>)</w:t>
      </w:r>
    </w:p>
    <w:p w14:paraId="6ECEE2FF" w14:textId="77777777" w:rsidR="00495934" w:rsidRPr="004E60DA" w:rsidRDefault="00495934" w:rsidP="00504EA7">
      <w:pPr>
        <w:rPr>
          <w:lang w:val="da-DK"/>
        </w:rPr>
      </w:pPr>
    </w:p>
    <w:p w14:paraId="11E741A2" w14:textId="77777777" w:rsidR="00495934" w:rsidRPr="004E60DA" w:rsidRDefault="00930860" w:rsidP="00495934">
      <w:pPr>
        <w:tabs>
          <w:tab w:val="left" w:pos="0"/>
        </w:tabs>
        <w:ind w:right="-7"/>
        <w:rPr>
          <w:i/>
          <w:szCs w:val="22"/>
          <w:lang w:val="da-DK"/>
        </w:rPr>
      </w:pPr>
      <w:r w:rsidRPr="004E60DA">
        <w:rPr>
          <w:szCs w:val="22"/>
          <w:lang w:val="da-DK"/>
        </w:rPr>
        <w:t xml:space="preserve">Kravene for fremsendelse af </w:t>
      </w:r>
      <w:proofErr w:type="spellStart"/>
      <w:r w:rsidR="009A26D8">
        <w:rPr>
          <w:szCs w:val="22"/>
          <w:lang w:val="da-DK"/>
        </w:rPr>
        <w:t>PSUR’er</w:t>
      </w:r>
      <w:r w:rsidRPr="004E60DA">
        <w:rPr>
          <w:szCs w:val="22"/>
          <w:lang w:val="da-DK"/>
        </w:rPr>
        <w:t>for</w:t>
      </w:r>
      <w:proofErr w:type="spellEnd"/>
      <w:r w:rsidRPr="004E60DA">
        <w:rPr>
          <w:szCs w:val="22"/>
          <w:lang w:val="da-DK"/>
        </w:rPr>
        <w:t xml:space="preserve"> dette lægemiddel fremgår af listen over EU-referencedatoer (EURD list), som fastsat i artikel 107c, stk. 7, i direktiv 2001/83/EF, og alle efterfølgende opdateringer offentliggjort på de</w:t>
      </w:r>
      <w:r w:rsidR="000A1766">
        <w:rPr>
          <w:szCs w:val="22"/>
          <w:lang w:val="da-DK"/>
        </w:rPr>
        <w:t>t</w:t>
      </w:r>
      <w:r w:rsidRPr="004E60DA">
        <w:rPr>
          <w:szCs w:val="22"/>
          <w:lang w:val="da-DK"/>
        </w:rPr>
        <w:t xml:space="preserve"> </w:t>
      </w:r>
      <w:r w:rsidR="000A1766">
        <w:rPr>
          <w:szCs w:val="22"/>
          <w:lang w:val="da-DK"/>
        </w:rPr>
        <w:t>E</w:t>
      </w:r>
      <w:r w:rsidRPr="004E60DA">
        <w:rPr>
          <w:szCs w:val="22"/>
          <w:lang w:val="da-DK"/>
        </w:rPr>
        <w:t xml:space="preserve">uropæiske </w:t>
      </w:r>
      <w:bookmarkStart w:id="28" w:name="_Hlk47962682"/>
      <w:r w:rsidR="000A1766" w:rsidRPr="005503A1">
        <w:rPr>
          <w:szCs w:val="22"/>
          <w:lang w:val="da-DK"/>
        </w:rPr>
        <w:t>Lægemiddelagenturs hjemm</w:t>
      </w:r>
      <w:r w:rsidR="00990C10">
        <w:rPr>
          <w:szCs w:val="22"/>
          <w:lang w:val="da-DK"/>
        </w:rPr>
        <w:t>e</w:t>
      </w:r>
      <w:r w:rsidR="000A1766" w:rsidRPr="005503A1">
        <w:rPr>
          <w:szCs w:val="22"/>
          <w:lang w:val="da-DK"/>
        </w:rPr>
        <w:t>side http://www.ema.europa.eu</w:t>
      </w:r>
      <w:bookmarkEnd w:id="28"/>
      <w:r w:rsidRPr="004E60DA">
        <w:rPr>
          <w:szCs w:val="22"/>
          <w:lang w:val="da-DK"/>
        </w:rPr>
        <w:t>.</w:t>
      </w:r>
    </w:p>
    <w:p w14:paraId="6FCD9407" w14:textId="77777777" w:rsidR="00495934" w:rsidRPr="004E60DA" w:rsidRDefault="00495934" w:rsidP="00504EA7">
      <w:pPr>
        <w:rPr>
          <w:lang w:val="da-DK"/>
        </w:rPr>
      </w:pPr>
    </w:p>
    <w:p w14:paraId="3CB4C8E1" w14:textId="77777777" w:rsidR="00504EA7" w:rsidRPr="004E60DA" w:rsidRDefault="00504EA7" w:rsidP="001D2E02">
      <w:pPr>
        <w:widowControl w:val="0"/>
        <w:suppressAutoHyphens w:val="0"/>
        <w:ind w:left="567" w:hanging="567"/>
        <w:rPr>
          <w:lang w:val="da-DK"/>
        </w:rPr>
      </w:pPr>
    </w:p>
    <w:p w14:paraId="7E8B2EC9" w14:textId="77777777" w:rsidR="00504EA7" w:rsidRPr="004E60DA" w:rsidRDefault="00495934" w:rsidP="00F2748E">
      <w:pPr>
        <w:pStyle w:val="EMEA2"/>
        <w:rPr>
          <w:lang w:val="da-DK"/>
        </w:rPr>
      </w:pPr>
      <w:r w:rsidRPr="004E60DA">
        <w:rPr>
          <w:szCs w:val="22"/>
          <w:lang w:val="da-DK"/>
        </w:rPr>
        <w:t>D.</w:t>
      </w:r>
      <w:r w:rsidRPr="004E60DA">
        <w:rPr>
          <w:szCs w:val="22"/>
          <w:lang w:val="da-DK"/>
        </w:rPr>
        <w:tab/>
      </w:r>
      <w:r w:rsidR="00504EA7" w:rsidRPr="004E60DA">
        <w:rPr>
          <w:lang w:val="da-DK"/>
        </w:rPr>
        <w:t>BETINGELSER ELLER BEGRÆNSNINGER VEDRØRENDE SIKKER OG EFFEKTIV ANVENDELSE AF LÆGEMIDLET</w:t>
      </w:r>
    </w:p>
    <w:p w14:paraId="3C8EC710" w14:textId="77777777" w:rsidR="00504EA7" w:rsidRPr="004E60DA" w:rsidRDefault="00504EA7" w:rsidP="00504EA7">
      <w:pPr>
        <w:rPr>
          <w:b/>
          <w:lang w:val="da-DK"/>
        </w:rPr>
      </w:pPr>
    </w:p>
    <w:p w14:paraId="4C7775F9" w14:textId="77777777" w:rsidR="00495934" w:rsidRPr="004E60DA" w:rsidRDefault="008B48E9" w:rsidP="004E60DA">
      <w:pPr>
        <w:ind w:left="567" w:hanging="567"/>
        <w:rPr>
          <w:lang w:val="da-DK"/>
        </w:rPr>
      </w:pPr>
      <w:r w:rsidRPr="00DE19AF">
        <w:rPr>
          <w:lang w:val="da-DK"/>
        </w:rPr>
        <w:t>•</w:t>
      </w:r>
      <w:r w:rsidRPr="00DE19AF">
        <w:rPr>
          <w:lang w:val="da-DK"/>
        </w:rPr>
        <w:tab/>
      </w:r>
      <w:r w:rsidR="00495934" w:rsidRPr="004E60DA">
        <w:rPr>
          <w:b/>
          <w:lang w:val="da-DK"/>
        </w:rPr>
        <w:t>Risikostyringsplan (RMP)</w:t>
      </w:r>
    </w:p>
    <w:p w14:paraId="1DF59E09" w14:textId="77777777" w:rsidR="00495934" w:rsidRPr="004E60DA" w:rsidRDefault="00495934" w:rsidP="00495934">
      <w:pPr>
        <w:spacing w:before="240"/>
        <w:rPr>
          <w:szCs w:val="22"/>
          <w:lang w:val="da-DK"/>
        </w:rPr>
      </w:pPr>
      <w:r w:rsidRPr="004E60DA">
        <w:rPr>
          <w:szCs w:val="22"/>
          <w:lang w:val="da-DK"/>
        </w:rPr>
        <w:t>Indehaveren af markedsføringstilladelsen skal udføre de påkrævede aktiviteter og foranstaltninger vedrørende lægemiddelovervågning, som er beskrevet i den godkendte RMP, der fremgår af modul 1.8.2 i markedsføringstilladelsen, og enhver efterfølgende godkendt opdatering af RMP.</w:t>
      </w:r>
    </w:p>
    <w:p w14:paraId="72BC8B2B" w14:textId="77777777" w:rsidR="00495934" w:rsidRPr="004E60DA" w:rsidRDefault="00495934" w:rsidP="00495934">
      <w:pPr>
        <w:rPr>
          <w:szCs w:val="22"/>
          <w:lang w:val="da-DK"/>
        </w:rPr>
      </w:pPr>
    </w:p>
    <w:p w14:paraId="4633F0E6" w14:textId="77777777" w:rsidR="00495934" w:rsidRPr="004E60DA" w:rsidRDefault="00495934" w:rsidP="00495934">
      <w:pPr>
        <w:rPr>
          <w:szCs w:val="22"/>
          <w:lang w:val="da-DK"/>
        </w:rPr>
      </w:pPr>
      <w:r w:rsidRPr="004E60DA">
        <w:rPr>
          <w:szCs w:val="22"/>
          <w:lang w:val="da-DK"/>
        </w:rPr>
        <w:t>En opdateret RMP skal fremsendes:</w:t>
      </w:r>
    </w:p>
    <w:p w14:paraId="51AD8032" w14:textId="77777777" w:rsidR="00495934" w:rsidRPr="004E60DA" w:rsidRDefault="008B48E9" w:rsidP="004E60DA">
      <w:pPr>
        <w:ind w:left="567" w:hanging="567"/>
        <w:rPr>
          <w:lang w:val="da-DK"/>
        </w:rPr>
      </w:pPr>
      <w:r w:rsidRPr="00DE19AF">
        <w:rPr>
          <w:lang w:val="da-DK"/>
        </w:rPr>
        <w:t>•</w:t>
      </w:r>
      <w:r w:rsidRPr="00DE19AF">
        <w:rPr>
          <w:lang w:val="da-DK"/>
        </w:rPr>
        <w:tab/>
      </w:r>
      <w:r w:rsidR="00495934" w:rsidRPr="004E60DA">
        <w:rPr>
          <w:lang w:val="da-DK"/>
        </w:rPr>
        <w:t>på anmodning fra Det Europæiske Lægemiddelagentur</w:t>
      </w:r>
    </w:p>
    <w:p w14:paraId="081BD370" w14:textId="77777777" w:rsidR="00495934" w:rsidRPr="004E60DA" w:rsidRDefault="008B48E9" w:rsidP="004E60DA">
      <w:pPr>
        <w:ind w:left="567" w:hanging="567"/>
        <w:rPr>
          <w:lang w:val="da-DK"/>
        </w:rPr>
      </w:pPr>
      <w:r w:rsidRPr="00DE19AF">
        <w:rPr>
          <w:lang w:val="da-DK"/>
        </w:rPr>
        <w:t>•</w:t>
      </w:r>
      <w:r w:rsidRPr="00DE19AF">
        <w:rPr>
          <w:lang w:val="da-DK"/>
        </w:rPr>
        <w:tab/>
      </w:r>
      <w:r w:rsidR="00495934" w:rsidRPr="004E60DA">
        <w:rPr>
          <w:lang w:val="da-DK"/>
        </w:rPr>
        <w:t xml:space="preserve">når risikostyringssystemet ændres, særlig som følge af, at der er modtaget nye oplysninger, der kan medføre en væsentlig ændring i </w:t>
      </w:r>
      <w:proofErr w:type="spellStart"/>
      <w:r w:rsidR="00495934" w:rsidRPr="004E60DA">
        <w:rPr>
          <w:lang w:val="da-DK"/>
        </w:rPr>
        <w:t>benefit</w:t>
      </w:r>
      <w:proofErr w:type="spellEnd"/>
      <w:r w:rsidR="000A1766">
        <w:rPr>
          <w:lang w:val="da-DK"/>
        </w:rPr>
        <w:t>/</w:t>
      </w:r>
      <w:proofErr w:type="spellStart"/>
      <w:r w:rsidR="000A1766">
        <w:rPr>
          <w:lang w:val="da-DK"/>
        </w:rPr>
        <w:t>risk</w:t>
      </w:r>
      <w:proofErr w:type="spellEnd"/>
      <w:r w:rsidR="00495934" w:rsidRPr="004E60DA">
        <w:rPr>
          <w:lang w:val="da-DK"/>
        </w:rPr>
        <w:t>-forholdet, eller som følge af, at en vigtig milepæl (lægemiddelovervågning eller risikominimering) er nået.</w:t>
      </w:r>
    </w:p>
    <w:p w14:paraId="2E8B17ED" w14:textId="77777777" w:rsidR="005420E1" w:rsidRPr="004E60DA" w:rsidRDefault="005420E1" w:rsidP="001D2E02">
      <w:pPr>
        <w:widowControl w:val="0"/>
        <w:numPr>
          <w:ilvl w:val="12"/>
          <w:numId w:val="0"/>
        </w:numPr>
        <w:suppressAutoHyphens w:val="0"/>
        <w:rPr>
          <w:lang w:val="da-DK"/>
        </w:rPr>
      </w:pPr>
    </w:p>
    <w:p w14:paraId="2921A755" w14:textId="77777777" w:rsidR="00CB3C66" w:rsidRPr="004E60DA" w:rsidRDefault="00CB3C66" w:rsidP="001D2E02">
      <w:pPr>
        <w:widowControl w:val="0"/>
        <w:suppressAutoHyphens w:val="0"/>
        <w:rPr>
          <w:lang w:val="da-DK"/>
        </w:rPr>
      </w:pPr>
      <w:r w:rsidRPr="004E60DA">
        <w:rPr>
          <w:lang w:val="da-DK"/>
        </w:rPr>
        <w:br w:type="page"/>
      </w:r>
    </w:p>
    <w:p w14:paraId="0B1D1F41" w14:textId="77777777" w:rsidR="00CB3C66" w:rsidRPr="004E60DA" w:rsidRDefault="00CB3C66" w:rsidP="001D2E02">
      <w:pPr>
        <w:widowControl w:val="0"/>
        <w:suppressAutoHyphens w:val="0"/>
        <w:rPr>
          <w:lang w:val="da-DK"/>
        </w:rPr>
      </w:pPr>
    </w:p>
    <w:p w14:paraId="7744BD01" w14:textId="77777777" w:rsidR="00CB3C66" w:rsidRPr="004E60DA" w:rsidRDefault="00CB3C66" w:rsidP="001D2E02">
      <w:pPr>
        <w:widowControl w:val="0"/>
        <w:suppressAutoHyphens w:val="0"/>
        <w:rPr>
          <w:lang w:val="da-DK"/>
        </w:rPr>
      </w:pPr>
    </w:p>
    <w:p w14:paraId="2313B8A4" w14:textId="77777777" w:rsidR="00CB3C66" w:rsidRPr="004E60DA" w:rsidRDefault="00CB3C66" w:rsidP="001D2E02">
      <w:pPr>
        <w:widowControl w:val="0"/>
        <w:suppressAutoHyphens w:val="0"/>
        <w:rPr>
          <w:lang w:val="da-DK"/>
        </w:rPr>
      </w:pPr>
    </w:p>
    <w:p w14:paraId="469F26FF" w14:textId="77777777" w:rsidR="00CB3C66" w:rsidRPr="004E60DA" w:rsidRDefault="00CB3C66" w:rsidP="001D2E02">
      <w:pPr>
        <w:widowControl w:val="0"/>
        <w:suppressAutoHyphens w:val="0"/>
        <w:rPr>
          <w:lang w:val="da-DK"/>
        </w:rPr>
      </w:pPr>
    </w:p>
    <w:p w14:paraId="62A7E00C" w14:textId="77777777" w:rsidR="00CB3C66" w:rsidRPr="004E60DA" w:rsidRDefault="00CB3C66" w:rsidP="001D2E02">
      <w:pPr>
        <w:widowControl w:val="0"/>
        <w:suppressAutoHyphens w:val="0"/>
        <w:rPr>
          <w:lang w:val="da-DK"/>
        </w:rPr>
      </w:pPr>
    </w:p>
    <w:p w14:paraId="5D4B1D46" w14:textId="77777777" w:rsidR="00CB3C66" w:rsidRPr="004E60DA" w:rsidRDefault="00CB3C66" w:rsidP="001D2E02">
      <w:pPr>
        <w:widowControl w:val="0"/>
        <w:suppressAutoHyphens w:val="0"/>
        <w:rPr>
          <w:lang w:val="da-DK"/>
        </w:rPr>
      </w:pPr>
    </w:p>
    <w:p w14:paraId="25AEFC5E" w14:textId="77777777" w:rsidR="00CB3C66" w:rsidRPr="004E60DA" w:rsidRDefault="00CB3C66" w:rsidP="001D2E02">
      <w:pPr>
        <w:widowControl w:val="0"/>
        <w:suppressAutoHyphens w:val="0"/>
        <w:rPr>
          <w:lang w:val="da-DK"/>
        </w:rPr>
      </w:pPr>
    </w:p>
    <w:p w14:paraId="4514783E" w14:textId="77777777" w:rsidR="00CB3C66" w:rsidRPr="004E60DA" w:rsidRDefault="00CB3C66" w:rsidP="001D2E02">
      <w:pPr>
        <w:widowControl w:val="0"/>
        <w:suppressAutoHyphens w:val="0"/>
        <w:rPr>
          <w:lang w:val="da-DK"/>
        </w:rPr>
      </w:pPr>
    </w:p>
    <w:p w14:paraId="3D55B10C" w14:textId="77777777" w:rsidR="00CB3C66" w:rsidRPr="004E60DA" w:rsidRDefault="00CB3C66" w:rsidP="001D2E02">
      <w:pPr>
        <w:widowControl w:val="0"/>
        <w:suppressAutoHyphens w:val="0"/>
        <w:rPr>
          <w:lang w:val="da-DK"/>
        </w:rPr>
      </w:pPr>
    </w:p>
    <w:p w14:paraId="1B7600FD" w14:textId="77777777" w:rsidR="00CB3C66" w:rsidRPr="004E60DA" w:rsidRDefault="00CB3C66" w:rsidP="001D2E02">
      <w:pPr>
        <w:widowControl w:val="0"/>
        <w:suppressAutoHyphens w:val="0"/>
        <w:rPr>
          <w:lang w:val="da-DK"/>
        </w:rPr>
      </w:pPr>
    </w:p>
    <w:p w14:paraId="1910A568" w14:textId="77777777" w:rsidR="00CB3C66" w:rsidRPr="004E60DA" w:rsidRDefault="00CB3C66" w:rsidP="001D2E02">
      <w:pPr>
        <w:widowControl w:val="0"/>
        <w:suppressAutoHyphens w:val="0"/>
        <w:rPr>
          <w:lang w:val="da-DK"/>
        </w:rPr>
      </w:pPr>
    </w:p>
    <w:p w14:paraId="2EA642CD" w14:textId="77777777" w:rsidR="00CB3C66" w:rsidRPr="004E60DA" w:rsidRDefault="00CB3C66" w:rsidP="001D2E02">
      <w:pPr>
        <w:widowControl w:val="0"/>
        <w:suppressAutoHyphens w:val="0"/>
        <w:rPr>
          <w:lang w:val="da-DK"/>
        </w:rPr>
      </w:pPr>
    </w:p>
    <w:p w14:paraId="3B5D78E8" w14:textId="77777777" w:rsidR="00CB3C66" w:rsidRPr="004E60DA" w:rsidRDefault="00CB3C66" w:rsidP="001D2E02">
      <w:pPr>
        <w:widowControl w:val="0"/>
        <w:suppressAutoHyphens w:val="0"/>
        <w:rPr>
          <w:lang w:val="da-DK"/>
        </w:rPr>
      </w:pPr>
    </w:p>
    <w:p w14:paraId="0BF42C3C" w14:textId="77777777" w:rsidR="00CB3C66" w:rsidRPr="004E60DA" w:rsidRDefault="00CB3C66" w:rsidP="001D2E02">
      <w:pPr>
        <w:widowControl w:val="0"/>
        <w:suppressAutoHyphens w:val="0"/>
        <w:rPr>
          <w:lang w:val="da-DK"/>
        </w:rPr>
      </w:pPr>
    </w:p>
    <w:p w14:paraId="3151A601" w14:textId="77777777" w:rsidR="00CB3C66" w:rsidRPr="004E60DA" w:rsidRDefault="00CB3C66" w:rsidP="001D2E02">
      <w:pPr>
        <w:widowControl w:val="0"/>
        <w:suppressAutoHyphens w:val="0"/>
        <w:rPr>
          <w:lang w:val="da-DK"/>
        </w:rPr>
      </w:pPr>
    </w:p>
    <w:p w14:paraId="245A54A6" w14:textId="77777777" w:rsidR="00CB3C66" w:rsidRPr="004E60DA" w:rsidRDefault="00CB3C66" w:rsidP="001D2E02">
      <w:pPr>
        <w:widowControl w:val="0"/>
        <w:suppressAutoHyphens w:val="0"/>
        <w:rPr>
          <w:lang w:val="da-DK"/>
        </w:rPr>
      </w:pPr>
    </w:p>
    <w:p w14:paraId="386E2771" w14:textId="77777777" w:rsidR="00CB3C66" w:rsidRPr="004E60DA" w:rsidRDefault="00CB3C66" w:rsidP="001D2E02">
      <w:pPr>
        <w:widowControl w:val="0"/>
        <w:suppressAutoHyphens w:val="0"/>
        <w:rPr>
          <w:lang w:val="da-DK"/>
        </w:rPr>
      </w:pPr>
    </w:p>
    <w:p w14:paraId="74EBEA4C" w14:textId="77777777" w:rsidR="00CB3C66" w:rsidRPr="004E60DA" w:rsidRDefault="00CB3C66" w:rsidP="001D2E02">
      <w:pPr>
        <w:widowControl w:val="0"/>
        <w:suppressAutoHyphens w:val="0"/>
        <w:rPr>
          <w:lang w:val="da-DK"/>
        </w:rPr>
      </w:pPr>
    </w:p>
    <w:p w14:paraId="1988540E" w14:textId="77777777" w:rsidR="00CB3C66" w:rsidRPr="004E60DA" w:rsidRDefault="00CB3C66" w:rsidP="001D2E02">
      <w:pPr>
        <w:widowControl w:val="0"/>
        <w:suppressAutoHyphens w:val="0"/>
        <w:jc w:val="center"/>
        <w:rPr>
          <w:b/>
          <w:lang w:val="da-DK"/>
        </w:rPr>
      </w:pPr>
    </w:p>
    <w:p w14:paraId="1E0D6D09" w14:textId="77777777" w:rsidR="00CB3C66" w:rsidRPr="004E60DA" w:rsidRDefault="00CB3C66" w:rsidP="001D2E02">
      <w:pPr>
        <w:widowControl w:val="0"/>
        <w:suppressAutoHyphens w:val="0"/>
        <w:jc w:val="center"/>
        <w:rPr>
          <w:b/>
          <w:lang w:val="da-DK"/>
        </w:rPr>
      </w:pPr>
    </w:p>
    <w:p w14:paraId="041CC4D8" w14:textId="77777777" w:rsidR="00CB3C66" w:rsidRPr="004E60DA" w:rsidRDefault="00CB3C66" w:rsidP="001D2E02">
      <w:pPr>
        <w:widowControl w:val="0"/>
        <w:suppressAutoHyphens w:val="0"/>
        <w:jc w:val="center"/>
        <w:rPr>
          <w:b/>
          <w:lang w:val="da-DK"/>
        </w:rPr>
      </w:pPr>
    </w:p>
    <w:p w14:paraId="5EB84C63" w14:textId="77777777" w:rsidR="00CB3C66" w:rsidRPr="004E60DA" w:rsidRDefault="00CB3C66" w:rsidP="001D2E02">
      <w:pPr>
        <w:widowControl w:val="0"/>
        <w:suppressAutoHyphens w:val="0"/>
        <w:jc w:val="center"/>
        <w:rPr>
          <w:b/>
          <w:lang w:val="da-DK"/>
        </w:rPr>
      </w:pPr>
    </w:p>
    <w:p w14:paraId="5F575B76" w14:textId="77777777" w:rsidR="00CB3C66" w:rsidRPr="004E60DA" w:rsidRDefault="00CB3C66" w:rsidP="001D2E02">
      <w:pPr>
        <w:widowControl w:val="0"/>
        <w:suppressAutoHyphens w:val="0"/>
        <w:jc w:val="center"/>
        <w:rPr>
          <w:b/>
          <w:lang w:val="da-DK"/>
        </w:rPr>
      </w:pPr>
      <w:r w:rsidRPr="004E60DA">
        <w:rPr>
          <w:b/>
          <w:lang w:val="da-DK"/>
        </w:rPr>
        <w:t>BILAG III</w:t>
      </w:r>
    </w:p>
    <w:p w14:paraId="355CB47B" w14:textId="77777777" w:rsidR="00CB3C66" w:rsidRPr="004E60DA" w:rsidRDefault="00CB3C66" w:rsidP="001D2E02">
      <w:pPr>
        <w:widowControl w:val="0"/>
        <w:suppressAutoHyphens w:val="0"/>
        <w:jc w:val="center"/>
        <w:rPr>
          <w:bCs/>
          <w:lang w:val="da-DK"/>
        </w:rPr>
      </w:pPr>
    </w:p>
    <w:p w14:paraId="40849AC4" w14:textId="77777777" w:rsidR="00CB3C66" w:rsidRPr="004E60DA" w:rsidRDefault="00CB3C66" w:rsidP="001D2E02">
      <w:pPr>
        <w:widowControl w:val="0"/>
        <w:suppressAutoHyphens w:val="0"/>
        <w:jc w:val="center"/>
        <w:rPr>
          <w:b/>
          <w:lang w:val="da-DK"/>
        </w:rPr>
      </w:pPr>
      <w:r w:rsidRPr="004E60DA">
        <w:rPr>
          <w:b/>
          <w:lang w:val="da-DK"/>
        </w:rPr>
        <w:t>ETIKETTERING OG INDLÆGSSEDDEL</w:t>
      </w:r>
    </w:p>
    <w:p w14:paraId="3A322101" w14:textId="77777777" w:rsidR="00CB3C66" w:rsidRPr="004E60DA" w:rsidRDefault="00CB3C66" w:rsidP="001D2E02">
      <w:pPr>
        <w:widowControl w:val="0"/>
        <w:suppressAutoHyphens w:val="0"/>
        <w:jc w:val="center"/>
        <w:rPr>
          <w:lang w:val="da-DK"/>
        </w:rPr>
      </w:pPr>
    </w:p>
    <w:p w14:paraId="3028E800" w14:textId="77777777" w:rsidR="00CB3C66" w:rsidRPr="004E60DA" w:rsidRDefault="00CB3C66" w:rsidP="001D2E02">
      <w:pPr>
        <w:widowControl w:val="0"/>
        <w:suppressAutoHyphens w:val="0"/>
        <w:rPr>
          <w:lang w:val="da-DK"/>
        </w:rPr>
      </w:pPr>
      <w:r w:rsidRPr="004E60DA">
        <w:rPr>
          <w:lang w:val="da-DK"/>
        </w:rPr>
        <w:br w:type="page"/>
      </w:r>
    </w:p>
    <w:p w14:paraId="2C590A2A" w14:textId="77777777" w:rsidR="00CB3C66" w:rsidRPr="004E60DA" w:rsidRDefault="00CB3C66" w:rsidP="001D2E02">
      <w:pPr>
        <w:widowControl w:val="0"/>
        <w:suppressAutoHyphens w:val="0"/>
        <w:rPr>
          <w:lang w:val="da-DK"/>
        </w:rPr>
      </w:pPr>
    </w:p>
    <w:p w14:paraId="6EE7AFA4" w14:textId="77777777" w:rsidR="00CB3C66" w:rsidRPr="004E60DA" w:rsidRDefault="00CB3C66" w:rsidP="001D2E02">
      <w:pPr>
        <w:widowControl w:val="0"/>
        <w:suppressAutoHyphens w:val="0"/>
        <w:rPr>
          <w:lang w:val="da-DK"/>
        </w:rPr>
      </w:pPr>
    </w:p>
    <w:p w14:paraId="494A243C" w14:textId="77777777" w:rsidR="00CB3C66" w:rsidRPr="004E60DA" w:rsidRDefault="00CB3C66" w:rsidP="001D2E02">
      <w:pPr>
        <w:widowControl w:val="0"/>
        <w:suppressAutoHyphens w:val="0"/>
        <w:rPr>
          <w:lang w:val="da-DK"/>
        </w:rPr>
      </w:pPr>
    </w:p>
    <w:p w14:paraId="3C5CDCCD" w14:textId="77777777" w:rsidR="00CB3C66" w:rsidRPr="004E60DA" w:rsidRDefault="00CB3C66" w:rsidP="001D2E02">
      <w:pPr>
        <w:widowControl w:val="0"/>
        <w:suppressAutoHyphens w:val="0"/>
        <w:rPr>
          <w:lang w:val="da-DK"/>
        </w:rPr>
      </w:pPr>
    </w:p>
    <w:p w14:paraId="518F777E" w14:textId="77777777" w:rsidR="00CB3C66" w:rsidRPr="004E60DA" w:rsidRDefault="00CB3C66" w:rsidP="001D2E02">
      <w:pPr>
        <w:widowControl w:val="0"/>
        <w:suppressAutoHyphens w:val="0"/>
        <w:rPr>
          <w:lang w:val="da-DK"/>
        </w:rPr>
      </w:pPr>
    </w:p>
    <w:p w14:paraId="07E80082" w14:textId="77777777" w:rsidR="00CB3C66" w:rsidRPr="004E60DA" w:rsidRDefault="00CB3C66" w:rsidP="001D2E02">
      <w:pPr>
        <w:widowControl w:val="0"/>
        <w:suppressAutoHyphens w:val="0"/>
        <w:rPr>
          <w:lang w:val="da-DK"/>
        </w:rPr>
      </w:pPr>
    </w:p>
    <w:p w14:paraId="6A6825A2" w14:textId="77777777" w:rsidR="00CB3C66" w:rsidRPr="004E60DA" w:rsidRDefault="00CB3C66" w:rsidP="001D2E02">
      <w:pPr>
        <w:widowControl w:val="0"/>
        <w:suppressAutoHyphens w:val="0"/>
        <w:rPr>
          <w:lang w:val="da-DK"/>
        </w:rPr>
      </w:pPr>
    </w:p>
    <w:p w14:paraId="3878B0B6" w14:textId="77777777" w:rsidR="00CB3C66" w:rsidRPr="004E60DA" w:rsidRDefault="00CB3C66" w:rsidP="001D2E02">
      <w:pPr>
        <w:widowControl w:val="0"/>
        <w:suppressAutoHyphens w:val="0"/>
        <w:rPr>
          <w:lang w:val="da-DK"/>
        </w:rPr>
      </w:pPr>
    </w:p>
    <w:p w14:paraId="09200F6F" w14:textId="77777777" w:rsidR="00CB3C66" w:rsidRPr="004E60DA" w:rsidRDefault="00CB3C66" w:rsidP="001D2E02">
      <w:pPr>
        <w:widowControl w:val="0"/>
        <w:suppressAutoHyphens w:val="0"/>
        <w:rPr>
          <w:lang w:val="da-DK"/>
        </w:rPr>
      </w:pPr>
    </w:p>
    <w:p w14:paraId="2DFCDC95" w14:textId="77777777" w:rsidR="00CB3C66" w:rsidRPr="004E60DA" w:rsidRDefault="00CB3C66" w:rsidP="001D2E02">
      <w:pPr>
        <w:widowControl w:val="0"/>
        <w:suppressAutoHyphens w:val="0"/>
        <w:rPr>
          <w:lang w:val="da-DK"/>
        </w:rPr>
      </w:pPr>
    </w:p>
    <w:p w14:paraId="58A71000" w14:textId="77777777" w:rsidR="00CB3C66" w:rsidRPr="004E60DA" w:rsidRDefault="00CB3C66" w:rsidP="001D2E02">
      <w:pPr>
        <w:widowControl w:val="0"/>
        <w:suppressAutoHyphens w:val="0"/>
        <w:rPr>
          <w:lang w:val="da-DK"/>
        </w:rPr>
      </w:pPr>
    </w:p>
    <w:p w14:paraId="1C1DC1F8" w14:textId="77777777" w:rsidR="00CB3C66" w:rsidRPr="004E60DA" w:rsidRDefault="00CB3C66" w:rsidP="001D2E02">
      <w:pPr>
        <w:widowControl w:val="0"/>
        <w:suppressAutoHyphens w:val="0"/>
        <w:rPr>
          <w:lang w:val="da-DK"/>
        </w:rPr>
      </w:pPr>
    </w:p>
    <w:p w14:paraId="3CA70523" w14:textId="77777777" w:rsidR="00CB3C66" w:rsidRPr="004E60DA" w:rsidRDefault="00CB3C66" w:rsidP="001D2E02">
      <w:pPr>
        <w:widowControl w:val="0"/>
        <w:suppressAutoHyphens w:val="0"/>
        <w:rPr>
          <w:lang w:val="da-DK"/>
        </w:rPr>
      </w:pPr>
    </w:p>
    <w:p w14:paraId="6E7CD279" w14:textId="77777777" w:rsidR="00CB3C66" w:rsidRPr="004E60DA" w:rsidRDefault="00CB3C66" w:rsidP="001D2E02">
      <w:pPr>
        <w:widowControl w:val="0"/>
        <w:suppressAutoHyphens w:val="0"/>
        <w:rPr>
          <w:lang w:val="da-DK"/>
        </w:rPr>
      </w:pPr>
    </w:p>
    <w:p w14:paraId="45A36617" w14:textId="77777777" w:rsidR="00CB3C66" w:rsidRPr="004E60DA" w:rsidRDefault="00CB3C66" w:rsidP="001D2E02">
      <w:pPr>
        <w:widowControl w:val="0"/>
        <w:suppressAutoHyphens w:val="0"/>
        <w:rPr>
          <w:lang w:val="da-DK"/>
        </w:rPr>
      </w:pPr>
    </w:p>
    <w:p w14:paraId="28905D32" w14:textId="77777777" w:rsidR="00CB3C66" w:rsidRPr="004E60DA" w:rsidRDefault="00CB3C66" w:rsidP="001D2E02">
      <w:pPr>
        <w:widowControl w:val="0"/>
        <w:suppressAutoHyphens w:val="0"/>
        <w:rPr>
          <w:lang w:val="da-DK"/>
        </w:rPr>
      </w:pPr>
    </w:p>
    <w:p w14:paraId="4553FCAA" w14:textId="77777777" w:rsidR="00CB3C66" w:rsidRPr="004E60DA" w:rsidRDefault="00CB3C66" w:rsidP="001D2E02">
      <w:pPr>
        <w:widowControl w:val="0"/>
        <w:suppressAutoHyphens w:val="0"/>
        <w:rPr>
          <w:lang w:val="da-DK"/>
        </w:rPr>
      </w:pPr>
    </w:p>
    <w:p w14:paraId="4210D3C2" w14:textId="77777777" w:rsidR="00CB3C66" w:rsidRPr="004E60DA" w:rsidRDefault="00CB3C66" w:rsidP="001D2E02">
      <w:pPr>
        <w:widowControl w:val="0"/>
        <w:suppressAutoHyphens w:val="0"/>
        <w:rPr>
          <w:lang w:val="da-DK"/>
        </w:rPr>
      </w:pPr>
    </w:p>
    <w:p w14:paraId="1A9896B1" w14:textId="77777777" w:rsidR="00CB3C66" w:rsidRPr="004E60DA" w:rsidRDefault="00CB3C66" w:rsidP="001D2E02">
      <w:pPr>
        <w:widowControl w:val="0"/>
        <w:suppressAutoHyphens w:val="0"/>
        <w:rPr>
          <w:lang w:val="da-DK"/>
        </w:rPr>
      </w:pPr>
    </w:p>
    <w:p w14:paraId="6AD9B647" w14:textId="77777777" w:rsidR="00CB3C66" w:rsidRPr="004E60DA" w:rsidRDefault="00CB3C66" w:rsidP="001D2E02">
      <w:pPr>
        <w:widowControl w:val="0"/>
        <w:suppressAutoHyphens w:val="0"/>
        <w:rPr>
          <w:lang w:val="da-DK"/>
        </w:rPr>
      </w:pPr>
    </w:p>
    <w:p w14:paraId="3D32A18D" w14:textId="77777777" w:rsidR="00CB3C66" w:rsidRPr="004E60DA" w:rsidRDefault="00CB3C66" w:rsidP="001D2E02">
      <w:pPr>
        <w:widowControl w:val="0"/>
        <w:suppressAutoHyphens w:val="0"/>
        <w:rPr>
          <w:lang w:val="da-DK"/>
        </w:rPr>
      </w:pPr>
    </w:p>
    <w:p w14:paraId="5A6C7D75" w14:textId="77777777" w:rsidR="00CB3C66" w:rsidRPr="004E60DA" w:rsidRDefault="00CB3C66" w:rsidP="001D2E02">
      <w:pPr>
        <w:widowControl w:val="0"/>
        <w:suppressAutoHyphens w:val="0"/>
        <w:rPr>
          <w:lang w:val="da-DK"/>
        </w:rPr>
      </w:pPr>
    </w:p>
    <w:p w14:paraId="0F15C62D" w14:textId="77777777" w:rsidR="00CB3C66" w:rsidRPr="004E60DA" w:rsidRDefault="00CB3C66" w:rsidP="001D2E02">
      <w:pPr>
        <w:pStyle w:val="EMEA1"/>
        <w:widowControl w:val="0"/>
        <w:suppressAutoHyphens w:val="0"/>
        <w:rPr>
          <w:lang w:val="da-DK"/>
        </w:rPr>
      </w:pPr>
      <w:r w:rsidRPr="004E60DA">
        <w:rPr>
          <w:lang w:val="da-DK"/>
        </w:rPr>
        <w:t>A. ETIKETTERING</w:t>
      </w:r>
    </w:p>
    <w:p w14:paraId="51606990" w14:textId="77777777" w:rsidR="00CB3C66" w:rsidRPr="004E60DA" w:rsidRDefault="00CB3C66" w:rsidP="001D2E02">
      <w:pPr>
        <w:widowControl w:val="0"/>
        <w:suppressAutoHyphens w:val="0"/>
        <w:rPr>
          <w:lang w:val="da-DK"/>
        </w:rPr>
      </w:pPr>
    </w:p>
    <w:p w14:paraId="7ABEA282" w14:textId="77777777" w:rsidR="00CB3C66" w:rsidRPr="004E60DA" w:rsidRDefault="00CB3C66" w:rsidP="001D2E02">
      <w:pPr>
        <w:widowControl w:val="0"/>
        <w:suppressAutoHyphens w:val="0"/>
        <w:rPr>
          <w:lang w:val="da-DK"/>
        </w:rPr>
      </w:pPr>
    </w:p>
    <w:p w14:paraId="7E6D5653" w14:textId="77777777" w:rsidR="00687B17"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lang w:val="da-DK"/>
        </w:rPr>
        <w:br w:type="page"/>
      </w:r>
      <w:r w:rsidR="0036567E" w:rsidRPr="004E60DA">
        <w:rPr>
          <w:b/>
          <w:lang w:val="da-DK"/>
        </w:rPr>
        <w:lastRenderedPageBreak/>
        <w:t>MÆRKNING</w:t>
      </w:r>
      <w:r w:rsidRPr="004E60DA">
        <w:rPr>
          <w:b/>
          <w:lang w:val="da-DK"/>
        </w:rPr>
        <w:t>, DER SKAL ANFØRES PÅ DEN YDRE EMBALLAGE</w:t>
      </w:r>
    </w:p>
    <w:p w14:paraId="4395AD28" w14:textId="77777777" w:rsidR="00687B17" w:rsidRPr="004E60DA" w:rsidRDefault="00687B17"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YDRE KARTON</w:t>
      </w:r>
      <w:r w:rsidR="004474DE" w:rsidRPr="004E60DA">
        <w:rPr>
          <w:b/>
          <w:lang w:val="da-DK"/>
        </w:rPr>
        <w:t xml:space="preserve"> (HÆTTEGLAS)</w:t>
      </w:r>
    </w:p>
    <w:p w14:paraId="6020ACDF" w14:textId="77777777" w:rsidR="00CB3C66" w:rsidRPr="004E60DA" w:rsidRDefault="00CB3C66" w:rsidP="001D2E02">
      <w:pPr>
        <w:widowControl w:val="0"/>
        <w:suppressAutoHyphens w:val="0"/>
        <w:rPr>
          <w:lang w:val="da-DK"/>
        </w:rPr>
      </w:pPr>
    </w:p>
    <w:p w14:paraId="6094E2F1" w14:textId="77777777" w:rsidR="003759AF" w:rsidRPr="004E60DA" w:rsidRDefault="003759AF" w:rsidP="001D2E02">
      <w:pPr>
        <w:widowControl w:val="0"/>
        <w:suppressAutoHyphens w:val="0"/>
        <w:rPr>
          <w:lang w:val="da-DK"/>
        </w:rPr>
      </w:pPr>
    </w:p>
    <w:p w14:paraId="4AD32206"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20CD1E4B" w14:textId="77777777" w:rsidR="00CB3C66" w:rsidRPr="004E60DA" w:rsidRDefault="00CB3C66" w:rsidP="001D2E02">
      <w:pPr>
        <w:widowControl w:val="0"/>
        <w:suppressAutoHyphens w:val="0"/>
        <w:ind w:left="567" w:hanging="567"/>
        <w:rPr>
          <w:lang w:val="da-DK"/>
        </w:rPr>
      </w:pPr>
    </w:p>
    <w:p w14:paraId="780FDC1D" w14:textId="77777777" w:rsidR="00CB3C66" w:rsidRPr="004E60DA" w:rsidRDefault="00CB3C66" w:rsidP="001D2E02">
      <w:pPr>
        <w:widowControl w:val="0"/>
        <w:suppressAutoHyphens w:val="0"/>
        <w:ind w:left="567" w:hanging="567"/>
        <w:rPr>
          <w:lang w:val="da-DK"/>
        </w:rPr>
      </w:pPr>
      <w:proofErr w:type="spellStart"/>
      <w:r w:rsidRPr="004E60DA">
        <w:rPr>
          <w:lang w:val="da-DK"/>
        </w:rPr>
        <w:t>NovoRapid</w:t>
      </w:r>
      <w:proofErr w:type="spellEnd"/>
      <w:r w:rsidRPr="004E60DA">
        <w:rPr>
          <w:lang w:val="da-DK"/>
        </w:rPr>
        <w:t xml:space="preserve"> 100</w:t>
      </w:r>
      <w:r w:rsidR="00040C65" w:rsidRPr="004E60DA">
        <w:rPr>
          <w:lang w:val="da-DK"/>
        </w:rPr>
        <w:t> </w:t>
      </w:r>
      <w:r w:rsidR="00931AAF" w:rsidRPr="004E60DA">
        <w:rPr>
          <w:lang w:val="da-DK"/>
        </w:rPr>
        <w:t>e</w:t>
      </w:r>
      <w:r w:rsidR="00180131" w:rsidRPr="004E60DA">
        <w:rPr>
          <w:lang w:val="da-DK"/>
        </w:rPr>
        <w:t>nheder</w:t>
      </w:r>
      <w:r w:rsidR="00040C65" w:rsidRPr="004E60DA">
        <w:rPr>
          <w:lang w:val="da-DK"/>
        </w:rPr>
        <w:t>/ml</w:t>
      </w:r>
      <w:r w:rsidRPr="004E60DA">
        <w:rPr>
          <w:lang w:val="da-DK"/>
        </w:rPr>
        <w:t xml:space="preserve"> </w:t>
      </w:r>
      <w:r w:rsidR="00634719" w:rsidRPr="004E60DA">
        <w:rPr>
          <w:lang w:val="da-DK"/>
        </w:rPr>
        <w:t>i</w:t>
      </w:r>
      <w:r w:rsidRPr="004E60DA">
        <w:rPr>
          <w:lang w:val="da-DK"/>
        </w:rPr>
        <w:t>njektionsvæske, opløsning</w:t>
      </w:r>
    </w:p>
    <w:p w14:paraId="137C3F92" w14:textId="77777777" w:rsidR="00CB3C66" w:rsidRPr="004E60DA" w:rsidRDefault="000478AC" w:rsidP="001D2E02">
      <w:pPr>
        <w:widowControl w:val="0"/>
        <w:suppressAutoHyphens w:val="0"/>
        <w:ind w:left="567" w:hanging="567"/>
        <w:rPr>
          <w:lang w:val="da-DK"/>
        </w:rPr>
      </w:pPr>
      <w:r>
        <w:rPr>
          <w:lang w:val="da-DK"/>
        </w:rPr>
        <w:t>i</w:t>
      </w:r>
      <w:r w:rsidR="00CB3C66" w:rsidRPr="004E60DA">
        <w:rPr>
          <w:lang w:val="da-DK"/>
        </w:rPr>
        <w:t xml:space="preserve">nsulin </w:t>
      </w:r>
      <w:proofErr w:type="spellStart"/>
      <w:r w:rsidR="00CB3C66" w:rsidRPr="004E60DA">
        <w:rPr>
          <w:lang w:val="da-DK"/>
        </w:rPr>
        <w:t>aspart</w:t>
      </w:r>
      <w:proofErr w:type="spellEnd"/>
    </w:p>
    <w:p w14:paraId="209F8168" w14:textId="77777777" w:rsidR="00CB3C66" w:rsidRPr="004E60DA" w:rsidRDefault="00CB3C66" w:rsidP="001D2E02">
      <w:pPr>
        <w:widowControl w:val="0"/>
        <w:suppressAutoHyphens w:val="0"/>
        <w:ind w:left="567" w:hanging="567"/>
        <w:rPr>
          <w:lang w:val="da-DK"/>
        </w:rPr>
      </w:pPr>
    </w:p>
    <w:p w14:paraId="2234438E" w14:textId="77777777" w:rsidR="00CB3C66" w:rsidRPr="004E60DA" w:rsidRDefault="00CB3C66" w:rsidP="001D2E02">
      <w:pPr>
        <w:widowControl w:val="0"/>
        <w:suppressAutoHyphens w:val="0"/>
        <w:ind w:left="567" w:hanging="567"/>
        <w:rPr>
          <w:lang w:val="da-DK"/>
        </w:rPr>
      </w:pPr>
    </w:p>
    <w:p w14:paraId="4A107115"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73CF0BF1" w14:textId="77777777" w:rsidR="00CB3C66" w:rsidRPr="004E60DA" w:rsidRDefault="00CB3C66" w:rsidP="001D2E02">
      <w:pPr>
        <w:widowControl w:val="0"/>
        <w:suppressAutoHyphens w:val="0"/>
        <w:ind w:left="567" w:hanging="567"/>
        <w:rPr>
          <w:lang w:val="da-DK"/>
        </w:rPr>
      </w:pPr>
    </w:p>
    <w:p w14:paraId="690A0A2B" w14:textId="77777777" w:rsidR="00CB3C66" w:rsidRPr="004E60DA" w:rsidRDefault="00216C5F" w:rsidP="00180131">
      <w:pPr>
        <w:widowControl w:val="0"/>
        <w:tabs>
          <w:tab w:val="clear" w:pos="567"/>
          <w:tab w:val="left" w:pos="0"/>
        </w:tabs>
        <w:suppressAutoHyphens w:val="0"/>
        <w:rPr>
          <w:lang w:val="da-DK"/>
        </w:rPr>
      </w:pPr>
      <w:r w:rsidRPr="004E60DA">
        <w:rPr>
          <w:lang w:val="da-DK"/>
        </w:rPr>
        <w:t>1</w:t>
      </w:r>
      <w:r w:rsidRPr="004E60DA">
        <w:rPr>
          <w:szCs w:val="22"/>
          <w:lang w:val="da-DK"/>
        </w:rPr>
        <w:t> </w:t>
      </w:r>
      <w:r w:rsidRPr="004E60DA">
        <w:rPr>
          <w:lang w:val="da-DK"/>
        </w:rPr>
        <w:t>hætteglas indeholder 10</w:t>
      </w:r>
      <w:r w:rsidRPr="004E60DA">
        <w:rPr>
          <w:szCs w:val="22"/>
          <w:lang w:val="da-DK"/>
        </w:rPr>
        <w:t> </w:t>
      </w:r>
      <w:r w:rsidRPr="004E60DA">
        <w:rPr>
          <w:lang w:val="da-DK"/>
        </w:rPr>
        <w:t>ml svarende til 1.000</w:t>
      </w:r>
      <w:r w:rsidRPr="004E60DA">
        <w:rPr>
          <w:szCs w:val="22"/>
          <w:lang w:val="da-DK"/>
        </w:rPr>
        <w:t> </w:t>
      </w:r>
      <w:r w:rsidRPr="004E60DA">
        <w:rPr>
          <w:lang w:val="da-DK"/>
        </w:rPr>
        <w:t xml:space="preserve">enheder. </w:t>
      </w:r>
      <w:r w:rsidR="00CB3C66" w:rsidRPr="004E60DA">
        <w:rPr>
          <w:lang w:val="da-DK"/>
        </w:rPr>
        <w:t>1</w:t>
      </w:r>
      <w:r w:rsidR="00040C65" w:rsidRPr="004E60DA">
        <w:rPr>
          <w:lang w:val="da-DK"/>
        </w:rPr>
        <w:t> ml</w:t>
      </w:r>
      <w:r w:rsidR="00CB3C66" w:rsidRPr="004E60DA">
        <w:rPr>
          <w:lang w:val="da-DK"/>
        </w:rPr>
        <w:t xml:space="preserve"> </w:t>
      </w:r>
      <w:r w:rsidR="000D463B" w:rsidRPr="004E60DA">
        <w:rPr>
          <w:lang w:val="da-DK"/>
        </w:rPr>
        <w:t>injektionsvæske</w:t>
      </w:r>
      <w:r w:rsidR="00180131" w:rsidRPr="004E60DA">
        <w:rPr>
          <w:lang w:val="da-DK"/>
        </w:rPr>
        <w:t xml:space="preserve"> </w:t>
      </w:r>
      <w:r w:rsidR="00CB3C66" w:rsidRPr="004E60DA">
        <w:rPr>
          <w:lang w:val="da-DK"/>
        </w:rPr>
        <w:t>indeholder 100</w:t>
      </w:r>
      <w:r w:rsidR="00634719" w:rsidRPr="004E60DA">
        <w:rPr>
          <w:szCs w:val="22"/>
          <w:lang w:val="da-DK"/>
        </w:rPr>
        <w:t> </w:t>
      </w:r>
      <w:r w:rsidR="00634719" w:rsidRPr="004E60DA">
        <w:rPr>
          <w:lang w:val="da-DK"/>
        </w:rPr>
        <w:t>enheder</w:t>
      </w:r>
      <w:r w:rsidR="00CB3C66" w:rsidRPr="004E60DA">
        <w:rPr>
          <w:lang w:val="da-DK"/>
        </w:rPr>
        <w:t xml:space="preserve"> </w:t>
      </w:r>
      <w:r w:rsidR="00180131" w:rsidRPr="004E60DA">
        <w:rPr>
          <w:lang w:val="da-DK"/>
        </w:rPr>
        <w:t xml:space="preserve">insulin </w:t>
      </w:r>
      <w:proofErr w:type="spellStart"/>
      <w:r w:rsidR="00180131" w:rsidRPr="004E60DA">
        <w:rPr>
          <w:lang w:val="da-DK"/>
        </w:rPr>
        <w:t>aspart</w:t>
      </w:r>
      <w:proofErr w:type="spellEnd"/>
      <w:r w:rsidR="00180131" w:rsidRPr="004E60DA">
        <w:rPr>
          <w:lang w:val="da-DK"/>
        </w:rPr>
        <w:t xml:space="preserve"> </w:t>
      </w:r>
      <w:r w:rsidR="00CB3C66" w:rsidRPr="004E60DA">
        <w:rPr>
          <w:lang w:val="da-DK"/>
        </w:rPr>
        <w:t>(</w:t>
      </w:r>
      <w:r w:rsidR="00180131" w:rsidRPr="004E60DA">
        <w:rPr>
          <w:lang w:val="da-DK"/>
        </w:rPr>
        <w:t xml:space="preserve">svarende til </w:t>
      </w:r>
      <w:r w:rsidR="00CB3C66" w:rsidRPr="004E60DA">
        <w:rPr>
          <w:lang w:val="da-DK"/>
        </w:rPr>
        <w:t>3,5</w:t>
      </w:r>
      <w:r w:rsidR="00040C65" w:rsidRPr="004E60DA">
        <w:rPr>
          <w:lang w:val="da-DK"/>
        </w:rPr>
        <w:t> mg</w:t>
      </w:r>
      <w:r w:rsidR="00CB3C66" w:rsidRPr="004E60DA">
        <w:rPr>
          <w:lang w:val="da-DK"/>
        </w:rPr>
        <w:t>)</w:t>
      </w:r>
      <w:r w:rsidR="00634719" w:rsidRPr="004E60DA">
        <w:rPr>
          <w:lang w:val="da-DK"/>
        </w:rPr>
        <w:t>.</w:t>
      </w:r>
    </w:p>
    <w:p w14:paraId="413509EF" w14:textId="77777777" w:rsidR="00CB3C66" w:rsidRPr="004E60DA" w:rsidRDefault="00CB3C66" w:rsidP="001D2E02">
      <w:pPr>
        <w:widowControl w:val="0"/>
        <w:suppressAutoHyphens w:val="0"/>
        <w:ind w:left="567" w:hanging="567"/>
        <w:rPr>
          <w:lang w:val="da-DK"/>
        </w:rPr>
      </w:pPr>
    </w:p>
    <w:p w14:paraId="2ACAE866" w14:textId="77777777" w:rsidR="00CB3C66" w:rsidRPr="004E60DA" w:rsidRDefault="00CB3C66" w:rsidP="001D2E02">
      <w:pPr>
        <w:widowControl w:val="0"/>
        <w:suppressAutoHyphens w:val="0"/>
        <w:ind w:left="567" w:hanging="567"/>
        <w:rPr>
          <w:lang w:val="da-DK"/>
        </w:rPr>
      </w:pPr>
    </w:p>
    <w:p w14:paraId="45424AF9"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1B431BF5" w14:textId="77777777" w:rsidR="00CB3C66" w:rsidRPr="004E60DA" w:rsidRDefault="00CB3C66" w:rsidP="001D2E02">
      <w:pPr>
        <w:widowControl w:val="0"/>
        <w:suppressAutoHyphens w:val="0"/>
        <w:ind w:left="567" w:hanging="567"/>
        <w:rPr>
          <w:lang w:val="da-DK"/>
        </w:rPr>
      </w:pPr>
    </w:p>
    <w:p w14:paraId="78945640" w14:textId="77777777" w:rsidR="00CB3C66" w:rsidRPr="004E60DA" w:rsidRDefault="007C22C1" w:rsidP="00180131">
      <w:pPr>
        <w:widowControl w:val="0"/>
        <w:tabs>
          <w:tab w:val="clear" w:pos="567"/>
          <w:tab w:val="left" w:pos="0"/>
        </w:tabs>
        <w:suppressAutoHyphens w:val="0"/>
        <w:rPr>
          <w:lang w:val="da-DK"/>
        </w:rPr>
      </w:pPr>
      <w:r w:rsidRPr="004E60DA">
        <w:rPr>
          <w:lang w:val="da-DK"/>
        </w:rPr>
        <w:t>g</w:t>
      </w:r>
      <w:r w:rsidR="00CB3C66" w:rsidRPr="004E60DA">
        <w:rPr>
          <w:lang w:val="da-DK"/>
        </w:rPr>
        <w:t xml:space="preserve">lycerol, </w:t>
      </w:r>
      <w:proofErr w:type="spellStart"/>
      <w:r w:rsidR="00CB3C66" w:rsidRPr="004E60DA">
        <w:rPr>
          <w:lang w:val="da-DK"/>
        </w:rPr>
        <w:t>phenol</w:t>
      </w:r>
      <w:proofErr w:type="spellEnd"/>
      <w:r w:rsidR="00CB3C66" w:rsidRPr="004E60DA">
        <w:rPr>
          <w:lang w:val="da-DK"/>
        </w:rPr>
        <w:t xml:space="preserve">, </w:t>
      </w:r>
      <w:proofErr w:type="spellStart"/>
      <w:r w:rsidR="00CB3C66" w:rsidRPr="004E60DA">
        <w:rPr>
          <w:lang w:val="da-DK"/>
        </w:rPr>
        <w:t>meta</w:t>
      </w:r>
      <w:r w:rsidR="00FB0D93" w:rsidRPr="004E60DA">
        <w:rPr>
          <w:lang w:val="da-DK"/>
        </w:rPr>
        <w:t>c</w:t>
      </w:r>
      <w:r w:rsidR="00CB3C66" w:rsidRPr="004E60DA">
        <w:rPr>
          <w:lang w:val="da-DK"/>
        </w:rPr>
        <w:t>resol</w:t>
      </w:r>
      <w:proofErr w:type="spellEnd"/>
      <w:r w:rsidR="00CB3C66" w:rsidRPr="004E60DA">
        <w:rPr>
          <w:lang w:val="da-DK"/>
        </w:rPr>
        <w:t xml:space="preserve">, </w:t>
      </w:r>
      <w:proofErr w:type="spellStart"/>
      <w:r w:rsidR="00CB3C66" w:rsidRPr="004E60DA">
        <w:rPr>
          <w:lang w:val="da-DK"/>
        </w:rPr>
        <w:t>zink</w:t>
      </w:r>
      <w:r w:rsidR="00FB0D93" w:rsidRPr="004E60DA">
        <w:rPr>
          <w:lang w:val="da-DK"/>
        </w:rPr>
        <w:t>ch</w:t>
      </w:r>
      <w:r w:rsidR="00CB3C66" w:rsidRPr="004E60DA">
        <w:rPr>
          <w:lang w:val="da-DK"/>
        </w:rPr>
        <w:t>lorid</w:t>
      </w:r>
      <w:proofErr w:type="spellEnd"/>
      <w:r w:rsidR="00180131" w:rsidRPr="004E60DA">
        <w:rPr>
          <w:lang w:val="da-DK"/>
        </w:rPr>
        <w:t xml:space="preserve">, </w:t>
      </w:r>
      <w:proofErr w:type="spellStart"/>
      <w:r w:rsidR="00CB3C66" w:rsidRPr="004E60DA">
        <w:rPr>
          <w:lang w:val="da-DK"/>
        </w:rPr>
        <w:t>dinatriumphosphatdihydrat</w:t>
      </w:r>
      <w:proofErr w:type="spellEnd"/>
      <w:r w:rsidR="00CB3C66" w:rsidRPr="004E60DA">
        <w:rPr>
          <w:lang w:val="da-DK"/>
        </w:rPr>
        <w:t>,</w:t>
      </w:r>
      <w:r w:rsidR="00180131" w:rsidRPr="004E60DA">
        <w:rPr>
          <w:lang w:val="da-DK"/>
        </w:rPr>
        <w:t xml:space="preserve"> </w:t>
      </w:r>
      <w:proofErr w:type="spellStart"/>
      <w:r w:rsidR="00CB3C66" w:rsidRPr="004E60DA">
        <w:rPr>
          <w:lang w:val="da-DK"/>
        </w:rPr>
        <w:t>natrium</w:t>
      </w:r>
      <w:r w:rsidR="00FB0D93" w:rsidRPr="004E60DA">
        <w:rPr>
          <w:lang w:val="da-DK"/>
        </w:rPr>
        <w:t>ch</w:t>
      </w:r>
      <w:r w:rsidR="00CB3C66" w:rsidRPr="004E60DA">
        <w:rPr>
          <w:lang w:val="da-DK"/>
        </w:rPr>
        <w:t>lorid</w:t>
      </w:r>
      <w:proofErr w:type="spellEnd"/>
      <w:r w:rsidR="00CB3C66" w:rsidRPr="004E60DA">
        <w:rPr>
          <w:lang w:val="da-DK"/>
        </w:rPr>
        <w:t>, saltsyre</w:t>
      </w:r>
      <w:r w:rsidR="00180131" w:rsidRPr="004E60DA">
        <w:rPr>
          <w:lang w:val="da-DK"/>
        </w:rPr>
        <w:t>/</w:t>
      </w:r>
      <w:r w:rsidR="00CB3C66" w:rsidRPr="004E60DA">
        <w:rPr>
          <w:lang w:val="da-DK"/>
        </w:rPr>
        <w:t>natriumhydroxid</w:t>
      </w:r>
      <w:r w:rsidR="004474DE" w:rsidRPr="004E60DA">
        <w:rPr>
          <w:lang w:val="da-DK"/>
        </w:rPr>
        <w:t xml:space="preserve"> til justering af pH</w:t>
      </w:r>
      <w:r w:rsidR="00CB3C66" w:rsidRPr="004E60DA">
        <w:rPr>
          <w:lang w:val="da-DK"/>
        </w:rPr>
        <w:t xml:space="preserve"> og vand til injektionsvæsker</w:t>
      </w:r>
      <w:r w:rsidR="00140FC3" w:rsidRPr="004E60DA">
        <w:rPr>
          <w:lang w:val="da-DK"/>
        </w:rPr>
        <w:t>.</w:t>
      </w:r>
    </w:p>
    <w:p w14:paraId="6DBDC3B1" w14:textId="77777777" w:rsidR="00CB3C66" w:rsidRPr="004E60DA" w:rsidRDefault="00CB3C66" w:rsidP="001D2E02">
      <w:pPr>
        <w:widowControl w:val="0"/>
        <w:suppressAutoHyphens w:val="0"/>
        <w:ind w:left="567" w:hanging="567"/>
        <w:rPr>
          <w:lang w:val="da-DK"/>
        </w:rPr>
      </w:pPr>
    </w:p>
    <w:p w14:paraId="2409539D" w14:textId="77777777" w:rsidR="00CB3C66" w:rsidRPr="004E60DA" w:rsidRDefault="00CB3C66" w:rsidP="001D2E02">
      <w:pPr>
        <w:widowControl w:val="0"/>
        <w:suppressAutoHyphens w:val="0"/>
        <w:ind w:left="567" w:hanging="567"/>
        <w:rPr>
          <w:lang w:val="da-DK"/>
        </w:rPr>
      </w:pPr>
    </w:p>
    <w:p w14:paraId="14D980AF"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 xml:space="preserve">M OG </w:t>
      </w:r>
      <w:r w:rsidR="00E14819" w:rsidRPr="004E60DA">
        <w:rPr>
          <w:b/>
          <w:lang w:val="da-DK"/>
        </w:rPr>
        <w:t>INDHOLD</w:t>
      </w:r>
      <w:r w:rsidR="00F11E2A" w:rsidRPr="004E60DA">
        <w:rPr>
          <w:b/>
          <w:lang w:val="da-DK"/>
        </w:rPr>
        <w:t xml:space="preserve"> </w:t>
      </w:r>
      <w:r w:rsidRPr="004E60DA">
        <w:rPr>
          <w:b/>
          <w:lang w:val="da-DK"/>
        </w:rPr>
        <w:t>(PAKNINGSSTØRRELSE)</w:t>
      </w:r>
    </w:p>
    <w:p w14:paraId="772A7A76" w14:textId="77777777" w:rsidR="00CB3C66" w:rsidRPr="004E60DA" w:rsidRDefault="00CB3C66" w:rsidP="001D2E02">
      <w:pPr>
        <w:widowControl w:val="0"/>
        <w:suppressAutoHyphens w:val="0"/>
        <w:ind w:left="567" w:hanging="567"/>
        <w:rPr>
          <w:lang w:val="da-DK"/>
        </w:rPr>
      </w:pPr>
    </w:p>
    <w:p w14:paraId="33A8E63F" w14:textId="77777777" w:rsidR="00DC01C7" w:rsidRPr="004E60DA" w:rsidRDefault="00DC01C7" w:rsidP="001D2E02">
      <w:pPr>
        <w:widowControl w:val="0"/>
        <w:suppressAutoHyphens w:val="0"/>
        <w:ind w:left="567" w:hanging="567"/>
        <w:rPr>
          <w:lang w:val="da-DK"/>
        </w:rPr>
      </w:pPr>
      <w:r w:rsidRPr="00D016E1">
        <w:rPr>
          <w:shd w:val="clear" w:color="auto" w:fill="BFBFBF"/>
          <w:lang w:val="da-DK"/>
        </w:rPr>
        <w:t>Injektionsvæske, opløsning</w:t>
      </w:r>
    </w:p>
    <w:p w14:paraId="7195CF95" w14:textId="77777777" w:rsidR="004474DE" w:rsidRPr="004E60DA" w:rsidRDefault="004474DE" w:rsidP="001D2E02">
      <w:pPr>
        <w:widowControl w:val="0"/>
        <w:suppressAutoHyphens w:val="0"/>
        <w:ind w:left="567" w:hanging="567"/>
        <w:rPr>
          <w:lang w:val="da-DK"/>
        </w:rPr>
      </w:pPr>
    </w:p>
    <w:p w14:paraId="1B497906" w14:textId="77777777" w:rsidR="00CB3C66" w:rsidRPr="004E60DA" w:rsidRDefault="00180131" w:rsidP="001D2E02">
      <w:pPr>
        <w:widowControl w:val="0"/>
        <w:suppressAutoHyphens w:val="0"/>
        <w:ind w:left="567" w:hanging="567"/>
        <w:rPr>
          <w:lang w:val="sv-SE"/>
        </w:rPr>
      </w:pPr>
      <w:r w:rsidRPr="004E60DA">
        <w:rPr>
          <w:lang w:val="sv-SE"/>
        </w:rPr>
        <w:t xml:space="preserve">1 hætteglas </w:t>
      </w:r>
      <w:r w:rsidR="008E0F07" w:rsidRPr="004E60DA">
        <w:rPr>
          <w:lang w:val="sv-SE"/>
        </w:rPr>
        <w:t>med</w:t>
      </w:r>
      <w:r w:rsidR="00CB3C66" w:rsidRPr="004E60DA">
        <w:rPr>
          <w:lang w:val="sv-SE"/>
        </w:rPr>
        <w:t>10</w:t>
      </w:r>
      <w:r w:rsidR="00040C65" w:rsidRPr="004E60DA">
        <w:rPr>
          <w:lang w:val="sv-SE"/>
        </w:rPr>
        <w:t> ml</w:t>
      </w:r>
    </w:p>
    <w:p w14:paraId="6CB49240" w14:textId="77777777" w:rsidR="00CB3C66" w:rsidRPr="004E60DA" w:rsidRDefault="004474DE" w:rsidP="001D2E02">
      <w:pPr>
        <w:widowControl w:val="0"/>
        <w:suppressAutoHyphens w:val="0"/>
        <w:ind w:left="567" w:hanging="567"/>
        <w:rPr>
          <w:highlight w:val="lightGray"/>
          <w:lang w:val="sv-SE"/>
        </w:rPr>
      </w:pPr>
      <w:r w:rsidRPr="004E60DA">
        <w:rPr>
          <w:highlight w:val="lightGray"/>
          <w:lang w:val="sv-SE"/>
        </w:rPr>
        <w:t xml:space="preserve">5 </w:t>
      </w:r>
      <w:r w:rsidR="00180131" w:rsidRPr="004E60DA">
        <w:rPr>
          <w:highlight w:val="lightGray"/>
          <w:lang w:val="sv-SE"/>
        </w:rPr>
        <w:t xml:space="preserve">hætteglas </w:t>
      </w:r>
      <w:r w:rsidR="008E0F07" w:rsidRPr="004E60DA">
        <w:rPr>
          <w:highlight w:val="lightGray"/>
          <w:lang w:val="sv-SE"/>
        </w:rPr>
        <w:t>med</w:t>
      </w:r>
      <w:r w:rsidR="00180131" w:rsidRPr="004E60DA" w:rsidDel="00180131">
        <w:rPr>
          <w:highlight w:val="lightGray"/>
          <w:lang w:val="sv-SE"/>
        </w:rPr>
        <w:t xml:space="preserve"> </w:t>
      </w:r>
      <w:r w:rsidRPr="004E60DA">
        <w:rPr>
          <w:highlight w:val="lightGray"/>
          <w:lang w:val="sv-SE"/>
        </w:rPr>
        <w:t>10</w:t>
      </w:r>
      <w:r w:rsidR="00E14819" w:rsidRPr="004E60DA">
        <w:rPr>
          <w:highlight w:val="lightGray"/>
          <w:lang w:val="sv-SE"/>
        </w:rPr>
        <w:t> </w:t>
      </w:r>
      <w:r w:rsidRPr="004E60DA">
        <w:rPr>
          <w:highlight w:val="lightGray"/>
          <w:lang w:val="sv-SE"/>
        </w:rPr>
        <w:t>ml</w:t>
      </w:r>
    </w:p>
    <w:p w14:paraId="665B8E7E" w14:textId="77777777" w:rsidR="00CB3C66" w:rsidRPr="005503A1" w:rsidRDefault="00CB3C66" w:rsidP="001D2E02">
      <w:pPr>
        <w:widowControl w:val="0"/>
        <w:suppressAutoHyphens w:val="0"/>
        <w:ind w:left="567" w:hanging="567"/>
        <w:rPr>
          <w:lang w:val="sv-SE"/>
        </w:rPr>
      </w:pPr>
    </w:p>
    <w:p w14:paraId="617671AE" w14:textId="77777777" w:rsidR="00633568" w:rsidRPr="005503A1" w:rsidRDefault="00633568" w:rsidP="001D2E02">
      <w:pPr>
        <w:widowControl w:val="0"/>
        <w:suppressAutoHyphens w:val="0"/>
        <w:ind w:left="567" w:hanging="567"/>
        <w:rPr>
          <w:lang w:val="sv-SE"/>
        </w:rPr>
      </w:pPr>
    </w:p>
    <w:p w14:paraId="17F40E5C"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 xml:space="preserve">ANVENDELSESMÅDE OG </w:t>
      </w:r>
      <w:r w:rsidR="00FB0D93" w:rsidRPr="004E60DA">
        <w:rPr>
          <w:b/>
          <w:lang w:val="da-DK"/>
        </w:rPr>
        <w:t>ADMINISTRATION</w:t>
      </w:r>
      <w:r w:rsidR="00C86920" w:rsidRPr="004E60DA">
        <w:rPr>
          <w:b/>
          <w:lang w:val="da-DK"/>
        </w:rPr>
        <w:t>SVEJE</w:t>
      </w:r>
    </w:p>
    <w:p w14:paraId="08D7935A" w14:textId="77777777" w:rsidR="00CB3C66" w:rsidRPr="004E60DA" w:rsidRDefault="00CB3C66" w:rsidP="001D2E02">
      <w:pPr>
        <w:widowControl w:val="0"/>
        <w:suppressAutoHyphens w:val="0"/>
        <w:rPr>
          <w:lang w:val="da-DK"/>
        </w:rPr>
      </w:pPr>
    </w:p>
    <w:p w14:paraId="513C9273" w14:textId="77777777" w:rsidR="00634719" w:rsidRPr="004E60DA" w:rsidRDefault="00687B17" w:rsidP="00634719">
      <w:pPr>
        <w:widowControl w:val="0"/>
        <w:suppressAutoHyphens w:val="0"/>
        <w:rPr>
          <w:lang w:val="da-DK"/>
        </w:rPr>
      </w:pPr>
      <w:r w:rsidRPr="004E60DA">
        <w:rPr>
          <w:lang w:val="da-DK"/>
        </w:rPr>
        <w:t>Læs indlægssedlen inden brug</w:t>
      </w:r>
    </w:p>
    <w:p w14:paraId="1BCB2CCE" w14:textId="77777777" w:rsidR="00634719" w:rsidRPr="004E60DA" w:rsidRDefault="00634719" w:rsidP="00634719">
      <w:pPr>
        <w:widowControl w:val="0"/>
        <w:suppressAutoHyphens w:val="0"/>
        <w:rPr>
          <w:lang w:val="da-DK"/>
        </w:rPr>
      </w:pPr>
      <w:r w:rsidRPr="004E60DA">
        <w:rPr>
          <w:lang w:val="da-DK"/>
        </w:rPr>
        <w:t>Subkutan eller intravenøs anvendelse</w:t>
      </w:r>
    </w:p>
    <w:p w14:paraId="5C82AB4F" w14:textId="77777777" w:rsidR="00CB3C66" w:rsidRPr="004E60DA" w:rsidRDefault="00CB3C66" w:rsidP="001D2E02">
      <w:pPr>
        <w:widowControl w:val="0"/>
        <w:suppressAutoHyphens w:val="0"/>
        <w:rPr>
          <w:lang w:val="da-DK"/>
        </w:rPr>
      </w:pPr>
    </w:p>
    <w:p w14:paraId="1BF2D2B0" w14:textId="77777777" w:rsidR="00687B17" w:rsidRPr="004E60DA" w:rsidRDefault="00687B17" w:rsidP="001D2E02">
      <w:pPr>
        <w:widowControl w:val="0"/>
        <w:suppressAutoHyphens w:val="0"/>
        <w:rPr>
          <w:lang w:val="da-DK"/>
        </w:rPr>
      </w:pPr>
    </w:p>
    <w:p w14:paraId="4D896D5F"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008408FC" w:rsidRPr="004E60DA">
        <w:rPr>
          <w:b/>
          <w:snapToGrid w:val="0"/>
          <w:lang w:val="da-DK"/>
        </w:rPr>
        <w:t>SÆRLIG</w:t>
      </w:r>
      <w:r w:rsidR="008408FC" w:rsidRPr="004E60DA">
        <w:rPr>
          <w:b/>
          <w:lang w:val="da-DK"/>
        </w:rPr>
        <w:t xml:space="preserve"> </w:t>
      </w:r>
      <w:r w:rsidRPr="004E60DA">
        <w:rPr>
          <w:b/>
          <w:lang w:val="da-DK"/>
        </w:rPr>
        <w:t>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2C35C1A3" w14:textId="77777777" w:rsidR="00CB3C66" w:rsidRPr="004E60DA" w:rsidRDefault="00CB3C66" w:rsidP="001D2E02">
      <w:pPr>
        <w:widowControl w:val="0"/>
        <w:suppressAutoHyphens w:val="0"/>
        <w:rPr>
          <w:lang w:val="da-DK"/>
        </w:rPr>
      </w:pPr>
    </w:p>
    <w:p w14:paraId="255241D0" w14:textId="77777777" w:rsidR="00CB3C66" w:rsidRPr="004E60DA" w:rsidRDefault="00CB3C66" w:rsidP="001D2E02">
      <w:pPr>
        <w:widowControl w:val="0"/>
        <w:suppressAutoHyphens w:val="0"/>
        <w:rPr>
          <w:lang w:val="da-DK"/>
        </w:rPr>
      </w:pPr>
      <w:r w:rsidRPr="004E60DA">
        <w:rPr>
          <w:lang w:val="da-DK"/>
        </w:rPr>
        <w:t>Opbevares utilgængeligt for børn</w:t>
      </w:r>
    </w:p>
    <w:p w14:paraId="5FB399DC" w14:textId="77777777" w:rsidR="00CB3C66" w:rsidRPr="004E60DA" w:rsidRDefault="00CB3C66" w:rsidP="001D2E02">
      <w:pPr>
        <w:widowControl w:val="0"/>
        <w:suppressAutoHyphens w:val="0"/>
        <w:rPr>
          <w:lang w:val="da-DK"/>
        </w:rPr>
      </w:pPr>
    </w:p>
    <w:p w14:paraId="082269D6" w14:textId="77777777" w:rsidR="00CB3C66" w:rsidRPr="004E60DA" w:rsidRDefault="00CB3C66" w:rsidP="001D2E02">
      <w:pPr>
        <w:widowControl w:val="0"/>
        <w:suppressAutoHyphens w:val="0"/>
        <w:rPr>
          <w:lang w:val="da-DK"/>
        </w:rPr>
      </w:pPr>
    </w:p>
    <w:p w14:paraId="2B42F336"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4279287F" w14:textId="77777777" w:rsidR="00CB3C66" w:rsidRPr="004E60DA" w:rsidRDefault="00CB3C66" w:rsidP="001D2E02">
      <w:pPr>
        <w:widowControl w:val="0"/>
        <w:suppressAutoHyphens w:val="0"/>
        <w:rPr>
          <w:lang w:val="da-DK"/>
        </w:rPr>
      </w:pPr>
    </w:p>
    <w:p w14:paraId="3D136DB9" w14:textId="77777777" w:rsidR="00CB3C66" w:rsidRPr="004E60DA" w:rsidRDefault="00C30250" w:rsidP="001D2E02">
      <w:pPr>
        <w:widowControl w:val="0"/>
        <w:suppressAutoHyphens w:val="0"/>
        <w:rPr>
          <w:lang w:val="da-DK"/>
        </w:rPr>
      </w:pPr>
      <w:r w:rsidRPr="004E60DA">
        <w:rPr>
          <w:lang w:val="da-DK"/>
        </w:rPr>
        <w:t xml:space="preserve">Brug kun </w:t>
      </w:r>
      <w:r w:rsidR="008E656A">
        <w:rPr>
          <w:lang w:val="da-DK"/>
        </w:rPr>
        <w:t xml:space="preserve">opløsning der er </w:t>
      </w:r>
      <w:r w:rsidRPr="004E60DA">
        <w:rPr>
          <w:lang w:val="da-DK"/>
        </w:rPr>
        <w:t>klar</w:t>
      </w:r>
      <w:r w:rsidR="00930860" w:rsidRPr="004E60DA">
        <w:rPr>
          <w:lang w:val="da-DK"/>
        </w:rPr>
        <w:t xml:space="preserve"> og</w:t>
      </w:r>
      <w:r w:rsidRPr="004E60DA">
        <w:rPr>
          <w:lang w:val="da-DK"/>
        </w:rPr>
        <w:t xml:space="preserve"> farveløs</w:t>
      </w:r>
    </w:p>
    <w:p w14:paraId="2D652707" w14:textId="77777777" w:rsidR="00CB3C66" w:rsidRPr="004E60DA" w:rsidRDefault="00CB3C66" w:rsidP="001D2E02">
      <w:pPr>
        <w:widowControl w:val="0"/>
        <w:suppressAutoHyphens w:val="0"/>
        <w:rPr>
          <w:lang w:val="da-DK"/>
        </w:rPr>
      </w:pPr>
    </w:p>
    <w:p w14:paraId="1C9702B3" w14:textId="77777777" w:rsidR="00CB3C66" w:rsidRPr="004E60DA" w:rsidRDefault="00CB3C66" w:rsidP="001D2E02">
      <w:pPr>
        <w:widowControl w:val="0"/>
        <w:suppressAutoHyphens w:val="0"/>
        <w:rPr>
          <w:lang w:val="da-DK"/>
        </w:rPr>
      </w:pPr>
    </w:p>
    <w:p w14:paraId="684F479E"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447B7A40" w14:textId="77777777" w:rsidR="00CB3C66" w:rsidRPr="004E60DA" w:rsidRDefault="00CB3C66" w:rsidP="001D2E02">
      <w:pPr>
        <w:widowControl w:val="0"/>
        <w:suppressAutoHyphens w:val="0"/>
        <w:rPr>
          <w:lang w:val="da-DK"/>
        </w:rPr>
      </w:pPr>
    </w:p>
    <w:p w14:paraId="500DBAC5" w14:textId="77777777" w:rsidR="00CB3C66" w:rsidRPr="004E60DA" w:rsidRDefault="00FB0D93" w:rsidP="001D2E02">
      <w:pPr>
        <w:widowControl w:val="0"/>
        <w:suppressAutoHyphens w:val="0"/>
        <w:rPr>
          <w:lang w:val="da-DK"/>
        </w:rPr>
      </w:pPr>
      <w:r w:rsidRPr="004E60DA">
        <w:rPr>
          <w:lang w:val="da-DK"/>
        </w:rPr>
        <w:t>EXP</w:t>
      </w:r>
      <w:r w:rsidR="007C22C1" w:rsidRPr="004E60DA">
        <w:rPr>
          <w:lang w:val="da-DK"/>
        </w:rPr>
        <w:t>/</w:t>
      </w:r>
    </w:p>
    <w:p w14:paraId="39C30962" w14:textId="77777777" w:rsidR="00CB3C66" w:rsidRPr="004E60DA" w:rsidRDefault="00073A6D" w:rsidP="001D2E02">
      <w:pPr>
        <w:widowControl w:val="0"/>
        <w:suppressAutoHyphens w:val="0"/>
        <w:rPr>
          <w:lang w:val="da-DK"/>
        </w:rPr>
      </w:pPr>
      <w:r w:rsidRPr="004E60DA">
        <w:rPr>
          <w:lang w:val="da-DK"/>
        </w:rPr>
        <w:t>Under brug</w:t>
      </w:r>
      <w:r w:rsidR="00C30250" w:rsidRPr="004E60DA">
        <w:rPr>
          <w:lang w:val="da-DK"/>
        </w:rPr>
        <w:t>: Bruges inden 4</w:t>
      </w:r>
      <w:r w:rsidR="00E14819" w:rsidRPr="004E60DA">
        <w:rPr>
          <w:lang w:val="da-DK"/>
        </w:rPr>
        <w:t> </w:t>
      </w:r>
      <w:r w:rsidR="00C30250" w:rsidRPr="004E60DA">
        <w:rPr>
          <w:lang w:val="da-DK"/>
        </w:rPr>
        <w:t>uger</w:t>
      </w:r>
    </w:p>
    <w:p w14:paraId="0A4BCB13" w14:textId="77777777" w:rsidR="00CB3C66" w:rsidRPr="004E60DA" w:rsidRDefault="00CB3C66" w:rsidP="001D2E02">
      <w:pPr>
        <w:widowControl w:val="0"/>
        <w:suppressAutoHyphens w:val="0"/>
        <w:rPr>
          <w:lang w:val="da-DK"/>
        </w:rPr>
      </w:pPr>
    </w:p>
    <w:p w14:paraId="18BA3C8C" w14:textId="77777777" w:rsidR="00633568" w:rsidRPr="004E60DA" w:rsidRDefault="00633568" w:rsidP="001D2E02">
      <w:pPr>
        <w:widowControl w:val="0"/>
        <w:suppressAutoHyphens w:val="0"/>
        <w:rPr>
          <w:lang w:val="da-DK"/>
        </w:rPr>
      </w:pPr>
    </w:p>
    <w:p w14:paraId="3BB1738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9.</w:t>
      </w:r>
      <w:r w:rsidRPr="004E60DA">
        <w:rPr>
          <w:b/>
          <w:lang w:val="da-DK"/>
        </w:rPr>
        <w:tab/>
        <w:t>SÆRLIGE OPBEVARINGSBETINGELSER</w:t>
      </w:r>
    </w:p>
    <w:p w14:paraId="21A972AF" w14:textId="77777777" w:rsidR="00CB3C66" w:rsidRPr="004E60DA" w:rsidRDefault="00CB3C66" w:rsidP="001D2E02">
      <w:pPr>
        <w:widowControl w:val="0"/>
        <w:suppressAutoHyphens w:val="0"/>
        <w:rPr>
          <w:lang w:val="da-DK"/>
        </w:rPr>
      </w:pPr>
    </w:p>
    <w:p w14:paraId="7CA17458" w14:textId="77777777" w:rsidR="00073A6D" w:rsidRPr="004E60DA" w:rsidRDefault="00073A6D" w:rsidP="001D2E02">
      <w:pPr>
        <w:widowControl w:val="0"/>
        <w:suppressAutoHyphens w:val="0"/>
        <w:rPr>
          <w:lang w:val="da-DK"/>
        </w:rPr>
      </w:pPr>
      <w:r w:rsidRPr="004E60DA">
        <w:rPr>
          <w:lang w:val="da-DK"/>
        </w:rPr>
        <w:lastRenderedPageBreak/>
        <w:t xml:space="preserve">Før ibrugtagning: </w:t>
      </w:r>
      <w:r w:rsidR="00CB3C66" w:rsidRPr="004E60DA">
        <w:rPr>
          <w:lang w:val="da-DK"/>
        </w:rPr>
        <w:t xml:space="preserve">Opbevares </w:t>
      </w:r>
      <w:r w:rsidR="007C22C1" w:rsidRPr="004E60DA">
        <w:rPr>
          <w:lang w:val="da-DK"/>
        </w:rPr>
        <w:t>i køleskab (</w:t>
      </w:r>
      <w:r w:rsidR="00CB3C66" w:rsidRPr="004E60DA">
        <w:rPr>
          <w:lang w:val="da-DK"/>
        </w:rPr>
        <w:t>2</w:t>
      </w:r>
      <w:r w:rsidR="00E3578F" w:rsidRPr="004E60DA">
        <w:rPr>
          <w:lang w:val="da-DK"/>
        </w:rPr>
        <w:t>°</w:t>
      </w:r>
      <w:r w:rsidR="00CB3C66" w:rsidRPr="004E60DA">
        <w:rPr>
          <w:lang w:val="da-DK"/>
        </w:rPr>
        <w:t>C</w:t>
      </w:r>
      <w:r w:rsidRPr="004E60DA">
        <w:rPr>
          <w:lang w:val="da-DK"/>
        </w:rPr>
        <w:t xml:space="preserve"> til </w:t>
      </w:r>
      <w:r w:rsidR="00CB3C66" w:rsidRPr="004E60DA">
        <w:rPr>
          <w:lang w:val="da-DK"/>
        </w:rPr>
        <w:t>8</w:t>
      </w:r>
      <w:r w:rsidR="00E3578F" w:rsidRPr="004E60DA">
        <w:rPr>
          <w:lang w:val="da-DK"/>
        </w:rPr>
        <w:t>°</w:t>
      </w:r>
      <w:r w:rsidR="00CB3C66" w:rsidRPr="004E60DA">
        <w:rPr>
          <w:lang w:val="da-DK"/>
        </w:rPr>
        <w:t>C</w:t>
      </w:r>
      <w:r w:rsidR="007C22C1" w:rsidRPr="004E60DA">
        <w:rPr>
          <w:lang w:val="da-DK"/>
        </w:rPr>
        <w:t>)</w:t>
      </w:r>
    </w:p>
    <w:p w14:paraId="58F94CD4" w14:textId="77777777" w:rsidR="00CB3C66" w:rsidRPr="004E60DA" w:rsidRDefault="00073A6D" w:rsidP="001D2E02">
      <w:pPr>
        <w:widowControl w:val="0"/>
        <w:suppressAutoHyphens w:val="0"/>
        <w:rPr>
          <w:lang w:val="da-DK"/>
        </w:rPr>
      </w:pPr>
      <w:r w:rsidRPr="004E60DA">
        <w:rPr>
          <w:lang w:val="da-DK"/>
        </w:rPr>
        <w:t xml:space="preserve">Under brug: Må ikke </w:t>
      </w:r>
      <w:r w:rsidR="000D463B" w:rsidRPr="004E60DA">
        <w:rPr>
          <w:lang w:val="da-DK"/>
        </w:rPr>
        <w:t>opbevares i køleskab</w:t>
      </w:r>
      <w:r w:rsidRPr="004E60DA">
        <w:rPr>
          <w:lang w:val="da-DK"/>
        </w:rPr>
        <w:t>. Opbevares under 30°C</w:t>
      </w:r>
    </w:p>
    <w:p w14:paraId="6F053A67" w14:textId="77777777" w:rsidR="00CB3C66" w:rsidRPr="004E60DA" w:rsidRDefault="00CB3C66" w:rsidP="001D2E02">
      <w:pPr>
        <w:widowControl w:val="0"/>
        <w:suppressAutoHyphens w:val="0"/>
        <w:rPr>
          <w:lang w:val="da-DK"/>
        </w:rPr>
      </w:pPr>
      <w:r w:rsidRPr="004E60DA">
        <w:rPr>
          <w:lang w:val="da-DK"/>
        </w:rPr>
        <w:t>Må ikke fryses</w:t>
      </w:r>
    </w:p>
    <w:p w14:paraId="369E7602" w14:textId="77777777" w:rsidR="00CB3C66" w:rsidRPr="004E60DA" w:rsidRDefault="00CB3C66" w:rsidP="001D2E02">
      <w:pPr>
        <w:widowControl w:val="0"/>
        <w:suppressAutoHyphens w:val="0"/>
        <w:rPr>
          <w:lang w:val="da-DK"/>
        </w:rPr>
      </w:pPr>
      <w:r w:rsidRPr="004E60DA">
        <w:rPr>
          <w:lang w:val="da-DK"/>
        </w:rPr>
        <w:t xml:space="preserve">Opbevar </w:t>
      </w:r>
      <w:r w:rsidR="00322F05" w:rsidRPr="004E60DA">
        <w:rPr>
          <w:lang w:val="da-DK"/>
        </w:rPr>
        <w:t>hætteglasset</w:t>
      </w:r>
      <w:r w:rsidRPr="004E60DA">
        <w:rPr>
          <w:lang w:val="da-DK"/>
        </w:rPr>
        <w:t xml:space="preserve"> i den ydre karton</w:t>
      </w:r>
      <w:r w:rsidR="00C30250" w:rsidRPr="004E60DA">
        <w:rPr>
          <w:lang w:val="da-DK"/>
        </w:rPr>
        <w:t xml:space="preserve"> for at beskytte mod lys</w:t>
      </w:r>
    </w:p>
    <w:p w14:paraId="7821F67A" w14:textId="77777777" w:rsidR="00CB3C66" w:rsidRPr="004E60DA" w:rsidRDefault="00CB3C66" w:rsidP="001D2E02">
      <w:pPr>
        <w:widowControl w:val="0"/>
        <w:suppressAutoHyphens w:val="0"/>
        <w:rPr>
          <w:lang w:val="da-DK"/>
        </w:rPr>
      </w:pPr>
    </w:p>
    <w:p w14:paraId="49F998A9" w14:textId="77777777" w:rsidR="00CB3C66" w:rsidRPr="004E60DA" w:rsidRDefault="00CB3C66" w:rsidP="001D2E02">
      <w:pPr>
        <w:widowControl w:val="0"/>
        <w:suppressAutoHyphens w:val="0"/>
        <w:rPr>
          <w:lang w:val="da-DK"/>
        </w:rPr>
      </w:pPr>
    </w:p>
    <w:p w14:paraId="07626C6E"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 xml:space="preserve">REGLER VED BORTSKAFFELSE AF </w:t>
      </w:r>
      <w:r w:rsidR="00171F1E" w:rsidRPr="004E60DA">
        <w:rPr>
          <w:b/>
          <w:lang w:val="da-DK"/>
        </w:rPr>
        <w:t xml:space="preserve">IKKE ANVENDT LÆGEMIDDEL SAMT </w:t>
      </w:r>
      <w:r w:rsidRPr="004E60DA">
        <w:rPr>
          <w:b/>
          <w:lang w:val="da-DK"/>
        </w:rPr>
        <w:t xml:space="preserve">AFFALD </w:t>
      </w:r>
      <w:r w:rsidR="00171F1E" w:rsidRPr="004E60DA">
        <w:rPr>
          <w:b/>
          <w:lang w:val="da-DK"/>
        </w:rPr>
        <w:t>HERAF</w:t>
      </w:r>
    </w:p>
    <w:p w14:paraId="65E6740D" w14:textId="77777777" w:rsidR="00CB3C66" w:rsidRPr="004E60DA" w:rsidRDefault="00CB3C66" w:rsidP="001D2E02">
      <w:pPr>
        <w:widowControl w:val="0"/>
        <w:suppressAutoHyphens w:val="0"/>
        <w:rPr>
          <w:lang w:val="da-DK"/>
        </w:rPr>
      </w:pPr>
    </w:p>
    <w:p w14:paraId="54FF0A7C" w14:textId="77777777" w:rsidR="00C30250" w:rsidRPr="004E60DA" w:rsidRDefault="00C30250" w:rsidP="001D2E02">
      <w:pPr>
        <w:widowControl w:val="0"/>
        <w:suppressAutoHyphens w:val="0"/>
        <w:rPr>
          <w:b/>
          <w:lang w:val="da-DK"/>
        </w:rPr>
      </w:pPr>
      <w:r w:rsidRPr="004E60DA">
        <w:rPr>
          <w:szCs w:val="22"/>
          <w:lang w:val="da-DK"/>
        </w:rPr>
        <w:t>Kass</w:t>
      </w:r>
      <w:r w:rsidR="003B517D" w:rsidRPr="004E60DA">
        <w:rPr>
          <w:szCs w:val="22"/>
          <w:lang w:val="da-DK"/>
        </w:rPr>
        <w:t>ér</w:t>
      </w:r>
      <w:r w:rsidRPr="004E60DA">
        <w:rPr>
          <w:szCs w:val="22"/>
          <w:lang w:val="da-DK"/>
        </w:rPr>
        <w:t xml:space="preserve"> nålen efter hver injektion</w:t>
      </w:r>
    </w:p>
    <w:p w14:paraId="5742293D" w14:textId="77777777" w:rsidR="00CB3C66" w:rsidRPr="004E60DA" w:rsidRDefault="00CB3C66" w:rsidP="001D2E02">
      <w:pPr>
        <w:widowControl w:val="0"/>
        <w:suppressAutoHyphens w:val="0"/>
        <w:rPr>
          <w:lang w:val="da-DK"/>
        </w:rPr>
      </w:pPr>
    </w:p>
    <w:p w14:paraId="2034DC1C" w14:textId="77777777" w:rsidR="00FF7580" w:rsidRPr="004E60DA" w:rsidRDefault="00FF7580" w:rsidP="001D2E02">
      <w:pPr>
        <w:widowControl w:val="0"/>
        <w:suppressAutoHyphens w:val="0"/>
        <w:rPr>
          <w:lang w:val="da-DK"/>
        </w:rPr>
      </w:pPr>
    </w:p>
    <w:p w14:paraId="26ECD492"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66A3B9EE" w14:textId="77777777" w:rsidR="00CB3C66" w:rsidRPr="004E60DA" w:rsidRDefault="00CB3C66" w:rsidP="001D2E02">
      <w:pPr>
        <w:widowControl w:val="0"/>
        <w:suppressAutoHyphens w:val="0"/>
        <w:rPr>
          <w:lang w:val="da-DK"/>
        </w:rPr>
      </w:pPr>
    </w:p>
    <w:p w14:paraId="3220D7F2" w14:textId="77777777" w:rsidR="00CB3C66" w:rsidRPr="00271630" w:rsidRDefault="00CB3C66" w:rsidP="001D2E02">
      <w:pPr>
        <w:widowControl w:val="0"/>
        <w:suppressAutoHyphens w:val="0"/>
        <w:rPr>
          <w:lang w:val="pt-BR"/>
        </w:rPr>
      </w:pPr>
      <w:r w:rsidRPr="00271630">
        <w:rPr>
          <w:lang w:val="pt-BR"/>
        </w:rPr>
        <w:t>Novo Nordisk A/S</w:t>
      </w:r>
    </w:p>
    <w:p w14:paraId="31093BC0" w14:textId="77777777" w:rsidR="007C22C1" w:rsidRPr="00271630" w:rsidRDefault="007C22C1" w:rsidP="001D2E02">
      <w:pPr>
        <w:widowControl w:val="0"/>
        <w:suppressAutoHyphens w:val="0"/>
        <w:rPr>
          <w:lang w:val="pt-BR"/>
        </w:rPr>
      </w:pPr>
      <w:r w:rsidRPr="00271630">
        <w:rPr>
          <w:lang w:val="pt-BR"/>
        </w:rPr>
        <w:t>Novo Allé</w:t>
      </w:r>
    </w:p>
    <w:p w14:paraId="4A46109D" w14:textId="77777777" w:rsidR="00CB3C66" w:rsidRPr="004E60DA" w:rsidRDefault="007C22C1" w:rsidP="001D2E02">
      <w:pPr>
        <w:widowControl w:val="0"/>
        <w:suppressAutoHyphens w:val="0"/>
        <w:rPr>
          <w:lang w:val="da-DK"/>
        </w:rPr>
      </w:pPr>
      <w:r w:rsidRPr="004E60DA">
        <w:rPr>
          <w:lang w:val="da-DK"/>
        </w:rPr>
        <w:t>DK-</w:t>
      </w:r>
      <w:r w:rsidR="00CB3C66" w:rsidRPr="004E60DA">
        <w:rPr>
          <w:lang w:val="da-DK"/>
        </w:rPr>
        <w:t>2880 Bagsværd</w:t>
      </w:r>
    </w:p>
    <w:p w14:paraId="7CF82508" w14:textId="77777777" w:rsidR="00CB3C66" w:rsidRPr="004E60DA" w:rsidRDefault="00CB3C66" w:rsidP="001D2E02">
      <w:pPr>
        <w:widowControl w:val="0"/>
        <w:suppressAutoHyphens w:val="0"/>
        <w:rPr>
          <w:lang w:val="da-DK"/>
        </w:rPr>
      </w:pPr>
      <w:r w:rsidRPr="004E60DA">
        <w:rPr>
          <w:lang w:val="da-DK"/>
        </w:rPr>
        <w:t>Danmark</w:t>
      </w:r>
    </w:p>
    <w:p w14:paraId="56B1A77B" w14:textId="77777777" w:rsidR="00CB3C66" w:rsidRPr="004E60DA" w:rsidRDefault="00CB3C66" w:rsidP="001D2E02">
      <w:pPr>
        <w:widowControl w:val="0"/>
        <w:suppressAutoHyphens w:val="0"/>
        <w:rPr>
          <w:lang w:val="da-DK"/>
        </w:rPr>
      </w:pPr>
    </w:p>
    <w:p w14:paraId="7872F205" w14:textId="77777777" w:rsidR="00CB3C66" w:rsidRPr="004E60DA" w:rsidRDefault="00CB3C66" w:rsidP="001D2E02">
      <w:pPr>
        <w:widowControl w:val="0"/>
        <w:suppressAutoHyphens w:val="0"/>
        <w:rPr>
          <w:lang w:val="da-DK"/>
        </w:rPr>
      </w:pPr>
    </w:p>
    <w:p w14:paraId="6CBBAFF0"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w:t>
      </w:r>
      <w:r w:rsidR="00171F1E" w:rsidRPr="004E60DA">
        <w:rPr>
          <w:b/>
          <w:lang w:val="da-DK"/>
        </w:rPr>
        <w:t>RE</w:t>
      </w:r>
    </w:p>
    <w:p w14:paraId="7759696B" w14:textId="77777777" w:rsidR="00CB3C66" w:rsidRPr="004E60DA" w:rsidRDefault="00CB3C66" w:rsidP="001D2E02">
      <w:pPr>
        <w:widowControl w:val="0"/>
        <w:suppressAutoHyphens w:val="0"/>
        <w:rPr>
          <w:lang w:val="da-DK"/>
        </w:rPr>
      </w:pPr>
    </w:p>
    <w:p w14:paraId="3C2E28FB" w14:textId="77777777" w:rsidR="00CB3C66" w:rsidRPr="004E60DA" w:rsidRDefault="00CB3C66" w:rsidP="001D2E02">
      <w:pPr>
        <w:widowControl w:val="0"/>
        <w:suppressAutoHyphens w:val="0"/>
        <w:autoSpaceDE w:val="0"/>
        <w:autoSpaceDN w:val="0"/>
        <w:adjustRightInd w:val="0"/>
        <w:rPr>
          <w:highlight w:val="lightGray"/>
          <w:lang w:val="da-DK"/>
        </w:rPr>
      </w:pPr>
      <w:r w:rsidRPr="004E60DA">
        <w:rPr>
          <w:lang w:val="da-DK"/>
        </w:rPr>
        <w:t>EU/1/99/119/001</w:t>
      </w:r>
      <w:r w:rsidR="00E14819" w:rsidRPr="004E60DA">
        <w:rPr>
          <w:lang w:val="da-DK"/>
        </w:rPr>
        <w:tab/>
      </w:r>
      <w:r w:rsidR="001A46D6" w:rsidRPr="004E60DA">
        <w:rPr>
          <w:highlight w:val="lightGray"/>
          <w:lang w:val="da-DK"/>
        </w:rPr>
        <w:t>1</w:t>
      </w:r>
      <w:r w:rsidR="003D6818" w:rsidRPr="004E60DA">
        <w:rPr>
          <w:highlight w:val="lightGray"/>
          <w:lang w:val="da-DK"/>
        </w:rPr>
        <w:t> </w:t>
      </w:r>
      <w:r w:rsidR="001A46D6" w:rsidRPr="004E60DA">
        <w:rPr>
          <w:highlight w:val="lightGray"/>
          <w:lang w:val="da-DK"/>
        </w:rPr>
        <w:t xml:space="preserve">hætteglas </w:t>
      </w:r>
      <w:r w:rsidR="008E0F07" w:rsidRPr="004E60DA">
        <w:rPr>
          <w:highlight w:val="lightGray"/>
          <w:lang w:val="da-DK"/>
        </w:rPr>
        <w:t>med</w:t>
      </w:r>
      <w:r w:rsidR="00C30250" w:rsidRPr="004E60DA">
        <w:rPr>
          <w:highlight w:val="lightGray"/>
          <w:lang w:val="da-DK"/>
        </w:rPr>
        <w:t xml:space="preserve"> 10</w:t>
      </w:r>
      <w:r w:rsidR="00E14819" w:rsidRPr="004E60DA">
        <w:rPr>
          <w:highlight w:val="lightGray"/>
          <w:lang w:val="da-DK"/>
        </w:rPr>
        <w:t> </w:t>
      </w:r>
      <w:r w:rsidR="00C30250" w:rsidRPr="004E60DA">
        <w:rPr>
          <w:highlight w:val="lightGray"/>
          <w:lang w:val="da-DK"/>
        </w:rPr>
        <w:t>ml</w:t>
      </w:r>
    </w:p>
    <w:p w14:paraId="51E6E971" w14:textId="77777777" w:rsidR="00C30250" w:rsidRPr="005503A1" w:rsidRDefault="00C30250" w:rsidP="001D2E02">
      <w:pPr>
        <w:widowControl w:val="0"/>
        <w:suppressAutoHyphens w:val="0"/>
        <w:autoSpaceDE w:val="0"/>
        <w:autoSpaceDN w:val="0"/>
        <w:adjustRightInd w:val="0"/>
        <w:rPr>
          <w:highlight w:val="lightGray"/>
          <w:lang w:val="sv-SE"/>
        </w:rPr>
      </w:pPr>
      <w:r w:rsidRPr="005503A1">
        <w:rPr>
          <w:highlight w:val="lightGray"/>
          <w:lang w:val="sv-SE"/>
        </w:rPr>
        <w:t>EU/1/99/119/</w:t>
      </w:r>
      <w:r w:rsidR="001A46D6" w:rsidRPr="005503A1">
        <w:rPr>
          <w:highlight w:val="lightGray"/>
          <w:lang w:val="sv-SE"/>
        </w:rPr>
        <w:t>008</w:t>
      </w:r>
      <w:r w:rsidR="00E14819" w:rsidRPr="005503A1">
        <w:rPr>
          <w:highlight w:val="lightGray"/>
          <w:lang w:val="sv-SE"/>
        </w:rPr>
        <w:tab/>
      </w:r>
      <w:r w:rsidR="001A46D6" w:rsidRPr="005503A1">
        <w:rPr>
          <w:highlight w:val="lightGray"/>
          <w:lang w:val="sv-SE"/>
        </w:rPr>
        <w:t>5</w:t>
      </w:r>
      <w:r w:rsidR="003D6818" w:rsidRPr="005503A1">
        <w:rPr>
          <w:highlight w:val="lightGray"/>
          <w:lang w:val="sv-SE"/>
        </w:rPr>
        <w:t> </w:t>
      </w:r>
      <w:r w:rsidR="001A46D6" w:rsidRPr="005503A1">
        <w:rPr>
          <w:highlight w:val="lightGray"/>
          <w:lang w:val="sv-SE"/>
        </w:rPr>
        <w:t xml:space="preserve">hætteglas </w:t>
      </w:r>
      <w:r w:rsidR="008E0F07" w:rsidRPr="005503A1">
        <w:rPr>
          <w:highlight w:val="lightGray"/>
          <w:lang w:val="sv-SE"/>
        </w:rPr>
        <w:t>med</w:t>
      </w:r>
      <w:r w:rsidRPr="005503A1">
        <w:rPr>
          <w:highlight w:val="lightGray"/>
          <w:lang w:val="sv-SE"/>
        </w:rPr>
        <w:t xml:space="preserve"> 10</w:t>
      </w:r>
      <w:r w:rsidR="00E14819" w:rsidRPr="005503A1">
        <w:rPr>
          <w:highlight w:val="lightGray"/>
          <w:lang w:val="sv-SE"/>
        </w:rPr>
        <w:t> </w:t>
      </w:r>
      <w:r w:rsidRPr="005503A1">
        <w:rPr>
          <w:highlight w:val="lightGray"/>
          <w:lang w:val="sv-SE"/>
        </w:rPr>
        <w:t>ml</w:t>
      </w:r>
    </w:p>
    <w:p w14:paraId="22968019" w14:textId="77777777" w:rsidR="00CB3C66" w:rsidRPr="005503A1" w:rsidRDefault="00CB3C66" w:rsidP="00CE5C71">
      <w:pPr>
        <w:widowControl w:val="0"/>
        <w:suppressAutoHyphens w:val="0"/>
        <w:rPr>
          <w:lang w:val="sv-SE"/>
        </w:rPr>
      </w:pPr>
    </w:p>
    <w:p w14:paraId="02BD1614" w14:textId="77777777" w:rsidR="00CB3C66" w:rsidRPr="005503A1" w:rsidRDefault="00CB3C66" w:rsidP="001D2E02">
      <w:pPr>
        <w:widowControl w:val="0"/>
        <w:suppressAutoHyphens w:val="0"/>
        <w:rPr>
          <w:lang w:val="sv-SE"/>
        </w:rPr>
      </w:pPr>
    </w:p>
    <w:p w14:paraId="2B04AC52" w14:textId="77777777" w:rsidR="00CB3C66" w:rsidRPr="005503A1"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sv-SE"/>
        </w:rPr>
      </w:pPr>
      <w:r w:rsidRPr="005503A1">
        <w:rPr>
          <w:b/>
          <w:lang w:val="sv-SE"/>
        </w:rPr>
        <w:t>13.</w:t>
      </w:r>
      <w:r w:rsidRPr="005503A1">
        <w:rPr>
          <w:b/>
          <w:lang w:val="sv-SE"/>
        </w:rPr>
        <w:tab/>
        <w:t>BATCHNUMMER</w:t>
      </w:r>
    </w:p>
    <w:p w14:paraId="6D53A253" w14:textId="77777777" w:rsidR="00CB3C66" w:rsidRPr="005503A1" w:rsidRDefault="00CB3C66" w:rsidP="001D2E02">
      <w:pPr>
        <w:widowControl w:val="0"/>
        <w:suppressAutoHyphens w:val="0"/>
        <w:rPr>
          <w:lang w:val="sv-SE"/>
        </w:rPr>
      </w:pPr>
    </w:p>
    <w:p w14:paraId="3C874782" w14:textId="77777777" w:rsidR="00CB3C66" w:rsidRPr="005503A1" w:rsidRDefault="00CB3C66" w:rsidP="001D2E02">
      <w:pPr>
        <w:widowControl w:val="0"/>
        <w:suppressAutoHyphens w:val="0"/>
        <w:rPr>
          <w:lang w:val="sv-SE"/>
        </w:rPr>
      </w:pPr>
      <w:r w:rsidRPr="005503A1">
        <w:rPr>
          <w:lang w:val="sv-SE"/>
        </w:rPr>
        <w:t>Batch:</w:t>
      </w:r>
    </w:p>
    <w:p w14:paraId="2CCF1BB9" w14:textId="77777777" w:rsidR="00CB3C66" w:rsidRPr="005503A1" w:rsidRDefault="00CB3C66" w:rsidP="001D2E02">
      <w:pPr>
        <w:widowControl w:val="0"/>
        <w:suppressAutoHyphens w:val="0"/>
        <w:rPr>
          <w:lang w:val="sv-SE"/>
        </w:rPr>
      </w:pPr>
    </w:p>
    <w:p w14:paraId="2067455A" w14:textId="77777777" w:rsidR="00CB3C66" w:rsidRPr="005503A1" w:rsidRDefault="00CB3C66" w:rsidP="001D2E02">
      <w:pPr>
        <w:widowControl w:val="0"/>
        <w:suppressAutoHyphens w:val="0"/>
        <w:rPr>
          <w:lang w:val="sv-SE"/>
        </w:rPr>
      </w:pPr>
    </w:p>
    <w:p w14:paraId="34DC4990"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01FEF82D" w14:textId="77777777" w:rsidR="00CB3C66" w:rsidRPr="004E60DA" w:rsidRDefault="00CB3C66" w:rsidP="001D2E02">
      <w:pPr>
        <w:widowControl w:val="0"/>
        <w:suppressAutoHyphens w:val="0"/>
        <w:rPr>
          <w:lang w:val="da-DK"/>
        </w:rPr>
      </w:pPr>
    </w:p>
    <w:p w14:paraId="2D83882D" w14:textId="77777777" w:rsidR="00CB3C66" w:rsidRPr="004E60DA" w:rsidRDefault="00CB3C66" w:rsidP="001D2E02">
      <w:pPr>
        <w:widowControl w:val="0"/>
        <w:suppressAutoHyphens w:val="0"/>
        <w:rPr>
          <w:lang w:val="da-DK"/>
        </w:rPr>
      </w:pPr>
    </w:p>
    <w:p w14:paraId="2A0BF82C"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283C87F4" w14:textId="77777777" w:rsidR="00CB3C66" w:rsidRPr="004E60DA" w:rsidRDefault="00CB3C66" w:rsidP="001D2E02">
      <w:pPr>
        <w:widowControl w:val="0"/>
        <w:suppressAutoHyphens w:val="0"/>
        <w:rPr>
          <w:lang w:val="da-DK"/>
        </w:rPr>
      </w:pPr>
    </w:p>
    <w:p w14:paraId="3538588F" w14:textId="77777777" w:rsidR="00C30250" w:rsidRPr="004E60DA" w:rsidRDefault="00C30250" w:rsidP="001D2E02">
      <w:pPr>
        <w:widowControl w:val="0"/>
        <w:suppressAutoHyphens w:val="0"/>
        <w:rPr>
          <w:lang w:val="da-DK"/>
        </w:rPr>
      </w:pPr>
    </w:p>
    <w:p w14:paraId="4DAA3346" w14:textId="77777777" w:rsidR="00687B17" w:rsidRPr="004E60DA" w:rsidRDefault="00687B1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16.</w:t>
      </w:r>
      <w:r w:rsidRPr="004E60DA">
        <w:rPr>
          <w:b/>
          <w:lang w:val="da-DK"/>
        </w:rPr>
        <w:tab/>
        <w:t>INFORMATION I BRAILLE-SKRIFT</w:t>
      </w:r>
    </w:p>
    <w:p w14:paraId="157DEFA8" w14:textId="77777777" w:rsidR="00CB3C66" w:rsidRPr="004E60DA" w:rsidRDefault="00CB3C66" w:rsidP="001D2E02">
      <w:pPr>
        <w:widowControl w:val="0"/>
        <w:suppressAutoHyphens w:val="0"/>
        <w:rPr>
          <w:lang w:val="da-DK"/>
        </w:rPr>
      </w:pPr>
    </w:p>
    <w:p w14:paraId="1B5FB0BD" w14:textId="77777777" w:rsidR="00B71621" w:rsidRPr="004E60DA" w:rsidRDefault="00B71621" w:rsidP="001D2E02">
      <w:pPr>
        <w:widowControl w:val="0"/>
        <w:suppressAutoHyphens w:val="0"/>
        <w:rPr>
          <w:lang w:val="da-DK"/>
        </w:rPr>
      </w:pPr>
      <w:proofErr w:type="spellStart"/>
      <w:r w:rsidRPr="004E60DA">
        <w:rPr>
          <w:lang w:val="da-DK"/>
        </w:rPr>
        <w:t>NovoRapid</w:t>
      </w:r>
      <w:proofErr w:type="spellEnd"/>
    </w:p>
    <w:p w14:paraId="410BF8AF" w14:textId="77777777" w:rsidR="00CC2C55" w:rsidRPr="004E60DA" w:rsidRDefault="00CC2C55" w:rsidP="004E60DA">
      <w:pPr>
        <w:rPr>
          <w:szCs w:val="22"/>
          <w:lang w:val="da-DK"/>
        </w:rPr>
      </w:pPr>
    </w:p>
    <w:p w14:paraId="035029FE" w14:textId="0DF2F4CA"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VAULT_ND_850366cc-61cd-4786-bd03-af5d09cdf1b9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3567B5A3" w14:textId="77777777" w:rsidR="00CC2C55" w:rsidRPr="004E60DA" w:rsidRDefault="00CC2C55" w:rsidP="00CC2C55">
      <w:pPr>
        <w:tabs>
          <w:tab w:val="left" w:pos="720"/>
        </w:tabs>
        <w:rPr>
          <w:szCs w:val="22"/>
          <w:lang w:val="da-DK"/>
        </w:rPr>
      </w:pPr>
    </w:p>
    <w:p w14:paraId="66B0092E" w14:textId="77777777" w:rsidR="00CC2C55" w:rsidRPr="004E60DA" w:rsidRDefault="00CC2C55" w:rsidP="00CC2C55">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0A5D07D3" w14:textId="77777777" w:rsidR="00CC2C55" w:rsidRDefault="00CC2C55" w:rsidP="00CC2C55">
      <w:pPr>
        <w:tabs>
          <w:tab w:val="left" w:pos="720"/>
        </w:tabs>
        <w:rPr>
          <w:szCs w:val="22"/>
          <w:lang w:val="da-DK"/>
        </w:rPr>
      </w:pPr>
    </w:p>
    <w:p w14:paraId="2E01E286" w14:textId="77777777" w:rsidR="00860BFE" w:rsidRPr="004E60DA" w:rsidRDefault="00860BFE" w:rsidP="00CC2C55">
      <w:pPr>
        <w:tabs>
          <w:tab w:val="left" w:pos="720"/>
        </w:tabs>
        <w:rPr>
          <w:szCs w:val="22"/>
          <w:lang w:val="da-DK"/>
        </w:rPr>
      </w:pPr>
    </w:p>
    <w:p w14:paraId="195C035A" w14:textId="434D6356"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VAULT_ND_a6f66534-c7b0-4cde-a21b-b9c48411e94a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79F950E9" w14:textId="77777777" w:rsidR="00CC2C55" w:rsidRPr="004E60DA" w:rsidRDefault="00CC2C55" w:rsidP="00CC2C55">
      <w:pPr>
        <w:tabs>
          <w:tab w:val="left" w:pos="720"/>
        </w:tabs>
        <w:rPr>
          <w:szCs w:val="22"/>
          <w:lang w:val="da-DK"/>
        </w:rPr>
      </w:pPr>
    </w:p>
    <w:p w14:paraId="6CA1E3D7" w14:textId="77777777" w:rsidR="00CC2C55" w:rsidRPr="004E60DA" w:rsidRDefault="00CC2C55" w:rsidP="00CC2C55">
      <w:pPr>
        <w:rPr>
          <w:szCs w:val="22"/>
          <w:lang w:val="da-DK"/>
        </w:rPr>
      </w:pPr>
      <w:r w:rsidRPr="004E60DA">
        <w:rPr>
          <w:szCs w:val="22"/>
          <w:lang w:val="da-DK"/>
        </w:rPr>
        <w:t>PC</w:t>
      </w:r>
    </w:p>
    <w:p w14:paraId="19AEB036" w14:textId="77777777" w:rsidR="00CC2C55" w:rsidRPr="004E60DA" w:rsidRDefault="00CC2C55" w:rsidP="00CC2C55">
      <w:pPr>
        <w:rPr>
          <w:szCs w:val="22"/>
          <w:lang w:val="da-DK"/>
        </w:rPr>
      </w:pPr>
      <w:r w:rsidRPr="004E60DA">
        <w:rPr>
          <w:szCs w:val="22"/>
          <w:lang w:val="da-DK"/>
        </w:rPr>
        <w:t>SN</w:t>
      </w:r>
    </w:p>
    <w:p w14:paraId="5DAAB9E5" w14:textId="77777777" w:rsidR="00B71621" w:rsidRPr="004E60DA" w:rsidRDefault="00CC2C55" w:rsidP="00CC2C55">
      <w:pPr>
        <w:rPr>
          <w:szCs w:val="22"/>
          <w:lang w:val="da-DK"/>
        </w:rPr>
      </w:pPr>
      <w:r w:rsidRPr="004E60DA">
        <w:rPr>
          <w:szCs w:val="22"/>
          <w:lang w:val="da-DK"/>
        </w:rPr>
        <w:t>NN</w:t>
      </w:r>
    </w:p>
    <w:p w14:paraId="79AA5B75"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rPr>
          <w:b/>
          <w:lang w:val="da-DK"/>
        </w:rPr>
      </w:pPr>
      <w:r>
        <w:rPr>
          <w:b/>
          <w:u w:val="single"/>
          <w:lang w:val="da-DK"/>
        </w:rPr>
        <w:br w:type="page"/>
      </w:r>
      <w:r w:rsidRPr="004E60DA">
        <w:rPr>
          <w:b/>
          <w:lang w:val="da-DK"/>
        </w:rPr>
        <w:lastRenderedPageBreak/>
        <w:t>MINIMUMSMÆRKNING, DER SKAL ANFØRES PÅ SMÅ ENHEDER</w:t>
      </w:r>
    </w:p>
    <w:p w14:paraId="17838C78"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rPr>
          <w:b/>
          <w:lang w:val="da-DK"/>
        </w:rPr>
      </w:pPr>
    </w:p>
    <w:p w14:paraId="2CB09FE7"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ETIKET (HÆTTEGLAS)</w:t>
      </w:r>
    </w:p>
    <w:p w14:paraId="0EF31F43" w14:textId="77777777" w:rsidR="00AB2319" w:rsidRPr="004E60DA" w:rsidRDefault="00AB2319" w:rsidP="00AB2319">
      <w:pPr>
        <w:widowControl w:val="0"/>
        <w:suppressAutoHyphens w:val="0"/>
        <w:rPr>
          <w:lang w:val="da-DK"/>
        </w:rPr>
      </w:pPr>
    </w:p>
    <w:p w14:paraId="2003059D" w14:textId="77777777" w:rsidR="00AB2319" w:rsidRPr="004E60DA" w:rsidRDefault="00AB2319" w:rsidP="00AB2319">
      <w:pPr>
        <w:widowControl w:val="0"/>
        <w:suppressAutoHyphens w:val="0"/>
        <w:rPr>
          <w:lang w:val="da-DK"/>
        </w:rPr>
      </w:pPr>
    </w:p>
    <w:p w14:paraId="2EFB1B52"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r>
      <w:r w:rsidRPr="004E60DA">
        <w:rPr>
          <w:b/>
          <w:snapToGrid w:val="0"/>
          <w:lang w:val="da-DK"/>
        </w:rPr>
        <w:t>LÆGEMIDLETS NAVN OG ADMINISTRATIONSVEJE</w:t>
      </w:r>
    </w:p>
    <w:p w14:paraId="7253F6F9" w14:textId="77777777" w:rsidR="00AB2319" w:rsidRPr="004E60DA" w:rsidRDefault="00AB2319" w:rsidP="00AB2319">
      <w:pPr>
        <w:widowControl w:val="0"/>
        <w:suppressAutoHyphens w:val="0"/>
        <w:ind w:left="567" w:hanging="567"/>
        <w:rPr>
          <w:lang w:val="da-DK"/>
        </w:rPr>
      </w:pPr>
    </w:p>
    <w:p w14:paraId="1A3694A9" w14:textId="77777777" w:rsidR="00AB2319" w:rsidRPr="004E60DA" w:rsidRDefault="00AB2319" w:rsidP="00AB2319">
      <w:pPr>
        <w:widowControl w:val="0"/>
        <w:suppressAutoHyphens w:val="0"/>
        <w:ind w:left="567" w:hanging="567"/>
        <w:rPr>
          <w:lang w:val="da-DK"/>
        </w:rPr>
      </w:pPr>
      <w:proofErr w:type="spellStart"/>
      <w:r w:rsidRPr="004E60DA">
        <w:rPr>
          <w:lang w:val="da-DK"/>
        </w:rPr>
        <w:t>NovoRapid</w:t>
      </w:r>
      <w:proofErr w:type="spellEnd"/>
      <w:r w:rsidRPr="004E60DA">
        <w:rPr>
          <w:lang w:val="da-DK"/>
        </w:rPr>
        <w:t xml:space="preserve"> 100 enheder/ml injektionsvæske, opløsning</w:t>
      </w:r>
    </w:p>
    <w:p w14:paraId="3AF1E7F1" w14:textId="77777777" w:rsidR="00AB2319" w:rsidRPr="004E60DA" w:rsidRDefault="00E95225" w:rsidP="00AB2319">
      <w:pPr>
        <w:widowControl w:val="0"/>
        <w:suppressAutoHyphens w:val="0"/>
        <w:ind w:left="567" w:hanging="567"/>
        <w:rPr>
          <w:lang w:val="da-DK"/>
        </w:rPr>
      </w:pPr>
      <w:r>
        <w:rPr>
          <w:lang w:val="da-DK"/>
        </w:rPr>
        <w:t>i</w:t>
      </w:r>
      <w:r w:rsidR="00AB2319" w:rsidRPr="004E60DA">
        <w:rPr>
          <w:lang w:val="da-DK"/>
        </w:rPr>
        <w:t xml:space="preserve">nsulin </w:t>
      </w:r>
      <w:proofErr w:type="spellStart"/>
      <w:r w:rsidR="00AB2319" w:rsidRPr="004E60DA">
        <w:rPr>
          <w:lang w:val="da-DK"/>
        </w:rPr>
        <w:t>aspart</w:t>
      </w:r>
      <w:proofErr w:type="spellEnd"/>
    </w:p>
    <w:p w14:paraId="6D5BEC81" w14:textId="77777777" w:rsidR="00AB2319" w:rsidRPr="004E60DA" w:rsidRDefault="00AB2319" w:rsidP="00AB2319">
      <w:pPr>
        <w:widowControl w:val="0"/>
        <w:suppressAutoHyphens w:val="0"/>
        <w:ind w:left="567" w:hanging="567"/>
        <w:rPr>
          <w:lang w:val="da-DK"/>
        </w:rPr>
      </w:pPr>
      <w:proofErr w:type="spellStart"/>
      <w:r w:rsidRPr="004E60DA">
        <w:rPr>
          <w:lang w:val="da-DK"/>
        </w:rPr>
        <w:t>s.c</w:t>
      </w:r>
      <w:proofErr w:type="spellEnd"/>
      <w:r w:rsidRPr="004E60DA">
        <w:rPr>
          <w:lang w:val="da-DK"/>
        </w:rPr>
        <w:t xml:space="preserve">., </w:t>
      </w:r>
      <w:proofErr w:type="spellStart"/>
      <w:r w:rsidRPr="004E60DA">
        <w:rPr>
          <w:lang w:val="da-DK"/>
        </w:rPr>
        <w:t>i.v</w:t>
      </w:r>
      <w:proofErr w:type="spellEnd"/>
      <w:r w:rsidRPr="004E60DA">
        <w:rPr>
          <w:lang w:val="da-DK"/>
        </w:rPr>
        <w:t>. anvendelse</w:t>
      </w:r>
    </w:p>
    <w:p w14:paraId="7A8CF68A" w14:textId="77777777" w:rsidR="00AB2319" w:rsidRPr="004E60DA" w:rsidRDefault="00AB2319" w:rsidP="00AB2319">
      <w:pPr>
        <w:widowControl w:val="0"/>
        <w:suppressAutoHyphens w:val="0"/>
        <w:ind w:left="567" w:hanging="567"/>
        <w:rPr>
          <w:lang w:val="da-DK"/>
        </w:rPr>
      </w:pPr>
    </w:p>
    <w:p w14:paraId="0CDAF8B5" w14:textId="77777777" w:rsidR="00AB2319" w:rsidRPr="004E60DA" w:rsidRDefault="00AB2319" w:rsidP="00AB2319">
      <w:pPr>
        <w:widowControl w:val="0"/>
        <w:suppressAutoHyphens w:val="0"/>
        <w:ind w:left="567" w:hanging="567"/>
        <w:rPr>
          <w:lang w:val="da-DK"/>
        </w:rPr>
      </w:pPr>
    </w:p>
    <w:p w14:paraId="4783F2DF"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r>
      <w:r w:rsidRPr="004E60DA">
        <w:rPr>
          <w:b/>
          <w:snapToGrid w:val="0"/>
          <w:lang w:val="da-DK"/>
        </w:rPr>
        <w:t>ADMINISTRATIONSMETODE</w:t>
      </w:r>
    </w:p>
    <w:p w14:paraId="2C093AEA" w14:textId="77777777" w:rsidR="00AB2319" w:rsidRPr="004E60DA" w:rsidRDefault="00AB2319" w:rsidP="00AB2319">
      <w:pPr>
        <w:widowControl w:val="0"/>
        <w:suppressAutoHyphens w:val="0"/>
        <w:rPr>
          <w:lang w:val="da-DK"/>
        </w:rPr>
      </w:pPr>
    </w:p>
    <w:p w14:paraId="7925FE0B" w14:textId="77777777" w:rsidR="00AB2319" w:rsidRPr="004E60DA" w:rsidRDefault="00AB2319" w:rsidP="00AB2319">
      <w:pPr>
        <w:widowControl w:val="0"/>
        <w:suppressAutoHyphens w:val="0"/>
        <w:rPr>
          <w:lang w:val="da-DK"/>
        </w:rPr>
      </w:pPr>
    </w:p>
    <w:p w14:paraId="418FE06F"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UDLØBSDATO</w:t>
      </w:r>
    </w:p>
    <w:p w14:paraId="47A1E6A7" w14:textId="77777777" w:rsidR="00AB2319" w:rsidRPr="004E60DA" w:rsidRDefault="00AB2319" w:rsidP="00AB2319">
      <w:pPr>
        <w:widowControl w:val="0"/>
        <w:suppressAutoHyphens w:val="0"/>
        <w:rPr>
          <w:lang w:val="da-DK"/>
        </w:rPr>
      </w:pPr>
    </w:p>
    <w:p w14:paraId="291A76D3" w14:textId="77777777" w:rsidR="00AB2319" w:rsidRPr="004E60DA" w:rsidRDefault="00AB2319" w:rsidP="00AB2319">
      <w:pPr>
        <w:widowControl w:val="0"/>
        <w:suppressAutoHyphens w:val="0"/>
        <w:rPr>
          <w:lang w:val="da-DK"/>
        </w:rPr>
      </w:pPr>
      <w:r w:rsidRPr="004E60DA">
        <w:rPr>
          <w:lang w:val="da-DK"/>
        </w:rPr>
        <w:t>EXP</w:t>
      </w:r>
    </w:p>
    <w:p w14:paraId="774D548A" w14:textId="77777777" w:rsidR="00AB2319" w:rsidRPr="004E60DA" w:rsidRDefault="00AB2319" w:rsidP="00AB2319">
      <w:pPr>
        <w:widowControl w:val="0"/>
        <w:suppressAutoHyphens w:val="0"/>
        <w:rPr>
          <w:lang w:val="da-DK"/>
        </w:rPr>
      </w:pPr>
    </w:p>
    <w:p w14:paraId="6CB134CE" w14:textId="77777777" w:rsidR="00AB2319" w:rsidRPr="004E60DA" w:rsidRDefault="00AB2319" w:rsidP="00AB2319">
      <w:pPr>
        <w:widowControl w:val="0"/>
        <w:suppressAutoHyphens w:val="0"/>
        <w:rPr>
          <w:lang w:val="da-DK"/>
        </w:rPr>
      </w:pPr>
    </w:p>
    <w:p w14:paraId="6543BAA5"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BATCHNUMMER</w:t>
      </w:r>
    </w:p>
    <w:p w14:paraId="725C36DD" w14:textId="77777777" w:rsidR="00AB2319" w:rsidRPr="004E60DA" w:rsidRDefault="00AB2319" w:rsidP="00AB2319">
      <w:pPr>
        <w:widowControl w:val="0"/>
        <w:suppressAutoHyphens w:val="0"/>
        <w:rPr>
          <w:lang w:val="da-DK"/>
        </w:rPr>
      </w:pPr>
    </w:p>
    <w:p w14:paraId="56B19DD7" w14:textId="77777777" w:rsidR="00AB2319" w:rsidRPr="004E60DA" w:rsidRDefault="00AB2319" w:rsidP="00AB2319">
      <w:pPr>
        <w:widowControl w:val="0"/>
        <w:suppressAutoHyphens w:val="0"/>
        <w:rPr>
          <w:lang w:val="da-DK"/>
        </w:rPr>
      </w:pPr>
      <w:r w:rsidRPr="004E60DA">
        <w:rPr>
          <w:lang w:val="da-DK"/>
        </w:rPr>
        <w:t>Batch</w:t>
      </w:r>
    </w:p>
    <w:p w14:paraId="77012E20" w14:textId="77777777" w:rsidR="00AB2319" w:rsidRPr="004E60DA" w:rsidRDefault="00AB2319" w:rsidP="00AB2319">
      <w:pPr>
        <w:widowControl w:val="0"/>
        <w:suppressAutoHyphens w:val="0"/>
        <w:rPr>
          <w:lang w:val="da-DK"/>
        </w:rPr>
      </w:pPr>
    </w:p>
    <w:p w14:paraId="0353667C" w14:textId="77777777" w:rsidR="00AB2319" w:rsidRPr="004E60DA" w:rsidRDefault="00AB2319" w:rsidP="00AB2319">
      <w:pPr>
        <w:widowControl w:val="0"/>
        <w:suppressAutoHyphens w:val="0"/>
        <w:rPr>
          <w:lang w:val="da-DK"/>
        </w:rPr>
      </w:pPr>
    </w:p>
    <w:p w14:paraId="318F430B"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 xml:space="preserve">INDHOLD </w:t>
      </w:r>
      <w:r w:rsidR="00990C10">
        <w:rPr>
          <w:b/>
          <w:lang w:val="da-DK"/>
        </w:rPr>
        <w:t>ANGIVET SOM</w:t>
      </w:r>
      <w:r w:rsidRPr="004E60DA">
        <w:rPr>
          <w:b/>
          <w:lang w:val="da-DK"/>
        </w:rPr>
        <w:t xml:space="preserve"> VÆGT, VOLUMEN ELLER ENHEDER</w:t>
      </w:r>
    </w:p>
    <w:p w14:paraId="600BC5FA" w14:textId="77777777" w:rsidR="00AB2319" w:rsidRPr="004E60DA" w:rsidRDefault="00AB2319" w:rsidP="00AB2319">
      <w:pPr>
        <w:widowControl w:val="0"/>
        <w:suppressAutoHyphens w:val="0"/>
        <w:rPr>
          <w:lang w:val="da-DK"/>
        </w:rPr>
      </w:pPr>
    </w:p>
    <w:p w14:paraId="3EB6F584" w14:textId="77777777" w:rsidR="00AB2319" w:rsidRPr="004E60DA" w:rsidRDefault="00AB2319" w:rsidP="00AB2319">
      <w:pPr>
        <w:widowControl w:val="0"/>
        <w:suppressAutoHyphens w:val="0"/>
        <w:rPr>
          <w:lang w:val="da-DK"/>
        </w:rPr>
      </w:pPr>
      <w:r w:rsidRPr="004E60DA">
        <w:rPr>
          <w:lang w:val="da-DK"/>
        </w:rPr>
        <w:t>10 ml</w:t>
      </w:r>
    </w:p>
    <w:p w14:paraId="0BF59FCC" w14:textId="77777777" w:rsidR="00AB2319" w:rsidRPr="004E60DA" w:rsidRDefault="00AB2319" w:rsidP="00AB2319">
      <w:pPr>
        <w:widowControl w:val="0"/>
        <w:suppressAutoHyphens w:val="0"/>
        <w:rPr>
          <w:lang w:val="da-DK"/>
        </w:rPr>
      </w:pPr>
      <w:r w:rsidRPr="004E60DA">
        <w:rPr>
          <w:lang w:val="da-DK"/>
        </w:rPr>
        <w:t>1 hætteglas med 10 ml indeholder 1.000</w:t>
      </w:r>
      <w:r w:rsidRPr="004E60DA">
        <w:rPr>
          <w:szCs w:val="22"/>
          <w:lang w:val="da-DK"/>
        </w:rPr>
        <w:t> </w:t>
      </w:r>
      <w:r w:rsidRPr="004E60DA">
        <w:rPr>
          <w:lang w:val="da-DK"/>
        </w:rPr>
        <w:t>enheder</w:t>
      </w:r>
    </w:p>
    <w:p w14:paraId="69001C97" w14:textId="77777777" w:rsidR="00AB2319" w:rsidRPr="004E60DA" w:rsidRDefault="00AB2319" w:rsidP="00AB2319">
      <w:pPr>
        <w:widowControl w:val="0"/>
        <w:suppressAutoHyphens w:val="0"/>
        <w:rPr>
          <w:lang w:val="da-DK"/>
        </w:rPr>
      </w:pPr>
    </w:p>
    <w:p w14:paraId="4455B1A2" w14:textId="77777777" w:rsidR="00AB2319" w:rsidRPr="004E60DA" w:rsidRDefault="00AB2319" w:rsidP="00AB2319">
      <w:pPr>
        <w:widowControl w:val="0"/>
        <w:suppressAutoHyphens w:val="0"/>
        <w:rPr>
          <w:lang w:val="da-DK"/>
        </w:rPr>
      </w:pPr>
    </w:p>
    <w:p w14:paraId="268C7975" w14:textId="77777777" w:rsidR="00AB2319" w:rsidRPr="004E60DA" w:rsidRDefault="00AB2319" w:rsidP="00AB2319">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t>ANDET</w:t>
      </w:r>
    </w:p>
    <w:p w14:paraId="761C3CAA" w14:textId="77777777" w:rsidR="00AB2319" w:rsidRPr="004E60DA" w:rsidRDefault="00AB2319" w:rsidP="00AB2319">
      <w:pPr>
        <w:widowControl w:val="0"/>
        <w:suppressAutoHyphens w:val="0"/>
        <w:rPr>
          <w:b/>
          <w:lang w:val="da-DK"/>
        </w:rPr>
      </w:pPr>
    </w:p>
    <w:p w14:paraId="34504AAF" w14:textId="77777777" w:rsidR="00AB2319" w:rsidRPr="004E60DA" w:rsidRDefault="00AB2319" w:rsidP="00AB2319">
      <w:pPr>
        <w:widowControl w:val="0"/>
        <w:suppressAutoHyphens w:val="0"/>
        <w:rPr>
          <w:lang w:val="da-DK"/>
        </w:rPr>
      </w:pPr>
      <w:r w:rsidRPr="004E60DA">
        <w:rPr>
          <w:lang w:val="da-DK"/>
        </w:rPr>
        <w:t>Novo Nordisk A/S</w:t>
      </w:r>
    </w:p>
    <w:p w14:paraId="074DD80C" w14:textId="77777777" w:rsidR="00AB2319" w:rsidRPr="004E60DA" w:rsidRDefault="00AB2319" w:rsidP="00AB2319">
      <w:pPr>
        <w:widowControl w:val="0"/>
        <w:suppressAutoHyphens w:val="0"/>
        <w:rPr>
          <w:lang w:val="da-DK"/>
        </w:rPr>
      </w:pPr>
    </w:p>
    <w:p w14:paraId="5065E7E0" w14:textId="77777777" w:rsidR="00AB2319" w:rsidRPr="004E60DA" w:rsidRDefault="00AB2319" w:rsidP="00AB2319">
      <w:pPr>
        <w:widowControl w:val="0"/>
        <w:suppressAutoHyphens w:val="0"/>
        <w:rPr>
          <w:lang w:val="da-DK"/>
        </w:rPr>
      </w:pPr>
    </w:p>
    <w:p w14:paraId="707D59F5"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u w:val="single"/>
          <w:lang w:val="da-DK"/>
        </w:rPr>
        <w:br w:type="page"/>
      </w:r>
      <w:r w:rsidRPr="004E60DA">
        <w:rPr>
          <w:b/>
          <w:lang w:val="da-DK"/>
        </w:rPr>
        <w:lastRenderedPageBreak/>
        <w:t>MÆRKNING, DER SKAL ANFØRES PÅ DEN YDRE EMBALLAGE</w:t>
      </w:r>
    </w:p>
    <w:p w14:paraId="13F10730"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p>
    <w:p w14:paraId="20AD8798"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YDRE ETIKET TIL MULTIPAKNING (HÆTTEGLAS</w:t>
      </w:r>
      <w:r w:rsidR="00C611A1">
        <w:rPr>
          <w:b/>
          <w:lang w:val="da-DK"/>
        </w:rPr>
        <w:t xml:space="preserve"> – med </w:t>
      </w:r>
      <w:proofErr w:type="spellStart"/>
      <w:r w:rsidR="00C611A1">
        <w:rPr>
          <w:b/>
          <w:lang w:val="da-DK"/>
        </w:rPr>
        <w:t>blue</w:t>
      </w:r>
      <w:proofErr w:type="spellEnd"/>
      <w:r w:rsidR="00C611A1">
        <w:rPr>
          <w:b/>
          <w:lang w:val="da-DK"/>
        </w:rPr>
        <w:t xml:space="preserve"> </w:t>
      </w:r>
      <w:proofErr w:type="spellStart"/>
      <w:r w:rsidR="00C611A1">
        <w:rPr>
          <w:b/>
          <w:lang w:val="da-DK"/>
        </w:rPr>
        <w:t>box</w:t>
      </w:r>
      <w:proofErr w:type="spellEnd"/>
      <w:r w:rsidRPr="004E60DA">
        <w:rPr>
          <w:b/>
          <w:lang w:val="da-DK"/>
        </w:rPr>
        <w:t>)</w:t>
      </w:r>
    </w:p>
    <w:p w14:paraId="3C378CD0" w14:textId="77777777" w:rsidR="00777DB7" w:rsidRPr="004E60DA" w:rsidRDefault="00777DB7" w:rsidP="001D2E02">
      <w:pPr>
        <w:widowControl w:val="0"/>
        <w:suppressAutoHyphens w:val="0"/>
        <w:rPr>
          <w:lang w:val="da-DK"/>
        </w:rPr>
      </w:pPr>
    </w:p>
    <w:p w14:paraId="3A21E30D" w14:textId="77777777" w:rsidR="00FF7580" w:rsidRPr="004E60DA" w:rsidRDefault="00FF7580" w:rsidP="001D2E02">
      <w:pPr>
        <w:widowControl w:val="0"/>
        <w:suppressAutoHyphens w:val="0"/>
        <w:rPr>
          <w:lang w:val="da-DK"/>
        </w:rPr>
      </w:pPr>
    </w:p>
    <w:p w14:paraId="41103B3F"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26BDAB57" w14:textId="77777777" w:rsidR="00777DB7" w:rsidRPr="004E60DA" w:rsidRDefault="00777DB7" w:rsidP="001D2E02">
      <w:pPr>
        <w:widowControl w:val="0"/>
        <w:suppressAutoHyphens w:val="0"/>
        <w:ind w:left="567" w:hanging="567"/>
        <w:rPr>
          <w:lang w:val="da-DK"/>
        </w:rPr>
      </w:pPr>
    </w:p>
    <w:p w14:paraId="5562FF12" w14:textId="77777777" w:rsidR="00777DB7" w:rsidRPr="004E60DA" w:rsidRDefault="00777DB7" w:rsidP="001D2E02">
      <w:pPr>
        <w:widowControl w:val="0"/>
        <w:suppressAutoHyphens w:val="0"/>
        <w:ind w:left="567" w:hanging="567"/>
        <w:rPr>
          <w:lang w:val="da-DK"/>
        </w:rPr>
      </w:pPr>
      <w:proofErr w:type="spellStart"/>
      <w:r w:rsidRPr="004E60DA">
        <w:rPr>
          <w:lang w:val="da-DK"/>
        </w:rPr>
        <w:t>NovoRapid</w:t>
      </w:r>
      <w:proofErr w:type="spellEnd"/>
      <w:r w:rsidRPr="004E60DA">
        <w:rPr>
          <w:lang w:val="da-DK"/>
        </w:rPr>
        <w:t xml:space="preserve"> 100 </w:t>
      </w:r>
      <w:r w:rsidR="00101634" w:rsidRPr="004E60DA">
        <w:rPr>
          <w:lang w:val="da-DK"/>
        </w:rPr>
        <w:t>enheder</w:t>
      </w:r>
      <w:r w:rsidRPr="004E60DA">
        <w:rPr>
          <w:lang w:val="da-DK"/>
        </w:rPr>
        <w:t xml:space="preserve">/ml </w:t>
      </w:r>
      <w:r w:rsidR="00634719" w:rsidRPr="004E60DA">
        <w:rPr>
          <w:lang w:val="da-DK"/>
        </w:rPr>
        <w:t>i</w:t>
      </w:r>
      <w:r w:rsidRPr="004E60DA">
        <w:rPr>
          <w:lang w:val="da-DK"/>
        </w:rPr>
        <w:t>njektionsvæske, opløsning</w:t>
      </w:r>
    </w:p>
    <w:p w14:paraId="51E046E8" w14:textId="77777777" w:rsidR="00777DB7" w:rsidRPr="004E60DA" w:rsidRDefault="00E95225" w:rsidP="001D2E02">
      <w:pPr>
        <w:widowControl w:val="0"/>
        <w:suppressAutoHyphens w:val="0"/>
        <w:ind w:left="567" w:hanging="567"/>
        <w:rPr>
          <w:lang w:val="da-DK"/>
        </w:rPr>
      </w:pPr>
      <w:r>
        <w:rPr>
          <w:lang w:val="da-DK"/>
        </w:rPr>
        <w:t>i</w:t>
      </w:r>
      <w:r w:rsidR="00777DB7" w:rsidRPr="004E60DA">
        <w:rPr>
          <w:lang w:val="da-DK"/>
        </w:rPr>
        <w:t xml:space="preserve">nsulin </w:t>
      </w:r>
      <w:proofErr w:type="spellStart"/>
      <w:r w:rsidR="00777DB7" w:rsidRPr="004E60DA">
        <w:rPr>
          <w:lang w:val="da-DK"/>
        </w:rPr>
        <w:t>aspart</w:t>
      </w:r>
      <w:proofErr w:type="spellEnd"/>
    </w:p>
    <w:p w14:paraId="240D054E" w14:textId="77777777" w:rsidR="00777DB7" w:rsidRPr="004E60DA" w:rsidRDefault="00777DB7" w:rsidP="001D2E02">
      <w:pPr>
        <w:widowControl w:val="0"/>
        <w:suppressAutoHyphens w:val="0"/>
        <w:ind w:left="567" w:hanging="567"/>
        <w:rPr>
          <w:lang w:val="da-DK"/>
        </w:rPr>
      </w:pPr>
    </w:p>
    <w:p w14:paraId="22913EB4" w14:textId="77777777" w:rsidR="00777DB7" w:rsidRPr="004E60DA" w:rsidRDefault="00777DB7" w:rsidP="001D2E02">
      <w:pPr>
        <w:widowControl w:val="0"/>
        <w:suppressAutoHyphens w:val="0"/>
        <w:ind w:left="567" w:hanging="567"/>
        <w:rPr>
          <w:lang w:val="da-DK"/>
        </w:rPr>
      </w:pPr>
    </w:p>
    <w:p w14:paraId="391F502A"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01532DC2" w14:textId="77777777" w:rsidR="00777DB7" w:rsidRPr="004E60DA" w:rsidRDefault="00777DB7" w:rsidP="001D2E02">
      <w:pPr>
        <w:widowControl w:val="0"/>
        <w:suppressAutoHyphens w:val="0"/>
        <w:ind w:left="567" w:hanging="567"/>
        <w:rPr>
          <w:lang w:val="da-DK"/>
        </w:rPr>
      </w:pPr>
    </w:p>
    <w:p w14:paraId="6F0F1E6D" w14:textId="77777777" w:rsidR="00777DB7" w:rsidRPr="004E60DA" w:rsidRDefault="00E14819" w:rsidP="00140FC3">
      <w:pPr>
        <w:widowControl w:val="0"/>
        <w:tabs>
          <w:tab w:val="clear" w:pos="567"/>
          <w:tab w:val="left" w:pos="0"/>
        </w:tabs>
        <w:suppressAutoHyphens w:val="0"/>
        <w:rPr>
          <w:lang w:val="da-DK"/>
        </w:rPr>
      </w:pPr>
      <w:r w:rsidRPr="004E60DA">
        <w:rPr>
          <w:lang w:val="da-DK"/>
        </w:rPr>
        <w:t>1</w:t>
      </w:r>
      <w:r w:rsidRPr="004E60DA">
        <w:rPr>
          <w:szCs w:val="22"/>
          <w:lang w:val="da-DK"/>
        </w:rPr>
        <w:t> </w:t>
      </w:r>
      <w:r w:rsidRPr="004E60DA">
        <w:rPr>
          <w:lang w:val="da-DK"/>
        </w:rPr>
        <w:t>hætteglas indeholder 10</w:t>
      </w:r>
      <w:r w:rsidRPr="004E60DA">
        <w:rPr>
          <w:szCs w:val="22"/>
          <w:lang w:val="da-DK"/>
        </w:rPr>
        <w:t> </w:t>
      </w:r>
      <w:r w:rsidRPr="004E60DA">
        <w:rPr>
          <w:lang w:val="da-DK"/>
        </w:rPr>
        <w:t>ml svarende til 1.000</w:t>
      </w:r>
      <w:r w:rsidRPr="004E60DA">
        <w:rPr>
          <w:szCs w:val="22"/>
          <w:lang w:val="da-DK"/>
        </w:rPr>
        <w:t> </w:t>
      </w:r>
      <w:r w:rsidRPr="004E60DA">
        <w:rPr>
          <w:lang w:val="da-DK"/>
        </w:rPr>
        <w:t xml:space="preserve">enheder. </w:t>
      </w:r>
      <w:r w:rsidR="00777DB7" w:rsidRPr="004E60DA">
        <w:rPr>
          <w:lang w:val="da-DK"/>
        </w:rPr>
        <w:t xml:space="preserve">1 ml </w:t>
      </w:r>
      <w:r w:rsidR="00F13B72" w:rsidRPr="004E60DA">
        <w:rPr>
          <w:lang w:val="da-DK"/>
        </w:rPr>
        <w:t>injektionsvæske</w:t>
      </w:r>
      <w:r w:rsidR="00C2442A" w:rsidRPr="004E60DA">
        <w:rPr>
          <w:lang w:val="da-DK"/>
        </w:rPr>
        <w:t xml:space="preserve"> </w:t>
      </w:r>
      <w:r w:rsidR="00777DB7" w:rsidRPr="004E60DA">
        <w:rPr>
          <w:lang w:val="da-DK"/>
        </w:rPr>
        <w:t>indeholder 100</w:t>
      </w:r>
      <w:r w:rsidR="00634719" w:rsidRPr="004E60DA">
        <w:rPr>
          <w:szCs w:val="22"/>
          <w:lang w:val="da-DK"/>
        </w:rPr>
        <w:t> </w:t>
      </w:r>
      <w:r w:rsidR="00634719" w:rsidRPr="004E60DA">
        <w:rPr>
          <w:lang w:val="da-DK"/>
        </w:rPr>
        <w:t xml:space="preserve">enheder </w:t>
      </w:r>
      <w:r w:rsidR="00C2442A" w:rsidRPr="004E60DA">
        <w:rPr>
          <w:lang w:val="da-DK"/>
        </w:rPr>
        <w:t xml:space="preserve">insulin </w:t>
      </w:r>
      <w:proofErr w:type="spellStart"/>
      <w:r w:rsidR="00C2442A" w:rsidRPr="004E60DA">
        <w:rPr>
          <w:lang w:val="da-DK"/>
        </w:rPr>
        <w:t>aspart</w:t>
      </w:r>
      <w:proofErr w:type="spellEnd"/>
      <w:r w:rsidR="00C2442A" w:rsidRPr="004E60DA">
        <w:rPr>
          <w:lang w:val="da-DK"/>
        </w:rPr>
        <w:t xml:space="preserve"> (svarende til </w:t>
      </w:r>
      <w:r w:rsidR="00777DB7" w:rsidRPr="004E60DA">
        <w:rPr>
          <w:lang w:val="da-DK"/>
        </w:rPr>
        <w:t>3,5 mg)</w:t>
      </w:r>
      <w:r w:rsidR="00634719" w:rsidRPr="004E60DA">
        <w:rPr>
          <w:lang w:val="da-DK"/>
        </w:rPr>
        <w:t>.</w:t>
      </w:r>
    </w:p>
    <w:p w14:paraId="320F2938" w14:textId="77777777" w:rsidR="00777DB7" w:rsidRPr="004E60DA" w:rsidRDefault="00777DB7" w:rsidP="001D2E02">
      <w:pPr>
        <w:widowControl w:val="0"/>
        <w:suppressAutoHyphens w:val="0"/>
        <w:ind w:left="567" w:hanging="567"/>
        <w:rPr>
          <w:lang w:val="da-DK"/>
        </w:rPr>
      </w:pPr>
    </w:p>
    <w:p w14:paraId="0AAD24D6" w14:textId="77777777" w:rsidR="00777DB7" w:rsidRPr="004E60DA" w:rsidRDefault="00777DB7" w:rsidP="001D2E02">
      <w:pPr>
        <w:widowControl w:val="0"/>
        <w:suppressAutoHyphens w:val="0"/>
        <w:ind w:left="567" w:hanging="567"/>
        <w:rPr>
          <w:lang w:val="da-DK"/>
        </w:rPr>
      </w:pPr>
    </w:p>
    <w:p w14:paraId="2F6AD0E7"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2FDCF95F" w14:textId="77777777" w:rsidR="00777DB7" w:rsidRPr="004E60DA" w:rsidRDefault="00777DB7" w:rsidP="001D2E02">
      <w:pPr>
        <w:widowControl w:val="0"/>
        <w:suppressAutoHyphens w:val="0"/>
        <w:ind w:left="567" w:hanging="567"/>
        <w:rPr>
          <w:lang w:val="da-DK"/>
        </w:rPr>
      </w:pPr>
    </w:p>
    <w:p w14:paraId="4B5787FB" w14:textId="77777777" w:rsidR="00777DB7" w:rsidRPr="004E60DA" w:rsidRDefault="00777DB7" w:rsidP="002F4064">
      <w:pPr>
        <w:widowControl w:val="0"/>
        <w:tabs>
          <w:tab w:val="clear" w:pos="567"/>
          <w:tab w:val="left" w:pos="0"/>
        </w:tabs>
        <w:suppressAutoHyphens w:val="0"/>
        <w:rPr>
          <w:lang w:val="da-DK"/>
        </w:rPr>
      </w:pPr>
      <w:r w:rsidRPr="004E60DA">
        <w:rPr>
          <w:lang w:val="da-DK"/>
        </w:rPr>
        <w:t xml:space="preserve">glycerol,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002F4064" w:rsidRPr="004E60DA">
        <w:rPr>
          <w:lang w:val="da-DK"/>
        </w:rPr>
        <w:t xml:space="preserve">, </w:t>
      </w:r>
      <w:proofErr w:type="spellStart"/>
      <w:r w:rsidRPr="004E60DA">
        <w:rPr>
          <w:lang w:val="da-DK"/>
        </w:rPr>
        <w:t>dinatriumphosphatdihydrat</w:t>
      </w:r>
      <w:proofErr w:type="spellEnd"/>
      <w:r w:rsidRPr="004E60DA">
        <w:rPr>
          <w:lang w:val="da-DK"/>
        </w:rPr>
        <w:t>,</w:t>
      </w:r>
      <w:r w:rsidR="002F4064" w:rsidRPr="004E60DA">
        <w:rPr>
          <w:lang w:val="da-DK"/>
        </w:rPr>
        <w:t xml:space="preserve"> </w:t>
      </w:r>
      <w:proofErr w:type="spellStart"/>
      <w:r w:rsidRPr="004E60DA">
        <w:rPr>
          <w:lang w:val="da-DK"/>
        </w:rPr>
        <w:t>natriumchlorid</w:t>
      </w:r>
      <w:proofErr w:type="spellEnd"/>
      <w:r w:rsidRPr="004E60DA">
        <w:rPr>
          <w:lang w:val="da-DK"/>
        </w:rPr>
        <w:t>, salt</w:t>
      </w:r>
      <w:r w:rsidR="001A46D6" w:rsidRPr="004E60DA">
        <w:rPr>
          <w:lang w:val="da-DK"/>
        </w:rPr>
        <w:t>syre</w:t>
      </w:r>
      <w:r w:rsidR="002F4064" w:rsidRPr="004E60DA">
        <w:rPr>
          <w:lang w:val="da-DK"/>
        </w:rPr>
        <w:t>/</w:t>
      </w:r>
      <w:r w:rsidRPr="004E60DA">
        <w:rPr>
          <w:lang w:val="da-DK"/>
        </w:rPr>
        <w:t>natriumhydroxid til justering af pH og vand til injektionsvæsker</w:t>
      </w:r>
      <w:r w:rsidR="00F904AC" w:rsidRPr="004E60DA">
        <w:rPr>
          <w:lang w:val="da-DK"/>
        </w:rPr>
        <w:t>.</w:t>
      </w:r>
    </w:p>
    <w:p w14:paraId="7808732F" w14:textId="77777777" w:rsidR="00777DB7" w:rsidRPr="004E60DA" w:rsidRDefault="00777DB7" w:rsidP="001D2E02">
      <w:pPr>
        <w:widowControl w:val="0"/>
        <w:suppressAutoHyphens w:val="0"/>
        <w:ind w:left="567" w:hanging="567"/>
        <w:rPr>
          <w:lang w:val="da-DK"/>
        </w:rPr>
      </w:pPr>
    </w:p>
    <w:p w14:paraId="7737CB74" w14:textId="77777777" w:rsidR="00777DB7" w:rsidRPr="004E60DA" w:rsidRDefault="00777DB7" w:rsidP="001D2E02">
      <w:pPr>
        <w:widowControl w:val="0"/>
        <w:suppressAutoHyphens w:val="0"/>
        <w:ind w:left="567" w:hanging="567"/>
        <w:rPr>
          <w:lang w:val="da-DK"/>
        </w:rPr>
      </w:pPr>
    </w:p>
    <w:p w14:paraId="32852B3C"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 xml:space="preserve">M OG </w:t>
      </w:r>
      <w:r w:rsidR="00E14819" w:rsidRPr="004E60DA">
        <w:rPr>
          <w:b/>
          <w:lang w:val="da-DK"/>
        </w:rPr>
        <w:t>INDHOLD</w:t>
      </w:r>
      <w:r w:rsidR="00F11E2A" w:rsidRPr="004E60DA">
        <w:rPr>
          <w:b/>
          <w:lang w:val="da-DK"/>
        </w:rPr>
        <w:t xml:space="preserve"> </w:t>
      </w:r>
      <w:r w:rsidRPr="004E60DA">
        <w:rPr>
          <w:b/>
          <w:lang w:val="da-DK"/>
        </w:rPr>
        <w:t>(PAKNINGSSTØRRELSE)</w:t>
      </w:r>
    </w:p>
    <w:p w14:paraId="39D86DA5" w14:textId="77777777" w:rsidR="00777DB7" w:rsidRPr="004E60DA" w:rsidRDefault="00777DB7" w:rsidP="001D2E02">
      <w:pPr>
        <w:widowControl w:val="0"/>
        <w:suppressAutoHyphens w:val="0"/>
        <w:ind w:left="567" w:hanging="567"/>
        <w:rPr>
          <w:lang w:val="da-DK"/>
        </w:rPr>
      </w:pPr>
    </w:p>
    <w:p w14:paraId="3EF32C68" w14:textId="77777777" w:rsidR="00391C56" w:rsidRPr="004E60DA" w:rsidRDefault="00391C56" w:rsidP="001D2E02">
      <w:pPr>
        <w:widowControl w:val="0"/>
        <w:suppressAutoHyphens w:val="0"/>
        <w:ind w:left="567" w:hanging="567"/>
        <w:rPr>
          <w:lang w:val="da-DK"/>
        </w:rPr>
      </w:pPr>
      <w:r w:rsidRPr="00D016E1">
        <w:rPr>
          <w:highlight w:val="lightGray"/>
          <w:shd w:val="clear" w:color="auto" w:fill="BFBFBF"/>
          <w:lang w:val="da-DK"/>
        </w:rPr>
        <w:t>Injektionsvæske, opløsning</w:t>
      </w:r>
    </w:p>
    <w:p w14:paraId="11FB66FA" w14:textId="77777777" w:rsidR="00777DB7" w:rsidRPr="004E60DA" w:rsidRDefault="00777DB7" w:rsidP="001D2E02">
      <w:pPr>
        <w:widowControl w:val="0"/>
        <w:suppressAutoHyphens w:val="0"/>
        <w:ind w:left="567" w:hanging="567"/>
        <w:rPr>
          <w:lang w:val="da-DK"/>
        </w:rPr>
      </w:pPr>
    </w:p>
    <w:p w14:paraId="74AA4C73" w14:textId="77777777" w:rsidR="00777DB7" w:rsidRPr="004E60DA" w:rsidRDefault="00C611A1" w:rsidP="002F4064">
      <w:pPr>
        <w:widowControl w:val="0"/>
        <w:tabs>
          <w:tab w:val="clear" w:pos="567"/>
          <w:tab w:val="left" w:pos="0"/>
        </w:tabs>
        <w:suppressAutoHyphens w:val="0"/>
        <w:rPr>
          <w:lang w:val="da-DK"/>
        </w:rPr>
      </w:pPr>
      <w:r>
        <w:rPr>
          <w:lang w:val="da-DK"/>
        </w:rPr>
        <w:t xml:space="preserve">Multipakning: 5 pakker med </w:t>
      </w:r>
      <w:r w:rsidR="00777DB7" w:rsidRPr="004E60DA">
        <w:rPr>
          <w:lang w:val="da-DK"/>
        </w:rPr>
        <w:t>1</w:t>
      </w:r>
      <w:r w:rsidR="00E14819" w:rsidRPr="004E60DA">
        <w:rPr>
          <w:lang w:val="da-DK"/>
        </w:rPr>
        <w:t> </w:t>
      </w:r>
      <w:r w:rsidR="00777DB7" w:rsidRPr="004E60DA">
        <w:rPr>
          <w:lang w:val="da-DK"/>
        </w:rPr>
        <w:t>x</w:t>
      </w:r>
      <w:r w:rsidR="00E14819" w:rsidRPr="004E60DA">
        <w:rPr>
          <w:lang w:val="da-DK"/>
        </w:rPr>
        <w:t> </w:t>
      </w:r>
      <w:r w:rsidR="00777DB7" w:rsidRPr="004E60DA">
        <w:rPr>
          <w:lang w:val="da-DK"/>
        </w:rPr>
        <w:t>10</w:t>
      </w:r>
      <w:r w:rsidR="00E14819" w:rsidRPr="004E60DA">
        <w:rPr>
          <w:lang w:val="da-DK"/>
        </w:rPr>
        <w:t> </w:t>
      </w:r>
      <w:r w:rsidR="00777DB7" w:rsidRPr="004E60DA">
        <w:rPr>
          <w:lang w:val="da-DK"/>
        </w:rPr>
        <w:t>ml</w:t>
      </w:r>
      <w:r w:rsidR="002F4064" w:rsidRPr="004E60DA">
        <w:rPr>
          <w:lang w:val="da-DK"/>
        </w:rPr>
        <w:t xml:space="preserve"> hætteglas</w:t>
      </w:r>
      <w:r w:rsidR="00777DB7" w:rsidRPr="004E60DA">
        <w:rPr>
          <w:lang w:val="da-DK"/>
        </w:rPr>
        <w:t>.</w:t>
      </w:r>
    </w:p>
    <w:p w14:paraId="4443CA7E" w14:textId="77777777" w:rsidR="00777DB7" w:rsidRPr="004E60DA" w:rsidRDefault="00777DB7" w:rsidP="001D2E02">
      <w:pPr>
        <w:widowControl w:val="0"/>
        <w:suppressAutoHyphens w:val="0"/>
        <w:ind w:left="567" w:hanging="567"/>
        <w:rPr>
          <w:lang w:val="da-DK"/>
        </w:rPr>
      </w:pPr>
    </w:p>
    <w:p w14:paraId="77BC2135" w14:textId="77777777" w:rsidR="00777DB7" w:rsidRPr="004E60DA" w:rsidRDefault="00777DB7" w:rsidP="001D2E02">
      <w:pPr>
        <w:widowControl w:val="0"/>
        <w:suppressAutoHyphens w:val="0"/>
        <w:ind w:left="567" w:hanging="567"/>
        <w:rPr>
          <w:lang w:val="da-DK"/>
        </w:rPr>
      </w:pPr>
    </w:p>
    <w:p w14:paraId="0752DB81"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ANVENDELSESMÅDE OG ADMINISTRATIONSVEJE</w:t>
      </w:r>
    </w:p>
    <w:p w14:paraId="10BB910C" w14:textId="77777777" w:rsidR="00777DB7" w:rsidRPr="004E60DA" w:rsidRDefault="00777DB7" w:rsidP="001D2E02">
      <w:pPr>
        <w:widowControl w:val="0"/>
        <w:suppressAutoHyphens w:val="0"/>
        <w:rPr>
          <w:lang w:val="da-DK"/>
        </w:rPr>
      </w:pPr>
    </w:p>
    <w:p w14:paraId="06B84125" w14:textId="77777777" w:rsidR="00777DB7" w:rsidRPr="004E60DA" w:rsidRDefault="00777DB7" w:rsidP="001D2E02">
      <w:pPr>
        <w:widowControl w:val="0"/>
        <w:suppressAutoHyphens w:val="0"/>
        <w:rPr>
          <w:lang w:val="da-DK"/>
        </w:rPr>
      </w:pPr>
      <w:r w:rsidRPr="004E60DA">
        <w:rPr>
          <w:lang w:val="da-DK"/>
        </w:rPr>
        <w:t>Læs indlægssedlen inden brug</w:t>
      </w:r>
    </w:p>
    <w:p w14:paraId="65A7DC5D" w14:textId="77777777" w:rsidR="00634719" w:rsidRPr="004E60DA" w:rsidRDefault="00634719" w:rsidP="00634719">
      <w:pPr>
        <w:widowControl w:val="0"/>
        <w:suppressAutoHyphens w:val="0"/>
        <w:rPr>
          <w:lang w:val="da-DK"/>
        </w:rPr>
      </w:pPr>
      <w:r w:rsidRPr="004E60DA">
        <w:rPr>
          <w:lang w:val="da-DK"/>
        </w:rPr>
        <w:t>Subkutan eller intravenøs anvendelse</w:t>
      </w:r>
    </w:p>
    <w:p w14:paraId="73BDD744" w14:textId="77777777" w:rsidR="00777DB7" w:rsidRPr="004E60DA" w:rsidRDefault="00777DB7" w:rsidP="001D2E02">
      <w:pPr>
        <w:widowControl w:val="0"/>
        <w:suppressAutoHyphens w:val="0"/>
        <w:rPr>
          <w:lang w:val="da-DK"/>
        </w:rPr>
      </w:pPr>
    </w:p>
    <w:p w14:paraId="54F832BB" w14:textId="77777777" w:rsidR="00777DB7" w:rsidRPr="004E60DA" w:rsidRDefault="00777DB7" w:rsidP="001D2E02">
      <w:pPr>
        <w:widowControl w:val="0"/>
        <w:suppressAutoHyphens w:val="0"/>
        <w:rPr>
          <w:lang w:val="da-DK"/>
        </w:rPr>
      </w:pPr>
    </w:p>
    <w:p w14:paraId="50BF007B"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002F4064" w:rsidRPr="004E60DA">
        <w:rPr>
          <w:b/>
          <w:lang w:val="da-DK"/>
        </w:rPr>
        <w:t xml:space="preserve">SÆRLIG </w:t>
      </w:r>
      <w:r w:rsidRPr="004E60DA">
        <w:rPr>
          <w:b/>
          <w:lang w:val="da-DK"/>
        </w:rPr>
        <w:t>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4A8252A3" w14:textId="77777777" w:rsidR="00777DB7" w:rsidRPr="004E60DA" w:rsidRDefault="00777DB7" w:rsidP="001D2E02">
      <w:pPr>
        <w:widowControl w:val="0"/>
        <w:suppressAutoHyphens w:val="0"/>
        <w:rPr>
          <w:lang w:val="da-DK"/>
        </w:rPr>
      </w:pPr>
    </w:p>
    <w:p w14:paraId="04A91CE5" w14:textId="77777777" w:rsidR="00777DB7" w:rsidRPr="004E60DA" w:rsidRDefault="00777DB7" w:rsidP="001D2E02">
      <w:pPr>
        <w:widowControl w:val="0"/>
        <w:suppressAutoHyphens w:val="0"/>
        <w:rPr>
          <w:lang w:val="da-DK"/>
        </w:rPr>
      </w:pPr>
      <w:r w:rsidRPr="004E60DA">
        <w:rPr>
          <w:lang w:val="da-DK"/>
        </w:rPr>
        <w:t>Opbevares utilgængeligt for børn</w:t>
      </w:r>
    </w:p>
    <w:p w14:paraId="66C64352" w14:textId="77777777" w:rsidR="00777DB7" w:rsidRPr="004E60DA" w:rsidRDefault="00777DB7" w:rsidP="001D2E02">
      <w:pPr>
        <w:widowControl w:val="0"/>
        <w:suppressAutoHyphens w:val="0"/>
        <w:rPr>
          <w:lang w:val="da-DK"/>
        </w:rPr>
      </w:pPr>
    </w:p>
    <w:p w14:paraId="5F11A197" w14:textId="77777777" w:rsidR="00777DB7" w:rsidRPr="004E60DA" w:rsidRDefault="00777DB7" w:rsidP="001D2E02">
      <w:pPr>
        <w:widowControl w:val="0"/>
        <w:suppressAutoHyphens w:val="0"/>
        <w:rPr>
          <w:lang w:val="da-DK"/>
        </w:rPr>
      </w:pPr>
    </w:p>
    <w:p w14:paraId="427100E9"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043CC96F" w14:textId="77777777" w:rsidR="00777DB7" w:rsidRPr="004E60DA" w:rsidRDefault="00777DB7" w:rsidP="001D2E02">
      <w:pPr>
        <w:widowControl w:val="0"/>
        <w:suppressAutoHyphens w:val="0"/>
        <w:rPr>
          <w:lang w:val="da-DK"/>
        </w:rPr>
      </w:pPr>
    </w:p>
    <w:p w14:paraId="2B08522F" w14:textId="77777777" w:rsidR="00777DB7" w:rsidRPr="004E60DA" w:rsidRDefault="00777DB7" w:rsidP="001D2E02">
      <w:pPr>
        <w:widowControl w:val="0"/>
        <w:suppressAutoHyphens w:val="0"/>
        <w:rPr>
          <w:lang w:val="da-DK"/>
        </w:rPr>
      </w:pPr>
      <w:r w:rsidRPr="004E60DA">
        <w:rPr>
          <w:lang w:val="da-DK"/>
        </w:rPr>
        <w:t>Brug kun</w:t>
      </w:r>
      <w:r w:rsidR="002F4064" w:rsidRPr="004E60DA">
        <w:rPr>
          <w:lang w:val="da-DK"/>
        </w:rPr>
        <w:t xml:space="preserve"> </w:t>
      </w:r>
      <w:r w:rsidR="008E656A">
        <w:rPr>
          <w:lang w:val="da-DK"/>
        </w:rPr>
        <w:t xml:space="preserve">opløsning der er </w:t>
      </w:r>
      <w:r w:rsidRPr="004E60DA">
        <w:rPr>
          <w:lang w:val="da-DK"/>
        </w:rPr>
        <w:t>klar</w:t>
      </w:r>
      <w:r w:rsidR="00930860" w:rsidRPr="004E60DA">
        <w:rPr>
          <w:lang w:val="da-DK"/>
        </w:rPr>
        <w:t xml:space="preserve"> og</w:t>
      </w:r>
      <w:r w:rsidRPr="004E60DA">
        <w:rPr>
          <w:lang w:val="da-DK"/>
        </w:rPr>
        <w:t xml:space="preserve"> farveløs</w:t>
      </w:r>
    </w:p>
    <w:p w14:paraId="7945AB04" w14:textId="77777777" w:rsidR="00777DB7" w:rsidRPr="004E60DA" w:rsidRDefault="00777DB7" w:rsidP="001D2E02">
      <w:pPr>
        <w:widowControl w:val="0"/>
        <w:suppressAutoHyphens w:val="0"/>
        <w:rPr>
          <w:lang w:val="da-DK"/>
        </w:rPr>
      </w:pPr>
    </w:p>
    <w:p w14:paraId="00BE9F69" w14:textId="77777777" w:rsidR="00777DB7" w:rsidRPr="004E60DA" w:rsidRDefault="00777DB7" w:rsidP="001D2E02">
      <w:pPr>
        <w:widowControl w:val="0"/>
        <w:suppressAutoHyphens w:val="0"/>
        <w:rPr>
          <w:lang w:val="da-DK"/>
        </w:rPr>
      </w:pPr>
    </w:p>
    <w:p w14:paraId="2BF62270"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1C93EB5F" w14:textId="77777777" w:rsidR="00777DB7" w:rsidRPr="004E60DA" w:rsidRDefault="00777DB7" w:rsidP="001D2E02">
      <w:pPr>
        <w:widowControl w:val="0"/>
        <w:suppressAutoHyphens w:val="0"/>
        <w:rPr>
          <w:lang w:val="da-DK"/>
        </w:rPr>
      </w:pPr>
    </w:p>
    <w:p w14:paraId="71B961D4" w14:textId="77777777" w:rsidR="00777DB7" w:rsidRPr="004E60DA" w:rsidRDefault="00777DB7" w:rsidP="001D2E02">
      <w:pPr>
        <w:widowControl w:val="0"/>
        <w:suppressAutoHyphens w:val="0"/>
        <w:rPr>
          <w:lang w:val="da-DK"/>
        </w:rPr>
      </w:pPr>
      <w:r w:rsidRPr="004E60DA">
        <w:rPr>
          <w:lang w:val="da-DK"/>
        </w:rPr>
        <w:t>EXP/</w:t>
      </w:r>
    </w:p>
    <w:p w14:paraId="6FEB010E" w14:textId="77777777" w:rsidR="00FF7580" w:rsidRPr="004E60DA" w:rsidRDefault="002F4064" w:rsidP="001D2E02">
      <w:pPr>
        <w:widowControl w:val="0"/>
        <w:suppressAutoHyphens w:val="0"/>
        <w:rPr>
          <w:lang w:val="da-DK"/>
        </w:rPr>
      </w:pPr>
      <w:r w:rsidRPr="004E60DA">
        <w:rPr>
          <w:lang w:val="da-DK"/>
        </w:rPr>
        <w:t xml:space="preserve">Under brug: </w:t>
      </w:r>
      <w:r w:rsidR="00777DB7" w:rsidRPr="004E60DA">
        <w:rPr>
          <w:lang w:val="da-DK"/>
        </w:rPr>
        <w:t>Bruges inden 4</w:t>
      </w:r>
      <w:r w:rsidR="00E14819" w:rsidRPr="004E60DA">
        <w:rPr>
          <w:lang w:val="da-DK"/>
        </w:rPr>
        <w:t> </w:t>
      </w:r>
      <w:r w:rsidR="00777DB7" w:rsidRPr="004E60DA">
        <w:rPr>
          <w:lang w:val="da-DK"/>
        </w:rPr>
        <w:t>uger</w:t>
      </w:r>
    </w:p>
    <w:p w14:paraId="2594620F" w14:textId="77777777" w:rsidR="00FF7580" w:rsidRPr="004E60DA" w:rsidRDefault="00FF7580" w:rsidP="001D2E02">
      <w:pPr>
        <w:widowControl w:val="0"/>
        <w:suppressAutoHyphens w:val="0"/>
        <w:rPr>
          <w:lang w:val="da-DK"/>
        </w:rPr>
      </w:pPr>
    </w:p>
    <w:p w14:paraId="4882A98C" w14:textId="77777777" w:rsidR="00FF7580" w:rsidRPr="004E60DA" w:rsidRDefault="00FF7580" w:rsidP="001D2E02">
      <w:pPr>
        <w:widowControl w:val="0"/>
        <w:suppressAutoHyphens w:val="0"/>
        <w:rPr>
          <w:lang w:val="da-DK"/>
        </w:rPr>
      </w:pPr>
    </w:p>
    <w:p w14:paraId="57AF405E"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rPr>
          <w:lang w:val="da-DK"/>
        </w:rPr>
      </w:pPr>
      <w:r w:rsidRPr="004E60DA">
        <w:rPr>
          <w:b/>
          <w:lang w:val="da-DK"/>
        </w:rPr>
        <w:t>9.</w:t>
      </w:r>
      <w:r w:rsidRPr="004E60DA">
        <w:rPr>
          <w:b/>
          <w:lang w:val="da-DK"/>
        </w:rPr>
        <w:tab/>
        <w:t>SÆRLIGE OPBEVARINGSBETINGELSER</w:t>
      </w:r>
    </w:p>
    <w:p w14:paraId="79452E30" w14:textId="77777777" w:rsidR="00777DB7" w:rsidRPr="004E60DA" w:rsidRDefault="00777DB7" w:rsidP="001D2E02">
      <w:pPr>
        <w:widowControl w:val="0"/>
        <w:suppressAutoHyphens w:val="0"/>
        <w:rPr>
          <w:lang w:val="da-DK"/>
        </w:rPr>
      </w:pPr>
    </w:p>
    <w:p w14:paraId="6E09D1AF" w14:textId="77777777" w:rsidR="00777DB7" w:rsidRPr="004E60DA" w:rsidRDefault="002F4064" w:rsidP="001D2E02">
      <w:pPr>
        <w:widowControl w:val="0"/>
        <w:suppressAutoHyphens w:val="0"/>
        <w:rPr>
          <w:lang w:val="da-DK"/>
        </w:rPr>
      </w:pPr>
      <w:r w:rsidRPr="004E60DA">
        <w:rPr>
          <w:lang w:val="da-DK"/>
        </w:rPr>
        <w:lastRenderedPageBreak/>
        <w:t xml:space="preserve">Før ibrugtagning: </w:t>
      </w:r>
      <w:r w:rsidR="00777DB7" w:rsidRPr="004E60DA">
        <w:rPr>
          <w:lang w:val="da-DK"/>
        </w:rPr>
        <w:t>Opbevares i køleskab (2</w:t>
      </w:r>
      <w:r w:rsidR="00E3578F" w:rsidRPr="004E60DA">
        <w:rPr>
          <w:lang w:val="da-DK"/>
        </w:rPr>
        <w:t>°</w:t>
      </w:r>
      <w:r w:rsidR="00777DB7" w:rsidRPr="004E60DA">
        <w:rPr>
          <w:lang w:val="da-DK"/>
        </w:rPr>
        <w:t>C</w:t>
      </w:r>
      <w:r w:rsidRPr="004E60DA">
        <w:rPr>
          <w:lang w:val="da-DK"/>
        </w:rPr>
        <w:t xml:space="preserve"> til </w:t>
      </w:r>
      <w:r w:rsidR="00777DB7" w:rsidRPr="004E60DA">
        <w:rPr>
          <w:lang w:val="da-DK"/>
        </w:rPr>
        <w:t>8</w:t>
      </w:r>
      <w:r w:rsidR="00E3578F" w:rsidRPr="004E60DA">
        <w:rPr>
          <w:lang w:val="da-DK"/>
        </w:rPr>
        <w:t>°</w:t>
      </w:r>
      <w:r w:rsidR="00777DB7" w:rsidRPr="004E60DA">
        <w:rPr>
          <w:lang w:val="da-DK"/>
        </w:rPr>
        <w:t>C)</w:t>
      </w:r>
    </w:p>
    <w:p w14:paraId="09BE164C" w14:textId="77777777" w:rsidR="002F4064" w:rsidRPr="004E60DA" w:rsidRDefault="002F4064" w:rsidP="001D2E02">
      <w:pPr>
        <w:widowControl w:val="0"/>
        <w:suppressAutoHyphens w:val="0"/>
        <w:rPr>
          <w:lang w:val="da-DK"/>
        </w:rPr>
      </w:pPr>
      <w:r w:rsidRPr="004E60DA">
        <w:rPr>
          <w:lang w:val="da-DK"/>
        </w:rPr>
        <w:t xml:space="preserve">Under brug: </w:t>
      </w:r>
      <w:r w:rsidR="00E56555" w:rsidRPr="004E60DA">
        <w:rPr>
          <w:lang w:val="da-DK"/>
        </w:rPr>
        <w:t>Må ikke opbevares i køleskab</w:t>
      </w:r>
      <w:r w:rsidRPr="004E60DA">
        <w:rPr>
          <w:lang w:val="da-DK"/>
        </w:rPr>
        <w:t>. Opbevares under 30°C</w:t>
      </w:r>
    </w:p>
    <w:p w14:paraId="5C6A0E7D" w14:textId="77777777" w:rsidR="00777DB7" w:rsidRPr="004E60DA" w:rsidRDefault="00777DB7" w:rsidP="001D2E02">
      <w:pPr>
        <w:widowControl w:val="0"/>
        <w:suppressAutoHyphens w:val="0"/>
        <w:rPr>
          <w:lang w:val="da-DK"/>
        </w:rPr>
      </w:pPr>
      <w:r w:rsidRPr="004E60DA">
        <w:rPr>
          <w:lang w:val="da-DK"/>
        </w:rPr>
        <w:t>Må ikke fryses</w:t>
      </w:r>
    </w:p>
    <w:p w14:paraId="6BBACA0B" w14:textId="77777777" w:rsidR="00777DB7" w:rsidRPr="004E60DA" w:rsidRDefault="00777DB7" w:rsidP="001D2E02">
      <w:pPr>
        <w:widowControl w:val="0"/>
        <w:suppressAutoHyphens w:val="0"/>
        <w:rPr>
          <w:lang w:val="da-DK"/>
        </w:rPr>
      </w:pPr>
      <w:r w:rsidRPr="004E60DA">
        <w:rPr>
          <w:lang w:val="da-DK"/>
        </w:rPr>
        <w:t>Opbevar hætteglasset i den ydre karton for at beskytte mod lys</w:t>
      </w:r>
    </w:p>
    <w:p w14:paraId="77E5F2C4" w14:textId="77777777" w:rsidR="00777DB7" w:rsidRPr="004E60DA" w:rsidRDefault="00777DB7" w:rsidP="001D2E02">
      <w:pPr>
        <w:widowControl w:val="0"/>
        <w:suppressAutoHyphens w:val="0"/>
        <w:rPr>
          <w:lang w:val="da-DK"/>
        </w:rPr>
      </w:pPr>
    </w:p>
    <w:p w14:paraId="4B9F4343" w14:textId="77777777" w:rsidR="00777DB7" w:rsidRPr="004E60DA" w:rsidRDefault="00777DB7" w:rsidP="001D2E02">
      <w:pPr>
        <w:widowControl w:val="0"/>
        <w:suppressAutoHyphens w:val="0"/>
        <w:rPr>
          <w:lang w:val="da-DK"/>
        </w:rPr>
      </w:pPr>
    </w:p>
    <w:p w14:paraId="37E43722"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 xml:space="preserve">REGLER VED BORTSKAFFELSE AF </w:t>
      </w:r>
      <w:r w:rsidR="00171F1E" w:rsidRPr="004E60DA">
        <w:rPr>
          <w:b/>
          <w:lang w:val="da-DK"/>
        </w:rPr>
        <w:t xml:space="preserve">IKKE ANVENDT LÆGEMIDDEL SAMT </w:t>
      </w:r>
      <w:r w:rsidRPr="004E60DA">
        <w:rPr>
          <w:b/>
          <w:lang w:val="da-DK"/>
        </w:rPr>
        <w:t xml:space="preserve">AFFALD </w:t>
      </w:r>
      <w:r w:rsidR="00171F1E" w:rsidRPr="004E60DA">
        <w:rPr>
          <w:b/>
          <w:lang w:val="da-DK"/>
        </w:rPr>
        <w:t>HERAF</w:t>
      </w:r>
    </w:p>
    <w:p w14:paraId="4923EC5E" w14:textId="77777777" w:rsidR="00777DB7" w:rsidRPr="004E60DA" w:rsidRDefault="00777DB7" w:rsidP="001D2E02">
      <w:pPr>
        <w:widowControl w:val="0"/>
        <w:suppressAutoHyphens w:val="0"/>
        <w:rPr>
          <w:lang w:val="da-DK"/>
        </w:rPr>
      </w:pPr>
    </w:p>
    <w:p w14:paraId="022FA3E6" w14:textId="77777777" w:rsidR="00777DB7" w:rsidRPr="004E60DA" w:rsidRDefault="00777DB7" w:rsidP="001D2E02">
      <w:pPr>
        <w:widowControl w:val="0"/>
        <w:suppressAutoHyphens w:val="0"/>
        <w:rPr>
          <w:b/>
          <w:lang w:val="da-DK"/>
        </w:rPr>
      </w:pPr>
      <w:r w:rsidRPr="004E60DA">
        <w:rPr>
          <w:szCs w:val="22"/>
          <w:lang w:val="da-DK"/>
        </w:rPr>
        <w:t>Kass</w:t>
      </w:r>
      <w:r w:rsidR="00391C56" w:rsidRPr="004E60DA">
        <w:rPr>
          <w:szCs w:val="22"/>
          <w:lang w:val="da-DK"/>
        </w:rPr>
        <w:t>ér</w:t>
      </w:r>
      <w:r w:rsidRPr="004E60DA">
        <w:rPr>
          <w:szCs w:val="22"/>
          <w:lang w:val="da-DK"/>
        </w:rPr>
        <w:t xml:space="preserve"> nålen efter hver injektion</w:t>
      </w:r>
    </w:p>
    <w:p w14:paraId="78AF688C" w14:textId="77777777" w:rsidR="00777DB7" w:rsidRPr="004E60DA" w:rsidRDefault="00777DB7" w:rsidP="001D2E02">
      <w:pPr>
        <w:widowControl w:val="0"/>
        <w:suppressAutoHyphens w:val="0"/>
        <w:rPr>
          <w:lang w:val="da-DK"/>
        </w:rPr>
      </w:pPr>
    </w:p>
    <w:p w14:paraId="7C4AB353"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58CE80A5" w14:textId="77777777" w:rsidR="00777DB7" w:rsidRPr="004E60DA" w:rsidRDefault="00777DB7" w:rsidP="001D2E02">
      <w:pPr>
        <w:widowControl w:val="0"/>
        <w:suppressAutoHyphens w:val="0"/>
        <w:rPr>
          <w:lang w:val="da-DK"/>
        </w:rPr>
      </w:pPr>
    </w:p>
    <w:p w14:paraId="052A1FC6" w14:textId="77777777" w:rsidR="00777DB7" w:rsidRPr="00271630" w:rsidRDefault="00777DB7" w:rsidP="001D2E02">
      <w:pPr>
        <w:widowControl w:val="0"/>
        <w:suppressAutoHyphens w:val="0"/>
        <w:rPr>
          <w:lang w:val="pt-BR"/>
        </w:rPr>
      </w:pPr>
      <w:r w:rsidRPr="00271630">
        <w:rPr>
          <w:lang w:val="pt-BR"/>
        </w:rPr>
        <w:t>Novo Nordisk A/S</w:t>
      </w:r>
    </w:p>
    <w:p w14:paraId="3C119CA3" w14:textId="77777777" w:rsidR="00777DB7" w:rsidRPr="00271630" w:rsidRDefault="00777DB7" w:rsidP="001D2E02">
      <w:pPr>
        <w:widowControl w:val="0"/>
        <w:suppressAutoHyphens w:val="0"/>
        <w:rPr>
          <w:lang w:val="pt-BR"/>
        </w:rPr>
      </w:pPr>
      <w:r w:rsidRPr="00271630">
        <w:rPr>
          <w:lang w:val="pt-BR"/>
        </w:rPr>
        <w:t>Novo Allé</w:t>
      </w:r>
    </w:p>
    <w:p w14:paraId="0AB2EB6A" w14:textId="77777777" w:rsidR="00777DB7" w:rsidRPr="004E60DA" w:rsidRDefault="00777DB7" w:rsidP="001D2E02">
      <w:pPr>
        <w:widowControl w:val="0"/>
        <w:suppressAutoHyphens w:val="0"/>
        <w:rPr>
          <w:lang w:val="da-DK"/>
        </w:rPr>
      </w:pPr>
      <w:r w:rsidRPr="004E60DA">
        <w:rPr>
          <w:lang w:val="da-DK"/>
        </w:rPr>
        <w:t>DK-2880 Bagsværd</w:t>
      </w:r>
    </w:p>
    <w:p w14:paraId="0CFDFEF4" w14:textId="77777777" w:rsidR="00777DB7" w:rsidRPr="004E60DA" w:rsidRDefault="00777DB7" w:rsidP="001D2E02">
      <w:pPr>
        <w:widowControl w:val="0"/>
        <w:suppressAutoHyphens w:val="0"/>
        <w:rPr>
          <w:lang w:val="da-DK"/>
        </w:rPr>
      </w:pPr>
      <w:r w:rsidRPr="004E60DA">
        <w:rPr>
          <w:lang w:val="da-DK"/>
        </w:rPr>
        <w:t>Danmark</w:t>
      </w:r>
    </w:p>
    <w:p w14:paraId="072A8806" w14:textId="77777777" w:rsidR="00777DB7" w:rsidRPr="004E60DA" w:rsidRDefault="00777DB7" w:rsidP="001D2E02">
      <w:pPr>
        <w:widowControl w:val="0"/>
        <w:suppressAutoHyphens w:val="0"/>
        <w:rPr>
          <w:lang w:val="da-DK"/>
        </w:rPr>
      </w:pPr>
    </w:p>
    <w:p w14:paraId="05B0F632" w14:textId="77777777" w:rsidR="00777DB7" w:rsidRPr="004E60DA" w:rsidRDefault="00777DB7" w:rsidP="001D2E02">
      <w:pPr>
        <w:widowControl w:val="0"/>
        <w:suppressAutoHyphens w:val="0"/>
        <w:rPr>
          <w:lang w:val="da-DK"/>
        </w:rPr>
      </w:pPr>
    </w:p>
    <w:p w14:paraId="70E18F7D"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 xml:space="preserve">FØRINGSTILLADELSESNUMMER </w:t>
      </w:r>
    </w:p>
    <w:p w14:paraId="184A9883" w14:textId="77777777" w:rsidR="00777DB7" w:rsidRPr="004E60DA" w:rsidRDefault="00777DB7" w:rsidP="001D2E02">
      <w:pPr>
        <w:widowControl w:val="0"/>
        <w:suppressAutoHyphens w:val="0"/>
        <w:rPr>
          <w:lang w:val="da-DK"/>
        </w:rPr>
      </w:pPr>
    </w:p>
    <w:p w14:paraId="00C994DD" w14:textId="77777777" w:rsidR="00777DB7" w:rsidRPr="004E60DA" w:rsidRDefault="00777DB7" w:rsidP="001D2E02">
      <w:pPr>
        <w:widowControl w:val="0"/>
        <w:suppressAutoHyphens w:val="0"/>
        <w:autoSpaceDE w:val="0"/>
        <w:autoSpaceDN w:val="0"/>
        <w:adjustRightInd w:val="0"/>
        <w:rPr>
          <w:lang w:val="da-DK"/>
        </w:rPr>
      </w:pPr>
      <w:r w:rsidRPr="004E60DA">
        <w:rPr>
          <w:lang w:val="da-DK"/>
        </w:rPr>
        <w:t>EU/1/99/119/015</w:t>
      </w:r>
      <w:r w:rsidR="00C611A1">
        <w:rPr>
          <w:lang w:val="da-DK"/>
        </w:rPr>
        <w:tab/>
      </w:r>
      <w:r w:rsidR="00C611A1" w:rsidRPr="0028703E">
        <w:rPr>
          <w:lang w:val="da-DK"/>
        </w:rPr>
        <w:t xml:space="preserve">5 </w:t>
      </w:r>
      <w:r w:rsidR="000076A2" w:rsidRPr="0028703E">
        <w:rPr>
          <w:lang w:val="da-DK"/>
        </w:rPr>
        <w:t>pakker</w:t>
      </w:r>
      <w:r w:rsidR="00C611A1" w:rsidRPr="0028703E">
        <w:rPr>
          <w:lang w:val="da-DK"/>
        </w:rPr>
        <w:t xml:space="preserve"> </w:t>
      </w:r>
      <w:r w:rsidR="000076A2" w:rsidRPr="0028703E">
        <w:rPr>
          <w:lang w:val="da-DK"/>
        </w:rPr>
        <w:t>med</w:t>
      </w:r>
      <w:r w:rsidR="00C611A1" w:rsidRPr="0028703E">
        <w:rPr>
          <w:lang w:val="da-DK"/>
        </w:rPr>
        <w:t xml:space="preserve"> 1 x 10 ml </w:t>
      </w:r>
      <w:r w:rsidR="000076A2" w:rsidRPr="0028703E">
        <w:rPr>
          <w:lang w:val="da-DK"/>
        </w:rPr>
        <w:t>hætteglas</w:t>
      </w:r>
    </w:p>
    <w:p w14:paraId="50608966" w14:textId="77777777" w:rsidR="00777DB7" w:rsidRPr="004E60DA" w:rsidRDefault="00777DB7" w:rsidP="001D2E02">
      <w:pPr>
        <w:widowControl w:val="0"/>
        <w:suppressAutoHyphens w:val="0"/>
        <w:rPr>
          <w:lang w:val="da-DK"/>
        </w:rPr>
      </w:pPr>
    </w:p>
    <w:p w14:paraId="2283E0DB" w14:textId="77777777" w:rsidR="00777DB7" w:rsidRPr="004E60DA" w:rsidRDefault="00777DB7" w:rsidP="001D2E02">
      <w:pPr>
        <w:widowControl w:val="0"/>
        <w:suppressAutoHyphens w:val="0"/>
        <w:rPr>
          <w:lang w:val="da-DK"/>
        </w:rPr>
      </w:pPr>
    </w:p>
    <w:p w14:paraId="3855E57C"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52519B2A" w14:textId="77777777" w:rsidR="00777DB7" w:rsidRPr="004E60DA" w:rsidRDefault="00777DB7" w:rsidP="001D2E02">
      <w:pPr>
        <w:widowControl w:val="0"/>
        <w:suppressAutoHyphens w:val="0"/>
        <w:rPr>
          <w:lang w:val="da-DK"/>
        </w:rPr>
      </w:pPr>
    </w:p>
    <w:p w14:paraId="1FBA8149" w14:textId="77777777" w:rsidR="00777DB7" w:rsidRPr="004E60DA" w:rsidRDefault="00777DB7" w:rsidP="001D2E02">
      <w:pPr>
        <w:widowControl w:val="0"/>
        <w:suppressAutoHyphens w:val="0"/>
        <w:rPr>
          <w:lang w:val="da-DK"/>
        </w:rPr>
      </w:pPr>
      <w:r w:rsidRPr="004E60DA">
        <w:rPr>
          <w:lang w:val="da-DK"/>
        </w:rPr>
        <w:t>Batch:</w:t>
      </w:r>
    </w:p>
    <w:p w14:paraId="50FE9DFE" w14:textId="77777777" w:rsidR="00777DB7" w:rsidRPr="004E60DA" w:rsidRDefault="00777DB7" w:rsidP="001D2E02">
      <w:pPr>
        <w:widowControl w:val="0"/>
        <w:suppressAutoHyphens w:val="0"/>
        <w:rPr>
          <w:lang w:val="da-DK"/>
        </w:rPr>
      </w:pPr>
    </w:p>
    <w:p w14:paraId="52FFF642" w14:textId="77777777" w:rsidR="00777DB7" w:rsidRPr="004E60DA" w:rsidRDefault="00777DB7" w:rsidP="001D2E02">
      <w:pPr>
        <w:widowControl w:val="0"/>
        <w:suppressAutoHyphens w:val="0"/>
        <w:rPr>
          <w:lang w:val="da-DK"/>
        </w:rPr>
      </w:pPr>
    </w:p>
    <w:p w14:paraId="40972BC7"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0277370E" w14:textId="77777777" w:rsidR="00777DB7" w:rsidRPr="004E60DA" w:rsidRDefault="00777DB7" w:rsidP="001D2E02">
      <w:pPr>
        <w:widowControl w:val="0"/>
        <w:suppressAutoHyphens w:val="0"/>
        <w:rPr>
          <w:lang w:val="da-DK"/>
        </w:rPr>
      </w:pPr>
    </w:p>
    <w:p w14:paraId="3287CBAF" w14:textId="77777777" w:rsidR="00777DB7" w:rsidRPr="004E60DA" w:rsidRDefault="00777DB7" w:rsidP="001D2E02">
      <w:pPr>
        <w:widowControl w:val="0"/>
        <w:suppressAutoHyphens w:val="0"/>
        <w:rPr>
          <w:lang w:val="da-DK"/>
        </w:rPr>
      </w:pPr>
    </w:p>
    <w:p w14:paraId="1E9DC9E0" w14:textId="77777777" w:rsidR="00777DB7" w:rsidRPr="004E60DA" w:rsidRDefault="00777DB7"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265663ED" w14:textId="77777777" w:rsidR="00777DB7" w:rsidRPr="004E60DA" w:rsidRDefault="00777DB7" w:rsidP="001D2E02">
      <w:pPr>
        <w:widowControl w:val="0"/>
        <w:suppressAutoHyphens w:val="0"/>
        <w:rPr>
          <w:lang w:val="da-DK"/>
        </w:rPr>
      </w:pPr>
    </w:p>
    <w:p w14:paraId="5B4454DC" w14:textId="77777777" w:rsidR="00777DB7" w:rsidRPr="004E60DA" w:rsidRDefault="00777DB7" w:rsidP="001D2E02">
      <w:pPr>
        <w:widowControl w:val="0"/>
        <w:suppressAutoHyphens w:val="0"/>
        <w:rPr>
          <w:lang w:val="da-DK"/>
        </w:rPr>
      </w:pPr>
    </w:p>
    <w:p w14:paraId="67786CFD" w14:textId="77777777" w:rsidR="00777DB7" w:rsidRPr="004E60DA" w:rsidRDefault="001D2E02"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16.</w:t>
      </w:r>
      <w:r w:rsidRPr="004E60DA">
        <w:rPr>
          <w:b/>
          <w:lang w:val="da-DK"/>
        </w:rPr>
        <w:tab/>
      </w:r>
      <w:r w:rsidR="00777DB7" w:rsidRPr="004E60DA">
        <w:rPr>
          <w:b/>
          <w:lang w:val="da-DK"/>
        </w:rPr>
        <w:t>INFORMATION I BRAILLE-SKRIFT</w:t>
      </w:r>
    </w:p>
    <w:p w14:paraId="11FA036C" w14:textId="77777777" w:rsidR="00FF7580" w:rsidRPr="004E60DA" w:rsidRDefault="00FF7580" w:rsidP="001D2E02">
      <w:pPr>
        <w:widowControl w:val="0"/>
        <w:suppressAutoHyphens w:val="0"/>
        <w:rPr>
          <w:b/>
          <w:lang w:val="da-DK"/>
        </w:rPr>
      </w:pPr>
    </w:p>
    <w:p w14:paraId="3F621416" w14:textId="77777777" w:rsidR="00933AAB" w:rsidRPr="00D016E1" w:rsidRDefault="00933AAB" w:rsidP="00933AAB">
      <w:pPr>
        <w:ind w:left="567" w:hanging="567"/>
        <w:rPr>
          <w:szCs w:val="22"/>
          <w:lang w:val="da-DK"/>
        </w:rPr>
      </w:pPr>
      <w:proofErr w:type="spellStart"/>
      <w:r w:rsidRPr="00D016E1">
        <w:rPr>
          <w:szCs w:val="22"/>
          <w:lang w:val="da-DK"/>
        </w:rPr>
        <w:t>NovoRapid</w:t>
      </w:r>
      <w:proofErr w:type="spellEnd"/>
    </w:p>
    <w:p w14:paraId="30A95F45" w14:textId="77777777" w:rsidR="00933AAB" w:rsidRPr="00D016E1" w:rsidRDefault="00933AAB" w:rsidP="00933AAB">
      <w:pPr>
        <w:ind w:left="567" w:hanging="567"/>
        <w:rPr>
          <w:szCs w:val="22"/>
          <w:lang w:val="da-DK"/>
        </w:rPr>
      </w:pPr>
    </w:p>
    <w:p w14:paraId="6CB89449" w14:textId="77777777" w:rsidR="00363104" w:rsidRPr="004E60DA" w:rsidRDefault="00363104" w:rsidP="00363104">
      <w:pPr>
        <w:ind w:left="567" w:hanging="567"/>
        <w:rPr>
          <w:szCs w:val="22"/>
          <w:lang w:val="da-DK"/>
        </w:rPr>
      </w:pPr>
    </w:p>
    <w:p w14:paraId="001D9388" w14:textId="184919F0" w:rsidR="00363104" w:rsidRPr="004E60DA" w:rsidRDefault="00363104" w:rsidP="00363104">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VAULT_ND_c34fea18-cab3-4c61-8cad-7b189ead964e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09B1882D" w14:textId="77777777" w:rsidR="00363104" w:rsidRPr="004E60DA" w:rsidRDefault="00363104" w:rsidP="00363104">
      <w:pPr>
        <w:tabs>
          <w:tab w:val="left" w:pos="720"/>
        </w:tabs>
        <w:rPr>
          <w:szCs w:val="22"/>
          <w:lang w:val="da-DK"/>
        </w:rPr>
      </w:pPr>
    </w:p>
    <w:p w14:paraId="7AC1C990" w14:textId="77777777" w:rsidR="00363104" w:rsidRPr="004E60DA" w:rsidRDefault="00363104" w:rsidP="00363104">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775E8FC3" w14:textId="77777777" w:rsidR="00363104" w:rsidRPr="004E60DA" w:rsidRDefault="00363104" w:rsidP="00363104">
      <w:pPr>
        <w:tabs>
          <w:tab w:val="left" w:pos="720"/>
        </w:tabs>
        <w:rPr>
          <w:szCs w:val="22"/>
          <w:lang w:val="da-DK"/>
        </w:rPr>
      </w:pPr>
    </w:p>
    <w:p w14:paraId="01BE2381" w14:textId="77777777" w:rsidR="00363104" w:rsidRPr="004E60DA" w:rsidRDefault="00363104" w:rsidP="00363104">
      <w:pPr>
        <w:tabs>
          <w:tab w:val="left" w:pos="720"/>
        </w:tabs>
        <w:rPr>
          <w:szCs w:val="22"/>
          <w:lang w:val="da-DK"/>
        </w:rPr>
      </w:pPr>
    </w:p>
    <w:p w14:paraId="7664C27C" w14:textId="31D1B02B" w:rsidR="00363104" w:rsidRPr="004E60DA" w:rsidRDefault="00363104" w:rsidP="00363104">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VAULT_ND_51548542-47b5-4c39-a364-9a5da86bc337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1285F8DA" w14:textId="77777777" w:rsidR="00363104" w:rsidRPr="004E60DA" w:rsidRDefault="00363104" w:rsidP="00363104">
      <w:pPr>
        <w:tabs>
          <w:tab w:val="left" w:pos="720"/>
        </w:tabs>
        <w:rPr>
          <w:szCs w:val="22"/>
          <w:lang w:val="da-DK"/>
        </w:rPr>
      </w:pPr>
    </w:p>
    <w:p w14:paraId="38A879AB" w14:textId="77777777" w:rsidR="00363104" w:rsidRPr="004E60DA" w:rsidRDefault="00363104" w:rsidP="00363104">
      <w:pPr>
        <w:rPr>
          <w:szCs w:val="22"/>
          <w:lang w:val="da-DK"/>
        </w:rPr>
      </w:pPr>
      <w:r w:rsidRPr="004E60DA">
        <w:rPr>
          <w:szCs w:val="22"/>
          <w:lang w:val="da-DK"/>
        </w:rPr>
        <w:t>PC</w:t>
      </w:r>
    </w:p>
    <w:p w14:paraId="325070FC" w14:textId="77777777" w:rsidR="00363104" w:rsidRPr="004E60DA" w:rsidRDefault="00363104" w:rsidP="00363104">
      <w:pPr>
        <w:rPr>
          <w:szCs w:val="22"/>
          <w:lang w:val="da-DK"/>
        </w:rPr>
      </w:pPr>
      <w:r w:rsidRPr="004E60DA">
        <w:rPr>
          <w:szCs w:val="22"/>
          <w:lang w:val="da-DK"/>
        </w:rPr>
        <w:t>SN</w:t>
      </w:r>
    </w:p>
    <w:p w14:paraId="530B418C" w14:textId="77777777" w:rsidR="00363104" w:rsidRPr="004E60DA" w:rsidRDefault="00363104" w:rsidP="00363104">
      <w:pPr>
        <w:rPr>
          <w:szCs w:val="22"/>
          <w:lang w:val="da-DK"/>
        </w:rPr>
      </w:pPr>
      <w:r w:rsidRPr="004E60DA">
        <w:rPr>
          <w:szCs w:val="22"/>
          <w:lang w:val="da-DK"/>
        </w:rPr>
        <w:t>NN</w:t>
      </w:r>
    </w:p>
    <w:p w14:paraId="71DE7511" w14:textId="77777777" w:rsidR="00FF7580" w:rsidRPr="004E60DA" w:rsidRDefault="00FF7580" w:rsidP="001D2E02">
      <w:pPr>
        <w:widowControl w:val="0"/>
        <w:suppressAutoHyphens w:val="0"/>
        <w:rPr>
          <w:b/>
          <w:lang w:val="da-DK"/>
        </w:rPr>
      </w:pPr>
    </w:p>
    <w:p w14:paraId="7E3E0BE0" w14:textId="77777777" w:rsidR="00C611A1" w:rsidRPr="004E60DA" w:rsidRDefault="00777DB7" w:rsidP="00C611A1">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u w:val="single"/>
          <w:lang w:val="da-DK"/>
        </w:rPr>
        <w:br w:type="page"/>
      </w:r>
      <w:r w:rsidR="00C611A1" w:rsidRPr="004E60DA">
        <w:rPr>
          <w:b/>
          <w:lang w:val="da-DK"/>
        </w:rPr>
        <w:lastRenderedPageBreak/>
        <w:t>MÆRKNING, DER SKAL ANFØRES PÅ DEN YDRE EMBALLAGE</w:t>
      </w:r>
    </w:p>
    <w:p w14:paraId="2D5A9693" w14:textId="77777777" w:rsidR="00460EBE" w:rsidRDefault="00460EBE" w:rsidP="00C611A1">
      <w:pPr>
        <w:widowControl w:val="0"/>
        <w:pBdr>
          <w:top w:val="single" w:sz="4" w:space="1" w:color="auto"/>
          <w:left w:val="single" w:sz="4" w:space="4" w:color="auto"/>
          <w:bottom w:val="single" w:sz="4" w:space="1" w:color="auto"/>
          <w:right w:val="single" w:sz="4" w:space="4" w:color="auto"/>
        </w:pBdr>
        <w:suppressAutoHyphens w:val="0"/>
        <w:rPr>
          <w:b/>
          <w:lang w:val="da-DK"/>
        </w:rPr>
      </w:pPr>
    </w:p>
    <w:p w14:paraId="074F452C"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rPr>
          <w:b/>
          <w:lang w:val="da-DK"/>
        </w:rPr>
      </w:pPr>
      <w:r>
        <w:rPr>
          <w:b/>
          <w:lang w:val="da-DK"/>
        </w:rPr>
        <w:t>INDRE</w:t>
      </w:r>
      <w:r w:rsidRPr="004E60DA">
        <w:rPr>
          <w:b/>
          <w:lang w:val="da-DK"/>
        </w:rPr>
        <w:t xml:space="preserve"> KARTON </w:t>
      </w:r>
      <w:r w:rsidR="005D0CA4">
        <w:rPr>
          <w:b/>
          <w:lang w:val="da-DK"/>
        </w:rPr>
        <w:t xml:space="preserve">TIL MULTIPAKNING </w:t>
      </w:r>
      <w:r w:rsidRPr="004E60DA">
        <w:rPr>
          <w:b/>
          <w:lang w:val="da-DK"/>
        </w:rPr>
        <w:t>(HÆTTEGLA</w:t>
      </w:r>
      <w:r w:rsidR="005D0CA4">
        <w:rPr>
          <w:b/>
          <w:lang w:val="da-DK"/>
        </w:rPr>
        <w:t xml:space="preserve">S – uden </w:t>
      </w:r>
      <w:proofErr w:type="spellStart"/>
      <w:r w:rsidR="005D0CA4">
        <w:rPr>
          <w:b/>
          <w:lang w:val="da-DK"/>
        </w:rPr>
        <w:t>blue</w:t>
      </w:r>
      <w:proofErr w:type="spellEnd"/>
      <w:r w:rsidR="005D0CA4">
        <w:rPr>
          <w:b/>
          <w:lang w:val="da-DK"/>
        </w:rPr>
        <w:t xml:space="preserve"> </w:t>
      </w:r>
      <w:proofErr w:type="spellStart"/>
      <w:r w:rsidR="005D0CA4">
        <w:rPr>
          <w:b/>
          <w:lang w:val="da-DK"/>
        </w:rPr>
        <w:t>box</w:t>
      </w:r>
      <w:proofErr w:type="spellEnd"/>
      <w:r w:rsidRPr="004E60DA">
        <w:rPr>
          <w:b/>
          <w:lang w:val="da-DK"/>
        </w:rPr>
        <w:t>)</w:t>
      </w:r>
    </w:p>
    <w:p w14:paraId="071D4C34" w14:textId="77777777" w:rsidR="00C611A1" w:rsidRPr="004E60DA" w:rsidRDefault="00C611A1" w:rsidP="00C611A1">
      <w:pPr>
        <w:widowControl w:val="0"/>
        <w:suppressAutoHyphens w:val="0"/>
        <w:rPr>
          <w:lang w:val="da-DK"/>
        </w:rPr>
      </w:pPr>
    </w:p>
    <w:p w14:paraId="0A01289B" w14:textId="77777777" w:rsidR="00C611A1" w:rsidRPr="004E60DA" w:rsidRDefault="00C611A1" w:rsidP="00C611A1">
      <w:pPr>
        <w:widowControl w:val="0"/>
        <w:suppressAutoHyphens w:val="0"/>
        <w:rPr>
          <w:lang w:val="da-DK"/>
        </w:rPr>
      </w:pPr>
    </w:p>
    <w:p w14:paraId="697F813F"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5B8E3DE7" w14:textId="77777777" w:rsidR="00C611A1" w:rsidRPr="004E60DA" w:rsidRDefault="00C611A1" w:rsidP="00C611A1">
      <w:pPr>
        <w:widowControl w:val="0"/>
        <w:suppressAutoHyphens w:val="0"/>
        <w:ind w:left="567" w:hanging="567"/>
        <w:rPr>
          <w:lang w:val="da-DK"/>
        </w:rPr>
      </w:pPr>
    </w:p>
    <w:p w14:paraId="7AE9B5F5" w14:textId="77777777" w:rsidR="00C611A1" w:rsidRPr="004E60DA" w:rsidRDefault="00C611A1" w:rsidP="00C611A1">
      <w:pPr>
        <w:widowControl w:val="0"/>
        <w:suppressAutoHyphens w:val="0"/>
        <w:ind w:left="567" w:hanging="567"/>
        <w:rPr>
          <w:lang w:val="da-DK"/>
        </w:rPr>
      </w:pPr>
      <w:proofErr w:type="spellStart"/>
      <w:r w:rsidRPr="004E60DA">
        <w:rPr>
          <w:lang w:val="da-DK"/>
        </w:rPr>
        <w:t>NovoRapid</w:t>
      </w:r>
      <w:proofErr w:type="spellEnd"/>
      <w:r w:rsidRPr="004E60DA">
        <w:rPr>
          <w:lang w:val="da-DK"/>
        </w:rPr>
        <w:t xml:space="preserve"> 100 enheder/ml injektionsvæske, opløsning</w:t>
      </w:r>
    </w:p>
    <w:p w14:paraId="72F67F8C" w14:textId="77777777" w:rsidR="00C611A1" w:rsidRPr="004E60DA" w:rsidRDefault="00081AF4" w:rsidP="00C611A1">
      <w:pPr>
        <w:widowControl w:val="0"/>
        <w:suppressAutoHyphens w:val="0"/>
        <w:ind w:left="567" w:hanging="567"/>
        <w:rPr>
          <w:lang w:val="da-DK"/>
        </w:rPr>
      </w:pPr>
      <w:r>
        <w:rPr>
          <w:lang w:val="da-DK"/>
        </w:rPr>
        <w:t>i</w:t>
      </w:r>
      <w:r w:rsidR="00C611A1" w:rsidRPr="004E60DA">
        <w:rPr>
          <w:lang w:val="da-DK"/>
        </w:rPr>
        <w:t xml:space="preserve">nsulin </w:t>
      </w:r>
      <w:proofErr w:type="spellStart"/>
      <w:r w:rsidR="00C611A1" w:rsidRPr="004E60DA">
        <w:rPr>
          <w:lang w:val="da-DK"/>
        </w:rPr>
        <w:t>aspart</w:t>
      </w:r>
      <w:proofErr w:type="spellEnd"/>
    </w:p>
    <w:p w14:paraId="75880E53" w14:textId="77777777" w:rsidR="00C611A1" w:rsidRPr="004E60DA" w:rsidRDefault="00C611A1" w:rsidP="00C611A1">
      <w:pPr>
        <w:widowControl w:val="0"/>
        <w:suppressAutoHyphens w:val="0"/>
        <w:ind w:left="567" w:hanging="567"/>
        <w:rPr>
          <w:lang w:val="da-DK"/>
        </w:rPr>
      </w:pPr>
    </w:p>
    <w:p w14:paraId="7F9A78B7" w14:textId="77777777" w:rsidR="00C611A1" w:rsidRPr="004E60DA" w:rsidRDefault="00C611A1" w:rsidP="00C611A1">
      <w:pPr>
        <w:widowControl w:val="0"/>
        <w:suppressAutoHyphens w:val="0"/>
        <w:ind w:left="567" w:hanging="567"/>
        <w:rPr>
          <w:lang w:val="da-DK"/>
        </w:rPr>
      </w:pPr>
    </w:p>
    <w:p w14:paraId="6415FA57"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3A31D12B" w14:textId="77777777" w:rsidR="00C611A1" w:rsidRPr="004E60DA" w:rsidRDefault="00C611A1" w:rsidP="00C611A1">
      <w:pPr>
        <w:widowControl w:val="0"/>
        <w:suppressAutoHyphens w:val="0"/>
        <w:ind w:left="567" w:hanging="567"/>
        <w:rPr>
          <w:lang w:val="da-DK"/>
        </w:rPr>
      </w:pPr>
    </w:p>
    <w:p w14:paraId="2432383D" w14:textId="77777777" w:rsidR="00C611A1" w:rsidRPr="004E60DA" w:rsidRDefault="00C611A1" w:rsidP="00C611A1">
      <w:pPr>
        <w:widowControl w:val="0"/>
        <w:tabs>
          <w:tab w:val="clear" w:pos="567"/>
          <w:tab w:val="left" w:pos="0"/>
        </w:tabs>
        <w:suppressAutoHyphens w:val="0"/>
        <w:rPr>
          <w:lang w:val="da-DK"/>
        </w:rPr>
      </w:pPr>
      <w:r w:rsidRPr="004E60DA">
        <w:rPr>
          <w:lang w:val="da-DK"/>
        </w:rPr>
        <w:t>1</w:t>
      </w:r>
      <w:r w:rsidRPr="004E60DA">
        <w:rPr>
          <w:szCs w:val="22"/>
          <w:lang w:val="da-DK"/>
        </w:rPr>
        <w:t> </w:t>
      </w:r>
      <w:r w:rsidRPr="004E60DA">
        <w:rPr>
          <w:lang w:val="da-DK"/>
        </w:rPr>
        <w:t>hætteglas indeholder 10</w:t>
      </w:r>
      <w:r w:rsidRPr="004E60DA">
        <w:rPr>
          <w:szCs w:val="22"/>
          <w:lang w:val="da-DK"/>
        </w:rPr>
        <w:t> </w:t>
      </w:r>
      <w:r w:rsidRPr="004E60DA">
        <w:rPr>
          <w:lang w:val="da-DK"/>
        </w:rPr>
        <w:t>ml svarende til 1.000</w:t>
      </w:r>
      <w:r w:rsidRPr="004E60DA">
        <w:rPr>
          <w:szCs w:val="22"/>
          <w:lang w:val="da-DK"/>
        </w:rPr>
        <w:t> </w:t>
      </w:r>
      <w:r w:rsidRPr="004E60DA">
        <w:rPr>
          <w:lang w:val="da-DK"/>
        </w:rPr>
        <w:t>enheder. 1 ml injektionsvæske indeholder 100</w:t>
      </w:r>
      <w:r w:rsidRPr="004E60DA">
        <w:rPr>
          <w:szCs w:val="22"/>
          <w:lang w:val="da-DK"/>
        </w:rPr>
        <w:t> </w:t>
      </w:r>
      <w:r w:rsidRPr="004E60DA">
        <w:rPr>
          <w:lang w:val="da-DK"/>
        </w:rPr>
        <w:t xml:space="preserve">enheder insulin </w:t>
      </w:r>
      <w:proofErr w:type="spellStart"/>
      <w:r w:rsidRPr="004E60DA">
        <w:rPr>
          <w:lang w:val="da-DK"/>
        </w:rPr>
        <w:t>aspart</w:t>
      </w:r>
      <w:proofErr w:type="spellEnd"/>
      <w:r w:rsidRPr="004E60DA">
        <w:rPr>
          <w:lang w:val="da-DK"/>
        </w:rPr>
        <w:t xml:space="preserve"> (svarende til 3,5 mg).</w:t>
      </w:r>
    </w:p>
    <w:p w14:paraId="35A438EE" w14:textId="77777777" w:rsidR="00C611A1" w:rsidRPr="004E60DA" w:rsidRDefault="00C611A1" w:rsidP="00C611A1">
      <w:pPr>
        <w:widowControl w:val="0"/>
        <w:suppressAutoHyphens w:val="0"/>
        <w:ind w:left="567" w:hanging="567"/>
        <w:rPr>
          <w:lang w:val="da-DK"/>
        </w:rPr>
      </w:pPr>
    </w:p>
    <w:p w14:paraId="7828C1D9" w14:textId="77777777" w:rsidR="00C611A1" w:rsidRPr="004E60DA" w:rsidRDefault="00C611A1" w:rsidP="00C611A1">
      <w:pPr>
        <w:widowControl w:val="0"/>
        <w:suppressAutoHyphens w:val="0"/>
        <w:ind w:left="567" w:hanging="567"/>
        <w:rPr>
          <w:lang w:val="da-DK"/>
        </w:rPr>
      </w:pPr>
    </w:p>
    <w:p w14:paraId="4EA1954C"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27E95B01" w14:textId="77777777" w:rsidR="00C611A1" w:rsidRPr="004E60DA" w:rsidRDefault="00C611A1" w:rsidP="00C611A1">
      <w:pPr>
        <w:widowControl w:val="0"/>
        <w:suppressAutoHyphens w:val="0"/>
        <w:ind w:left="567" w:hanging="567"/>
        <w:rPr>
          <w:lang w:val="da-DK"/>
        </w:rPr>
      </w:pPr>
    </w:p>
    <w:p w14:paraId="3E54F966" w14:textId="77777777" w:rsidR="00C611A1" w:rsidRPr="004E60DA" w:rsidRDefault="00C611A1" w:rsidP="00C611A1">
      <w:pPr>
        <w:widowControl w:val="0"/>
        <w:tabs>
          <w:tab w:val="clear" w:pos="567"/>
          <w:tab w:val="left" w:pos="0"/>
        </w:tabs>
        <w:suppressAutoHyphens w:val="0"/>
        <w:rPr>
          <w:lang w:val="da-DK"/>
        </w:rPr>
      </w:pPr>
      <w:r w:rsidRPr="004E60DA">
        <w:rPr>
          <w:lang w:val="da-DK"/>
        </w:rPr>
        <w:t xml:space="preserve">glycerol,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Pr="004E60DA">
        <w:rPr>
          <w:lang w:val="da-DK"/>
        </w:rPr>
        <w:t xml:space="preserve">, </w:t>
      </w:r>
      <w:proofErr w:type="spellStart"/>
      <w:r w:rsidRPr="004E60DA">
        <w:rPr>
          <w:lang w:val="da-DK"/>
        </w:rPr>
        <w:t>dinatriumphosphatdihydrat</w:t>
      </w:r>
      <w:proofErr w:type="spellEnd"/>
      <w:r w:rsidRPr="004E60DA">
        <w:rPr>
          <w:lang w:val="da-DK"/>
        </w:rPr>
        <w:t xml:space="preserve">, </w:t>
      </w:r>
      <w:proofErr w:type="spellStart"/>
      <w:r w:rsidRPr="004E60DA">
        <w:rPr>
          <w:lang w:val="da-DK"/>
        </w:rPr>
        <w:t>natriumchlorid</w:t>
      </w:r>
      <w:proofErr w:type="spellEnd"/>
      <w:r w:rsidRPr="004E60DA">
        <w:rPr>
          <w:lang w:val="da-DK"/>
        </w:rPr>
        <w:t>, saltsyre/natriumhydroxid til justering af pH og vand til injektionsvæsker.</w:t>
      </w:r>
    </w:p>
    <w:p w14:paraId="5CF09532" w14:textId="77777777" w:rsidR="00C611A1" w:rsidRPr="004E60DA" w:rsidRDefault="00C611A1" w:rsidP="00C611A1">
      <w:pPr>
        <w:widowControl w:val="0"/>
        <w:suppressAutoHyphens w:val="0"/>
        <w:ind w:left="567" w:hanging="567"/>
        <w:rPr>
          <w:lang w:val="da-DK"/>
        </w:rPr>
      </w:pPr>
    </w:p>
    <w:p w14:paraId="14988286" w14:textId="77777777" w:rsidR="00C611A1" w:rsidRPr="004E60DA" w:rsidRDefault="00C611A1" w:rsidP="00C611A1">
      <w:pPr>
        <w:widowControl w:val="0"/>
        <w:suppressAutoHyphens w:val="0"/>
        <w:ind w:left="567" w:hanging="567"/>
        <w:rPr>
          <w:lang w:val="da-DK"/>
        </w:rPr>
      </w:pPr>
    </w:p>
    <w:p w14:paraId="39D3FC9D"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M OG INDHOLD (PAKNINGSSTØRRELSE)</w:t>
      </w:r>
    </w:p>
    <w:p w14:paraId="148ED3C7" w14:textId="77777777" w:rsidR="00C611A1" w:rsidRPr="004E60DA" w:rsidRDefault="00C611A1" w:rsidP="00C611A1">
      <w:pPr>
        <w:widowControl w:val="0"/>
        <w:suppressAutoHyphens w:val="0"/>
        <w:ind w:left="567" w:hanging="567"/>
        <w:rPr>
          <w:lang w:val="da-DK"/>
        </w:rPr>
      </w:pPr>
    </w:p>
    <w:p w14:paraId="465F2A5F" w14:textId="77777777" w:rsidR="00C611A1" w:rsidRPr="004E60DA" w:rsidRDefault="00C611A1" w:rsidP="00C611A1">
      <w:pPr>
        <w:widowControl w:val="0"/>
        <w:suppressAutoHyphens w:val="0"/>
        <w:ind w:left="567" w:hanging="567"/>
        <w:rPr>
          <w:lang w:val="da-DK"/>
        </w:rPr>
      </w:pPr>
      <w:r w:rsidRPr="00D016E1">
        <w:rPr>
          <w:shd w:val="clear" w:color="auto" w:fill="BFBFBF"/>
          <w:lang w:val="da-DK"/>
        </w:rPr>
        <w:t>Injektionsvæske, opløsning</w:t>
      </w:r>
    </w:p>
    <w:p w14:paraId="4BE95760" w14:textId="77777777" w:rsidR="00C611A1" w:rsidRPr="004E60DA" w:rsidRDefault="00C611A1" w:rsidP="00C611A1">
      <w:pPr>
        <w:widowControl w:val="0"/>
        <w:suppressAutoHyphens w:val="0"/>
        <w:ind w:left="567" w:hanging="567"/>
        <w:rPr>
          <w:lang w:val="da-DK"/>
        </w:rPr>
      </w:pPr>
    </w:p>
    <w:p w14:paraId="51C9E80C" w14:textId="77777777" w:rsidR="00C611A1" w:rsidRPr="005503A1" w:rsidRDefault="00C611A1" w:rsidP="00C611A1">
      <w:pPr>
        <w:widowControl w:val="0"/>
        <w:suppressAutoHyphens w:val="0"/>
        <w:ind w:left="567" w:hanging="567"/>
        <w:rPr>
          <w:lang w:val="da-DK"/>
        </w:rPr>
      </w:pPr>
      <w:r w:rsidRPr="005503A1">
        <w:rPr>
          <w:lang w:val="da-DK"/>
        </w:rPr>
        <w:t>1 hætteglas med10 ml. Del af en multipakning</w:t>
      </w:r>
      <w:r w:rsidR="00924FD0" w:rsidRPr="004E60DA">
        <w:rPr>
          <w:lang w:val="da-DK"/>
        </w:rPr>
        <w:t xml:space="preserve">, sælges ikke </w:t>
      </w:r>
      <w:proofErr w:type="spellStart"/>
      <w:r w:rsidR="00924FD0" w:rsidRPr="004E60DA">
        <w:rPr>
          <w:lang w:val="da-DK"/>
        </w:rPr>
        <w:t>seperat</w:t>
      </w:r>
      <w:proofErr w:type="spellEnd"/>
      <w:r w:rsidRPr="005503A1">
        <w:rPr>
          <w:lang w:val="da-DK"/>
        </w:rPr>
        <w:t>.</w:t>
      </w:r>
    </w:p>
    <w:p w14:paraId="49D7FCF6" w14:textId="77777777" w:rsidR="00C611A1" w:rsidRPr="004E60DA" w:rsidRDefault="00C611A1" w:rsidP="00C611A1">
      <w:pPr>
        <w:widowControl w:val="0"/>
        <w:suppressAutoHyphens w:val="0"/>
        <w:ind w:left="567" w:hanging="567"/>
        <w:rPr>
          <w:lang w:val="da-DK"/>
        </w:rPr>
      </w:pPr>
    </w:p>
    <w:p w14:paraId="7E1032B8" w14:textId="77777777" w:rsidR="00C611A1" w:rsidRPr="004E60DA" w:rsidRDefault="00C611A1" w:rsidP="00C611A1">
      <w:pPr>
        <w:widowControl w:val="0"/>
        <w:suppressAutoHyphens w:val="0"/>
        <w:ind w:left="567" w:hanging="567"/>
        <w:rPr>
          <w:lang w:val="da-DK"/>
        </w:rPr>
      </w:pPr>
    </w:p>
    <w:p w14:paraId="4E76B660"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ANVENDELSESMÅDE OG ADMINISTRATIONSVEJE</w:t>
      </w:r>
    </w:p>
    <w:p w14:paraId="3B3F72B1" w14:textId="77777777" w:rsidR="00C611A1" w:rsidRPr="004E60DA" w:rsidRDefault="00C611A1" w:rsidP="00C611A1">
      <w:pPr>
        <w:widowControl w:val="0"/>
        <w:suppressAutoHyphens w:val="0"/>
        <w:rPr>
          <w:lang w:val="da-DK"/>
        </w:rPr>
      </w:pPr>
    </w:p>
    <w:p w14:paraId="0C1FC6C6" w14:textId="77777777" w:rsidR="00C611A1" w:rsidRPr="004E60DA" w:rsidRDefault="00C611A1" w:rsidP="00C611A1">
      <w:pPr>
        <w:widowControl w:val="0"/>
        <w:suppressAutoHyphens w:val="0"/>
        <w:rPr>
          <w:lang w:val="da-DK"/>
        </w:rPr>
      </w:pPr>
      <w:r w:rsidRPr="004E60DA">
        <w:rPr>
          <w:lang w:val="da-DK"/>
        </w:rPr>
        <w:t>Læs indlægssedlen inden brug</w:t>
      </w:r>
    </w:p>
    <w:p w14:paraId="3A193E92" w14:textId="77777777" w:rsidR="00C611A1" w:rsidRPr="004E60DA" w:rsidRDefault="00C611A1" w:rsidP="00C611A1">
      <w:pPr>
        <w:widowControl w:val="0"/>
        <w:suppressAutoHyphens w:val="0"/>
        <w:rPr>
          <w:lang w:val="da-DK"/>
        </w:rPr>
      </w:pPr>
      <w:r w:rsidRPr="004E60DA">
        <w:rPr>
          <w:lang w:val="da-DK"/>
        </w:rPr>
        <w:t>Subkutan eller intravenøs anvendelse</w:t>
      </w:r>
    </w:p>
    <w:p w14:paraId="75823A0F" w14:textId="77777777" w:rsidR="00C611A1" w:rsidRPr="004E60DA" w:rsidRDefault="00C611A1" w:rsidP="00C611A1">
      <w:pPr>
        <w:widowControl w:val="0"/>
        <w:suppressAutoHyphens w:val="0"/>
        <w:rPr>
          <w:lang w:val="da-DK"/>
        </w:rPr>
      </w:pPr>
    </w:p>
    <w:p w14:paraId="1FFA352E" w14:textId="77777777" w:rsidR="00C611A1" w:rsidRPr="004E60DA" w:rsidRDefault="00C611A1" w:rsidP="00C611A1">
      <w:pPr>
        <w:widowControl w:val="0"/>
        <w:suppressAutoHyphens w:val="0"/>
        <w:rPr>
          <w:lang w:val="da-DK"/>
        </w:rPr>
      </w:pPr>
    </w:p>
    <w:p w14:paraId="5CD6F68F"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Pr="004E60DA">
        <w:rPr>
          <w:b/>
          <w:snapToGrid w:val="0"/>
          <w:lang w:val="da-DK"/>
        </w:rPr>
        <w:t>SÆRLIG</w:t>
      </w:r>
      <w:r w:rsidRPr="004E60DA">
        <w:rPr>
          <w:b/>
          <w:lang w:val="da-DK"/>
        </w:rPr>
        <w:t xml:space="preserve"> 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3DBDA56A" w14:textId="77777777" w:rsidR="00C611A1" w:rsidRPr="004E60DA" w:rsidRDefault="00C611A1" w:rsidP="00C611A1">
      <w:pPr>
        <w:widowControl w:val="0"/>
        <w:suppressAutoHyphens w:val="0"/>
        <w:rPr>
          <w:lang w:val="da-DK"/>
        </w:rPr>
      </w:pPr>
    </w:p>
    <w:p w14:paraId="2F7FA8B4" w14:textId="77777777" w:rsidR="00C611A1" w:rsidRPr="004E60DA" w:rsidRDefault="00C611A1" w:rsidP="00C611A1">
      <w:pPr>
        <w:widowControl w:val="0"/>
        <w:suppressAutoHyphens w:val="0"/>
        <w:rPr>
          <w:lang w:val="da-DK"/>
        </w:rPr>
      </w:pPr>
      <w:r w:rsidRPr="004E60DA">
        <w:rPr>
          <w:lang w:val="da-DK"/>
        </w:rPr>
        <w:t>Opbevares utilgængeligt for børn</w:t>
      </w:r>
    </w:p>
    <w:p w14:paraId="4F77C905" w14:textId="77777777" w:rsidR="00C611A1" w:rsidRPr="004E60DA" w:rsidRDefault="00C611A1" w:rsidP="00C611A1">
      <w:pPr>
        <w:widowControl w:val="0"/>
        <w:suppressAutoHyphens w:val="0"/>
        <w:rPr>
          <w:lang w:val="da-DK"/>
        </w:rPr>
      </w:pPr>
    </w:p>
    <w:p w14:paraId="4167B788" w14:textId="77777777" w:rsidR="00C611A1" w:rsidRPr="004E60DA" w:rsidRDefault="00C611A1" w:rsidP="00C611A1">
      <w:pPr>
        <w:widowControl w:val="0"/>
        <w:suppressAutoHyphens w:val="0"/>
        <w:rPr>
          <w:lang w:val="da-DK"/>
        </w:rPr>
      </w:pPr>
    </w:p>
    <w:p w14:paraId="42F8B9C4"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5AFB7A7B" w14:textId="77777777" w:rsidR="00C611A1" w:rsidRPr="004E60DA" w:rsidRDefault="00C611A1" w:rsidP="00C611A1">
      <w:pPr>
        <w:widowControl w:val="0"/>
        <w:suppressAutoHyphens w:val="0"/>
        <w:rPr>
          <w:lang w:val="da-DK"/>
        </w:rPr>
      </w:pPr>
    </w:p>
    <w:p w14:paraId="7C969832" w14:textId="77777777" w:rsidR="00C611A1" w:rsidRPr="004E60DA" w:rsidRDefault="00C611A1" w:rsidP="00C611A1">
      <w:pPr>
        <w:widowControl w:val="0"/>
        <w:suppressAutoHyphens w:val="0"/>
        <w:rPr>
          <w:lang w:val="da-DK"/>
        </w:rPr>
      </w:pPr>
      <w:r w:rsidRPr="004E60DA">
        <w:rPr>
          <w:lang w:val="da-DK"/>
        </w:rPr>
        <w:t xml:space="preserve">Brug kun </w:t>
      </w:r>
      <w:r>
        <w:rPr>
          <w:lang w:val="da-DK"/>
        </w:rPr>
        <w:t xml:space="preserve">opløsning der er </w:t>
      </w:r>
      <w:r w:rsidRPr="004E60DA">
        <w:rPr>
          <w:lang w:val="da-DK"/>
        </w:rPr>
        <w:t>klar og farveløs</w:t>
      </w:r>
    </w:p>
    <w:p w14:paraId="3859BC5D" w14:textId="77777777" w:rsidR="00C611A1" w:rsidRPr="004E60DA" w:rsidRDefault="00C611A1" w:rsidP="00C611A1">
      <w:pPr>
        <w:widowControl w:val="0"/>
        <w:suppressAutoHyphens w:val="0"/>
        <w:rPr>
          <w:lang w:val="da-DK"/>
        </w:rPr>
      </w:pPr>
    </w:p>
    <w:p w14:paraId="659BFB8C" w14:textId="77777777" w:rsidR="00C611A1" w:rsidRPr="004E60DA" w:rsidRDefault="00C611A1" w:rsidP="00C611A1">
      <w:pPr>
        <w:widowControl w:val="0"/>
        <w:suppressAutoHyphens w:val="0"/>
        <w:rPr>
          <w:lang w:val="da-DK"/>
        </w:rPr>
      </w:pPr>
    </w:p>
    <w:p w14:paraId="2C0E19CE"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3400B58D" w14:textId="77777777" w:rsidR="00C611A1" w:rsidRPr="004E60DA" w:rsidRDefault="00C611A1" w:rsidP="00C611A1">
      <w:pPr>
        <w:widowControl w:val="0"/>
        <w:suppressAutoHyphens w:val="0"/>
        <w:rPr>
          <w:lang w:val="da-DK"/>
        </w:rPr>
      </w:pPr>
    </w:p>
    <w:p w14:paraId="1A41A12A" w14:textId="77777777" w:rsidR="00C611A1" w:rsidRPr="004E60DA" w:rsidRDefault="00C611A1" w:rsidP="00C611A1">
      <w:pPr>
        <w:widowControl w:val="0"/>
        <w:suppressAutoHyphens w:val="0"/>
        <w:rPr>
          <w:lang w:val="da-DK"/>
        </w:rPr>
      </w:pPr>
      <w:r w:rsidRPr="004E60DA">
        <w:rPr>
          <w:lang w:val="da-DK"/>
        </w:rPr>
        <w:t>EXP/</w:t>
      </w:r>
    </w:p>
    <w:p w14:paraId="62D091E9" w14:textId="77777777" w:rsidR="00C611A1" w:rsidRPr="004E60DA" w:rsidRDefault="00C611A1" w:rsidP="00C611A1">
      <w:pPr>
        <w:widowControl w:val="0"/>
        <w:suppressAutoHyphens w:val="0"/>
        <w:rPr>
          <w:lang w:val="da-DK"/>
        </w:rPr>
      </w:pPr>
      <w:r w:rsidRPr="004E60DA">
        <w:rPr>
          <w:lang w:val="da-DK"/>
        </w:rPr>
        <w:t>Under brug: Bruges inden 4 uger</w:t>
      </w:r>
    </w:p>
    <w:p w14:paraId="767A86AF" w14:textId="77777777" w:rsidR="00C611A1" w:rsidRPr="004E60DA" w:rsidRDefault="00C611A1" w:rsidP="00C611A1">
      <w:pPr>
        <w:widowControl w:val="0"/>
        <w:suppressAutoHyphens w:val="0"/>
        <w:rPr>
          <w:lang w:val="da-DK"/>
        </w:rPr>
      </w:pPr>
    </w:p>
    <w:p w14:paraId="558DEF1E" w14:textId="77777777" w:rsidR="00C611A1" w:rsidRPr="004E60DA" w:rsidRDefault="00C611A1" w:rsidP="00C611A1">
      <w:pPr>
        <w:widowControl w:val="0"/>
        <w:suppressAutoHyphens w:val="0"/>
        <w:rPr>
          <w:lang w:val="da-DK"/>
        </w:rPr>
      </w:pPr>
    </w:p>
    <w:p w14:paraId="411B425E"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9.</w:t>
      </w:r>
      <w:r w:rsidRPr="004E60DA">
        <w:rPr>
          <w:b/>
          <w:lang w:val="da-DK"/>
        </w:rPr>
        <w:tab/>
        <w:t>SÆRLIGE OPBEVARINGSBETINGELSER</w:t>
      </w:r>
    </w:p>
    <w:p w14:paraId="4DCDDC46" w14:textId="77777777" w:rsidR="00C611A1" w:rsidRPr="004E60DA" w:rsidRDefault="00C611A1" w:rsidP="00C611A1">
      <w:pPr>
        <w:widowControl w:val="0"/>
        <w:suppressAutoHyphens w:val="0"/>
        <w:rPr>
          <w:lang w:val="da-DK"/>
        </w:rPr>
      </w:pPr>
    </w:p>
    <w:p w14:paraId="6D88583F" w14:textId="77777777" w:rsidR="00C611A1" w:rsidRPr="004E60DA" w:rsidRDefault="00C611A1" w:rsidP="00C611A1">
      <w:pPr>
        <w:widowControl w:val="0"/>
        <w:suppressAutoHyphens w:val="0"/>
        <w:rPr>
          <w:lang w:val="da-DK"/>
        </w:rPr>
      </w:pPr>
      <w:r w:rsidRPr="004E60DA">
        <w:rPr>
          <w:lang w:val="da-DK"/>
        </w:rPr>
        <w:lastRenderedPageBreak/>
        <w:t>Før ibrugtagning: Opbevares i køleskab (2°C til 8°C)</w:t>
      </w:r>
    </w:p>
    <w:p w14:paraId="22AE5B87" w14:textId="77777777" w:rsidR="00C611A1" w:rsidRPr="004E60DA" w:rsidRDefault="00C611A1" w:rsidP="00C611A1">
      <w:pPr>
        <w:widowControl w:val="0"/>
        <w:suppressAutoHyphens w:val="0"/>
        <w:rPr>
          <w:lang w:val="da-DK"/>
        </w:rPr>
      </w:pPr>
      <w:r w:rsidRPr="004E60DA">
        <w:rPr>
          <w:lang w:val="da-DK"/>
        </w:rPr>
        <w:t>Under brug: Må ikke opbevares i køleskab. Opbevares under 30°C</w:t>
      </w:r>
    </w:p>
    <w:p w14:paraId="15FA2097" w14:textId="77777777" w:rsidR="00C611A1" w:rsidRPr="004E60DA" w:rsidRDefault="00C611A1" w:rsidP="00C611A1">
      <w:pPr>
        <w:widowControl w:val="0"/>
        <w:suppressAutoHyphens w:val="0"/>
        <w:rPr>
          <w:lang w:val="da-DK"/>
        </w:rPr>
      </w:pPr>
      <w:r w:rsidRPr="004E60DA">
        <w:rPr>
          <w:lang w:val="da-DK"/>
        </w:rPr>
        <w:t>Må ikke fryses</w:t>
      </w:r>
    </w:p>
    <w:p w14:paraId="37C0EC77" w14:textId="77777777" w:rsidR="00C611A1" w:rsidRPr="004E60DA" w:rsidRDefault="00C611A1" w:rsidP="00C611A1">
      <w:pPr>
        <w:widowControl w:val="0"/>
        <w:suppressAutoHyphens w:val="0"/>
        <w:rPr>
          <w:lang w:val="da-DK"/>
        </w:rPr>
      </w:pPr>
      <w:r w:rsidRPr="004E60DA">
        <w:rPr>
          <w:lang w:val="da-DK"/>
        </w:rPr>
        <w:t>Opbevar hætteglasset i den ydre karton for at beskytte mod lys</w:t>
      </w:r>
    </w:p>
    <w:p w14:paraId="7F3C6020" w14:textId="77777777" w:rsidR="00C611A1" w:rsidRPr="004E60DA" w:rsidRDefault="00C611A1" w:rsidP="00C611A1">
      <w:pPr>
        <w:widowControl w:val="0"/>
        <w:suppressAutoHyphens w:val="0"/>
        <w:rPr>
          <w:lang w:val="da-DK"/>
        </w:rPr>
      </w:pPr>
    </w:p>
    <w:p w14:paraId="4A40B618" w14:textId="77777777" w:rsidR="00C611A1" w:rsidRPr="004E60DA" w:rsidRDefault="00C611A1" w:rsidP="00C611A1">
      <w:pPr>
        <w:widowControl w:val="0"/>
        <w:suppressAutoHyphens w:val="0"/>
        <w:rPr>
          <w:lang w:val="da-DK"/>
        </w:rPr>
      </w:pPr>
    </w:p>
    <w:p w14:paraId="2F9683F9"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REGLER VED BORTSKAFFELSE AF IKKE ANVENDT LÆGEMIDDEL SAMT AFFALD HERAF</w:t>
      </w:r>
    </w:p>
    <w:p w14:paraId="3C51A559" w14:textId="77777777" w:rsidR="00C611A1" w:rsidRPr="004E60DA" w:rsidRDefault="00C611A1" w:rsidP="00C611A1">
      <w:pPr>
        <w:widowControl w:val="0"/>
        <w:suppressAutoHyphens w:val="0"/>
        <w:rPr>
          <w:lang w:val="da-DK"/>
        </w:rPr>
      </w:pPr>
    </w:p>
    <w:p w14:paraId="23412286" w14:textId="77777777" w:rsidR="00C611A1" w:rsidRPr="004E60DA" w:rsidRDefault="00C611A1" w:rsidP="00C611A1">
      <w:pPr>
        <w:widowControl w:val="0"/>
        <w:suppressAutoHyphens w:val="0"/>
        <w:rPr>
          <w:b/>
          <w:lang w:val="da-DK"/>
        </w:rPr>
      </w:pPr>
      <w:r w:rsidRPr="004E60DA">
        <w:rPr>
          <w:szCs w:val="22"/>
          <w:lang w:val="da-DK"/>
        </w:rPr>
        <w:t>Kassér nålen efter hver injektion</w:t>
      </w:r>
    </w:p>
    <w:p w14:paraId="14D62455" w14:textId="77777777" w:rsidR="00C611A1" w:rsidRPr="004E60DA" w:rsidRDefault="00C611A1" w:rsidP="00C611A1">
      <w:pPr>
        <w:widowControl w:val="0"/>
        <w:suppressAutoHyphens w:val="0"/>
        <w:rPr>
          <w:lang w:val="da-DK"/>
        </w:rPr>
      </w:pPr>
    </w:p>
    <w:p w14:paraId="763C8673" w14:textId="77777777" w:rsidR="00C611A1" w:rsidRPr="004E60DA" w:rsidRDefault="00C611A1" w:rsidP="00C611A1">
      <w:pPr>
        <w:widowControl w:val="0"/>
        <w:suppressAutoHyphens w:val="0"/>
        <w:rPr>
          <w:lang w:val="da-DK"/>
        </w:rPr>
      </w:pPr>
    </w:p>
    <w:p w14:paraId="0AFEE51D"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6FA83C69" w14:textId="77777777" w:rsidR="00C611A1" w:rsidRPr="004E60DA" w:rsidRDefault="00C611A1" w:rsidP="00C611A1">
      <w:pPr>
        <w:widowControl w:val="0"/>
        <w:suppressAutoHyphens w:val="0"/>
        <w:rPr>
          <w:lang w:val="da-DK"/>
        </w:rPr>
      </w:pPr>
    </w:p>
    <w:p w14:paraId="24226ECC" w14:textId="77777777" w:rsidR="00C611A1" w:rsidRPr="00271630" w:rsidRDefault="00C611A1" w:rsidP="00C611A1">
      <w:pPr>
        <w:widowControl w:val="0"/>
        <w:suppressAutoHyphens w:val="0"/>
        <w:rPr>
          <w:lang w:val="pt-BR"/>
        </w:rPr>
      </w:pPr>
      <w:r w:rsidRPr="00271630">
        <w:rPr>
          <w:lang w:val="pt-BR"/>
        </w:rPr>
        <w:t>Novo Nordisk A/S</w:t>
      </w:r>
    </w:p>
    <w:p w14:paraId="58015C41" w14:textId="77777777" w:rsidR="00C611A1" w:rsidRPr="00271630" w:rsidRDefault="00C611A1" w:rsidP="00C611A1">
      <w:pPr>
        <w:widowControl w:val="0"/>
        <w:suppressAutoHyphens w:val="0"/>
        <w:rPr>
          <w:lang w:val="pt-BR"/>
        </w:rPr>
      </w:pPr>
      <w:r w:rsidRPr="00271630">
        <w:rPr>
          <w:lang w:val="pt-BR"/>
        </w:rPr>
        <w:t>Novo Allé</w:t>
      </w:r>
    </w:p>
    <w:p w14:paraId="473D02C7" w14:textId="77777777" w:rsidR="00C611A1" w:rsidRPr="004E60DA" w:rsidRDefault="00C611A1" w:rsidP="00C611A1">
      <w:pPr>
        <w:widowControl w:val="0"/>
        <w:suppressAutoHyphens w:val="0"/>
        <w:rPr>
          <w:lang w:val="da-DK"/>
        </w:rPr>
      </w:pPr>
      <w:r w:rsidRPr="004E60DA">
        <w:rPr>
          <w:lang w:val="da-DK"/>
        </w:rPr>
        <w:t>DK-2880 Bagsværd</w:t>
      </w:r>
    </w:p>
    <w:p w14:paraId="0AA06BFB" w14:textId="77777777" w:rsidR="00C611A1" w:rsidRPr="004E60DA" w:rsidRDefault="00C611A1" w:rsidP="00C611A1">
      <w:pPr>
        <w:widowControl w:val="0"/>
        <w:suppressAutoHyphens w:val="0"/>
        <w:rPr>
          <w:lang w:val="da-DK"/>
        </w:rPr>
      </w:pPr>
      <w:r w:rsidRPr="004E60DA">
        <w:rPr>
          <w:lang w:val="da-DK"/>
        </w:rPr>
        <w:t>Danmark</w:t>
      </w:r>
    </w:p>
    <w:p w14:paraId="475B2DF0" w14:textId="77777777" w:rsidR="00C611A1" w:rsidRPr="004E60DA" w:rsidRDefault="00C611A1" w:rsidP="00C611A1">
      <w:pPr>
        <w:widowControl w:val="0"/>
        <w:suppressAutoHyphens w:val="0"/>
        <w:rPr>
          <w:lang w:val="da-DK"/>
        </w:rPr>
      </w:pPr>
    </w:p>
    <w:p w14:paraId="0FFE1B0B" w14:textId="77777777" w:rsidR="00C611A1" w:rsidRPr="004E60DA" w:rsidRDefault="00C611A1" w:rsidP="00C611A1">
      <w:pPr>
        <w:widowControl w:val="0"/>
        <w:suppressAutoHyphens w:val="0"/>
        <w:rPr>
          <w:lang w:val="da-DK"/>
        </w:rPr>
      </w:pPr>
    </w:p>
    <w:p w14:paraId="22603A15"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FØRINGSTILLADELSESNUMRE</w:t>
      </w:r>
    </w:p>
    <w:p w14:paraId="60A0FD3C" w14:textId="77777777" w:rsidR="00C611A1" w:rsidRPr="004E60DA" w:rsidRDefault="00C611A1" w:rsidP="00C611A1">
      <w:pPr>
        <w:widowControl w:val="0"/>
        <w:suppressAutoHyphens w:val="0"/>
        <w:rPr>
          <w:lang w:val="da-DK"/>
        </w:rPr>
      </w:pPr>
    </w:p>
    <w:p w14:paraId="1B1FDD30" w14:textId="77777777" w:rsidR="00C611A1" w:rsidRPr="004E60DA" w:rsidRDefault="00C611A1" w:rsidP="000076A2">
      <w:pPr>
        <w:widowControl w:val="0"/>
        <w:suppressAutoHyphens w:val="0"/>
        <w:autoSpaceDE w:val="0"/>
        <w:autoSpaceDN w:val="0"/>
        <w:adjustRightInd w:val="0"/>
        <w:rPr>
          <w:highlight w:val="lightGray"/>
          <w:lang w:val="da-DK"/>
        </w:rPr>
      </w:pPr>
      <w:r w:rsidRPr="004E60DA">
        <w:rPr>
          <w:lang w:val="da-DK"/>
        </w:rPr>
        <w:t>EU/1/99/119/</w:t>
      </w:r>
      <w:r w:rsidR="00B8407E">
        <w:rPr>
          <w:lang w:val="da-DK"/>
        </w:rPr>
        <w:t>015</w:t>
      </w:r>
      <w:r w:rsidRPr="004E60DA">
        <w:rPr>
          <w:lang w:val="da-DK"/>
        </w:rPr>
        <w:tab/>
      </w:r>
      <w:r w:rsidR="00126B37" w:rsidRPr="00D016E1">
        <w:rPr>
          <w:shd w:val="clear" w:color="auto" w:fill="BFBFBF"/>
          <w:lang w:val="da-DK"/>
        </w:rPr>
        <w:t>5</w:t>
      </w:r>
      <w:r w:rsidR="0028703E">
        <w:rPr>
          <w:shd w:val="clear" w:color="auto" w:fill="BFBFBF"/>
          <w:lang w:val="da-DK"/>
        </w:rPr>
        <w:t> </w:t>
      </w:r>
      <w:r w:rsidR="00126B37" w:rsidRPr="00D016E1">
        <w:rPr>
          <w:shd w:val="clear" w:color="auto" w:fill="BFBFBF"/>
          <w:lang w:val="da-DK"/>
        </w:rPr>
        <w:t>pakker med 1 x 10 ml hætteglas</w:t>
      </w:r>
    </w:p>
    <w:p w14:paraId="30752D9D" w14:textId="77777777" w:rsidR="00C611A1" w:rsidRPr="004E60DA" w:rsidRDefault="00C611A1" w:rsidP="00C611A1">
      <w:pPr>
        <w:widowControl w:val="0"/>
        <w:suppressAutoHyphens w:val="0"/>
        <w:autoSpaceDE w:val="0"/>
        <w:autoSpaceDN w:val="0"/>
        <w:adjustRightInd w:val="0"/>
        <w:rPr>
          <w:lang w:val="da-DK"/>
        </w:rPr>
      </w:pPr>
    </w:p>
    <w:p w14:paraId="1A63BC33" w14:textId="77777777" w:rsidR="00C611A1" w:rsidRPr="004E60DA" w:rsidRDefault="00C611A1" w:rsidP="00C611A1">
      <w:pPr>
        <w:widowControl w:val="0"/>
        <w:suppressAutoHyphens w:val="0"/>
        <w:rPr>
          <w:lang w:val="da-DK"/>
        </w:rPr>
      </w:pPr>
    </w:p>
    <w:p w14:paraId="7F37B409"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1702B05D" w14:textId="77777777" w:rsidR="00C611A1" w:rsidRPr="004E60DA" w:rsidRDefault="00C611A1" w:rsidP="00C611A1">
      <w:pPr>
        <w:widowControl w:val="0"/>
        <w:suppressAutoHyphens w:val="0"/>
        <w:rPr>
          <w:lang w:val="da-DK"/>
        </w:rPr>
      </w:pPr>
    </w:p>
    <w:p w14:paraId="5D349342" w14:textId="77777777" w:rsidR="00C611A1" w:rsidRPr="004E60DA" w:rsidRDefault="00C611A1" w:rsidP="00C611A1">
      <w:pPr>
        <w:widowControl w:val="0"/>
        <w:suppressAutoHyphens w:val="0"/>
        <w:rPr>
          <w:lang w:val="da-DK"/>
        </w:rPr>
      </w:pPr>
      <w:r w:rsidRPr="004E60DA">
        <w:rPr>
          <w:lang w:val="da-DK"/>
        </w:rPr>
        <w:t>Batch:</w:t>
      </w:r>
    </w:p>
    <w:p w14:paraId="45024303" w14:textId="77777777" w:rsidR="00C611A1" w:rsidRPr="004E60DA" w:rsidRDefault="00C611A1" w:rsidP="00C611A1">
      <w:pPr>
        <w:widowControl w:val="0"/>
        <w:suppressAutoHyphens w:val="0"/>
        <w:rPr>
          <w:lang w:val="da-DK"/>
        </w:rPr>
      </w:pPr>
    </w:p>
    <w:p w14:paraId="02D1A37C" w14:textId="77777777" w:rsidR="00C611A1" w:rsidRPr="004E60DA" w:rsidRDefault="00C611A1" w:rsidP="00C611A1">
      <w:pPr>
        <w:widowControl w:val="0"/>
        <w:suppressAutoHyphens w:val="0"/>
        <w:rPr>
          <w:lang w:val="da-DK"/>
        </w:rPr>
      </w:pPr>
    </w:p>
    <w:p w14:paraId="3F7973E9"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31607D67" w14:textId="77777777" w:rsidR="00C611A1" w:rsidRPr="004E60DA" w:rsidRDefault="00C611A1" w:rsidP="00C611A1">
      <w:pPr>
        <w:widowControl w:val="0"/>
        <w:suppressAutoHyphens w:val="0"/>
        <w:rPr>
          <w:lang w:val="da-DK"/>
        </w:rPr>
      </w:pPr>
    </w:p>
    <w:p w14:paraId="5DB79509" w14:textId="77777777" w:rsidR="00C611A1" w:rsidRPr="004E60DA" w:rsidRDefault="00C611A1" w:rsidP="00C611A1">
      <w:pPr>
        <w:widowControl w:val="0"/>
        <w:suppressAutoHyphens w:val="0"/>
        <w:rPr>
          <w:lang w:val="da-DK"/>
        </w:rPr>
      </w:pPr>
    </w:p>
    <w:p w14:paraId="66DD5215"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53A2EB56" w14:textId="77777777" w:rsidR="00C611A1" w:rsidRPr="004E60DA" w:rsidRDefault="00C611A1" w:rsidP="00C611A1">
      <w:pPr>
        <w:widowControl w:val="0"/>
        <w:suppressAutoHyphens w:val="0"/>
        <w:rPr>
          <w:lang w:val="da-DK"/>
        </w:rPr>
      </w:pPr>
    </w:p>
    <w:p w14:paraId="2C2B17D0" w14:textId="77777777" w:rsidR="00C611A1" w:rsidRPr="004E60DA" w:rsidRDefault="00C611A1" w:rsidP="00C611A1">
      <w:pPr>
        <w:widowControl w:val="0"/>
        <w:suppressAutoHyphens w:val="0"/>
        <w:rPr>
          <w:lang w:val="da-DK"/>
        </w:rPr>
      </w:pPr>
    </w:p>
    <w:p w14:paraId="0C3D4AAD" w14:textId="77777777" w:rsidR="00C611A1" w:rsidRPr="004E60DA" w:rsidRDefault="00C611A1" w:rsidP="00C611A1">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16.</w:t>
      </w:r>
      <w:r w:rsidRPr="004E60DA">
        <w:rPr>
          <w:b/>
          <w:lang w:val="da-DK"/>
        </w:rPr>
        <w:tab/>
        <w:t>INFORMATION I BRAILLE-SKRIFT</w:t>
      </w:r>
    </w:p>
    <w:p w14:paraId="26668699" w14:textId="77777777" w:rsidR="00C611A1" w:rsidRPr="004E60DA" w:rsidRDefault="00C611A1" w:rsidP="00C611A1">
      <w:pPr>
        <w:widowControl w:val="0"/>
        <w:suppressAutoHyphens w:val="0"/>
        <w:rPr>
          <w:lang w:val="da-DK"/>
        </w:rPr>
      </w:pPr>
    </w:p>
    <w:p w14:paraId="46465474" w14:textId="77777777" w:rsidR="00C611A1" w:rsidRPr="004E60DA" w:rsidRDefault="00C611A1" w:rsidP="00C611A1">
      <w:pPr>
        <w:widowControl w:val="0"/>
        <w:suppressAutoHyphens w:val="0"/>
        <w:rPr>
          <w:lang w:val="da-DK"/>
        </w:rPr>
      </w:pPr>
      <w:proofErr w:type="spellStart"/>
      <w:r w:rsidRPr="004E60DA">
        <w:rPr>
          <w:lang w:val="da-DK"/>
        </w:rPr>
        <w:t>NovoRapid</w:t>
      </w:r>
      <w:proofErr w:type="spellEnd"/>
    </w:p>
    <w:p w14:paraId="1322BAD0" w14:textId="77777777" w:rsidR="00C611A1" w:rsidRDefault="00C611A1" w:rsidP="00C611A1">
      <w:pPr>
        <w:rPr>
          <w:szCs w:val="22"/>
          <w:lang w:val="da-DK"/>
        </w:rPr>
      </w:pPr>
    </w:p>
    <w:p w14:paraId="36657AC8" w14:textId="77777777" w:rsidR="00367FB3" w:rsidRDefault="00367FB3" w:rsidP="00C611A1">
      <w:pPr>
        <w:rPr>
          <w:szCs w:val="22"/>
          <w:lang w:val="da-DK"/>
        </w:rPr>
      </w:pPr>
    </w:p>
    <w:p w14:paraId="6E240D7D" w14:textId="77777777" w:rsidR="00367FB3" w:rsidRPr="004E60DA" w:rsidRDefault="00367FB3" w:rsidP="00367FB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Pr>
          <w:b/>
          <w:lang w:val="da-DK"/>
        </w:rPr>
        <w:t>7</w:t>
      </w:r>
      <w:r w:rsidRPr="004E60DA">
        <w:rPr>
          <w:b/>
          <w:lang w:val="da-DK"/>
        </w:rPr>
        <w:t>.</w:t>
      </w:r>
      <w:r w:rsidRPr="004E60DA">
        <w:rPr>
          <w:b/>
          <w:lang w:val="da-DK"/>
        </w:rPr>
        <w:tab/>
      </w:r>
      <w:r>
        <w:rPr>
          <w:b/>
          <w:lang w:val="da-DK"/>
        </w:rPr>
        <w:t>ENTYDIG IDENT</w:t>
      </w:r>
      <w:r w:rsidR="00F15E7A">
        <w:rPr>
          <w:b/>
          <w:lang w:val="da-DK"/>
        </w:rPr>
        <w:t>I</w:t>
      </w:r>
      <w:r>
        <w:rPr>
          <w:b/>
          <w:lang w:val="da-DK"/>
        </w:rPr>
        <w:t>FIKATOR – 2D-STREGKODE</w:t>
      </w:r>
    </w:p>
    <w:p w14:paraId="78267582" w14:textId="77777777" w:rsidR="00367FB3" w:rsidRDefault="00367FB3" w:rsidP="00C611A1">
      <w:pPr>
        <w:rPr>
          <w:szCs w:val="22"/>
          <w:lang w:val="da-DK"/>
        </w:rPr>
      </w:pPr>
    </w:p>
    <w:p w14:paraId="7676FB3A" w14:textId="77777777" w:rsidR="00367FB3" w:rsidRDefault="00367FB3" w:rsidP="00C611A1">
      <w:pPr>
        <w:rPr>
          <w:szCs w:val="22"/>
          <w:lang w:val="da-DK"/>
        </w:rPr>
      </w:pPr>
    </w:p>
    <w:p w14:paraId="4D90DBC7" w14:textId="77777777" w:rsidR="00367FB3" w:rsidRPr="004E60DA" w:rsidRDefault="00367FB3" w:rsidP="00367FB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Pr>
          <w:b/>
          <w:lang w:val="da-DK"/>
        </w:rPr>
        <w:t>8</w:t>
      </w:r>
      <w:r w:rsidRPr="004E60DA">
        <w:rPr>
          <w:b/>
          <w:lang w:val="da-DK"/>
        </w:rPr>
        <w:t>.</w:t>
      </w:r>
      <w:r w:rsidRPr="004E60DA">
        <w:rPr>
          <w:b/>
          <w:lang w:val="da-DK"/>
        </w:rPr>
        <w:tab/>
      </w:r>
      <w:r>
        <w:rPr>
          <w:b/>
          <w:lang w:val="da-DK"/>
        </w:rPr>
        <w:t>ENTYDIG IDENTIFIKATOR – MENNESKELIGT LÆSBARE DATA</w:t>
      </w:r>
    </w:p>
    <w:p w14:paraId="494C36F0" w14:textId="77777777" w:rsidR="00367FB3" w:rsidRDefault="00367FB3" w:rsidP="00C611A1">
      <w:pPr>
        <w:rPr>
          <w:szCs w:val="22"/>
          <w:lang w:val="da-DK"/>
        </w:rPr>
      </w:pPr>
    </w:p>
    <w:p w14:paraId="0BE46045" w14:textId="77777777" w:rsidR="00367FB3" w:rsidRDefault="00367FB3" w:rsidP="00C611A1">
      <w:pPr>
        <w:rPr>
          <w:szCs w:val="22"/>
          <w:lang w:val="da-DK"/>
        </w:rPr>
      </w:pPr>
    </w:p>
    <w:p w14:paraId="534DEAB1" w14:textId="77777777" w:rsidR="006964A9" w:rsidRPr="004E60DA" w:rsidRDefault="006964A9" w:rsidP="00CF0AB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lang w:val="da-DK"/>
        </w:rPr>
        <w:br w:type="page"/>
      </w:r>
      <w:r w:rsidRPr="004E60DA">
        <w:rPr>
          <w:b/>
          <w:lang w:val="da-DK"/>
        </w:rPr>
        <w:lastRenderedPageBreak/>
        <w:t>MÆRKNING, DER SKAL ANFØRES PÅ DEN YDRE EMBALLAGE</w:t>
      </w:r>
    </w:p>
    <w:p w14:paraId="6F3167E8" w14:textId="77777777" w:rsidR="006964A9" w:rsidRPr="004E60DA" w:rsidRDefault="006964A9" w:rsidP="00CF0AB2">
      <w:pPr>
        <w:widowControl w:val="0"/>
        <w:pBdr>
          <w:top w:val="single" w:sz="4" w:space="1" w:color="auto"/>
          <w:left w:val="single" w:sz="4" w:space="4" w:color="auto"/>
          <w:bottom w:val="single" w:sz="4" w:space="1" w:color="auto"/>
          <w:right w:val="single" w:sz="4" w:space="4" w:color="auto"/>
        </w:pBdr>
        <w:suppressAutoHyphens w:val="0"/>
        <w:rPr>
          <w:b/>
          <w:lang w:val="da-DK"/>
        </w:rPr>
      </w:pPr>
    </w:p>
    <w:p w14:paraId="556C26CA" w14:textId="77777777" w:rsidR="006964A9" w:rsidRPr="004E60DA" w:rsidRDefault="006964A9" w:rsidP="00CF0AB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YDRE KARTON</w:t>
      </w:r>
      <w:r w:rsidR="00020ACD" w:rsidRPr="004E60DA">
        <w:rPr>
          <w:b/>
          <w:lang w:val="da-DK"/>
        </w:rPr>
        <w:t xml:space="preserve"> (CYL</w:t>
      </w:r>
      <w:r w:rsidR="000E11FE" w:rsidRPr="004E60DA">
        <w:rPr>
          <w:b/>
          <w:lang w:val="da-DK"/>
        </w:rPr>
        <w:t>I</w:t>
      </w:r>
      <w:r w:rsidR="00020ACD" w:rsidRPr="004E60DA">
        <w:rPr>
          <w:b/>
          <w:lang w:val="da-DK"/>
        </w:rPr>
        <w:t xml:space="preserve">NDERAMPUL, </w:t>
      </w:r>
      <w:proofErr w:type="spellStart"/>
      <w:r w:rsidR="00020ACD" w:rsidRPr="004E60DA">
        <w:rPr>
          <w:b/>
          <w:lang w:val="da-DK"/>
        </w:rPr>
        <w:t>Penfill</w:t>
      </w:r>
      <w:proofErr w:type="spellEnd"/>
      <w:r w:rsidR="00020ACD" w:rsidRPr="004E60DA">
        <w:rPr>
          <w:b/>
          <w:lang w:val="da-DK"/>
        </w:rPr>
        <w:t>)</w:t>
      </w:r>
    </w:p>
    <w:p w14:paraId="311908CC" w14:textId="77777777" w:rsidR="006964A9" w:rsidRPr="004E60DA" w:rsidRDefault="006964A9" w:rsidP="00CF0AB2">
      <w:pPr>
        <w:widowControl w:val="0"/>
        <w:suppressAutoHyphens w:val="0"/>
        <w:rPr>
          <w:lang w:val="da-DK"/>
        </w:rPr>
      </w:pPr>
    </w:p>
    <w:p w14:paraId="287345CA" w14:textId="77777777" w:rsidR="006964A9" w:rsidRPr="004E60DA" w:rsidRDefault="006964A9" w:rsidP="00CF0AB2">
      <w:pPr>
        <w:widowControl w:val="0"/>
        <w:suppressAutoHyphens w:val="0"/>
        <w:rPr>
          <w:lang w:val="da-DK"/>
        </w:rPr>
      </w:pPr>
    </w:p>
    <w:p w14:paraId="69491B64"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LÆGEMIDLETS NAVN</w:t>
      </w:r>
    </w:p>
    <w:p w14:paraId="34ACB055" w14:textId="77777777" w:rsidR="00CB3C66" w:rsidRPr="004E60DA" w:rsidRDefault="00CB3C66" w:rsidP="00CF0AB2">
      <w:pPr>
        <w:widowControl w:val="0"/>
        <w:suppressAutoHyphens w:val="0"/>
        <w:rPr>
          <w:lang w:val="da-DK"/>
        </w:rPr>
      </w:pPr>
    </w:p>
    <w:p w14:paraId="5FF58106" w14:textId="77777777" w:rsidR="00CB3C66" w:rsidRPr="004E60DA" w:rsidRDefault="00CB3C66" w:rsidP="00CF0AB2">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002D1142" w:rsidRPr="004E60DA">
        <w:rPr>
          <w:lang w:val="da-DK"/>
        </w:rPr>
        <w:t>Penfill</w:t>
      </w:r>
      <w:proofErr w:type="spellEnd"/>
      <w:r w:rsidR="002D1142" w:rsidRPr="004E60DA">
        <w:rPr>
          <w:lang w:val="da-DK"/>
        </w:rPr>
        <w:t xml:space="preserve"> </w:t>
      </w:r>
      <w:r w:rsidRPr="004E60DA">
        <w:rPr>
          <w:lang w:val="da-DK"/>
        </w:rPr>
        <w:t>100</w:t>
      </w:r>
      <w:r w:rsidR="00040C65" w:rsidRPr="004E60DA">
        <w:rPr>
          <w:lang w:val="da-DK"/>
        </w:rPr>
        <w:t> </w:t>
      </w:r>
      <w:r w:rsidR="00101634" w:rsidRPr="004E60DA">
        <w:rPr>
          <w:lang w:val="da-DK"/>
        </w:rPr>
        <w:t>enheder</w:t>
      </w:r>
      <w:r w:rsidR="00040C65" w:rsidRPr="004E60DA">
        <w:rPr>
          <w:lang w:val="da-DK"/>
        </w:rPr>
        <w:t>/ml</w:t>
      </w:r>
      <w:r w:rsidRPr="004E60DA">
        <w:rPr>
          <w:lang w:val="da-DK"/>
        </w:rPr>
        <w:t xml:space="preserve"> </w:t>
      </w:r>
      <w:r w:rsidR="00634719" w:rsidRPr="004E60DA">
        <w:rPr>
          <w:lang w:val="da-DK"/>
        </w:rPr>
        <w:t>i</w:t>
      </w:r>
      <w:r w:rsidRPr="004E60DA">
        <w:rPr>
          <w:lang w:val="da-DK"/>
        </w:rPr>
        <w:t xml:space="preserve">njektionsvæske, opløsning i </w:t>
      </w:r>
      <w:r w:rsidR="008039DA" w:rsidRPr="004E60DA">
        <w:rPr>
          <w:lang w:val="da-DK"/>
        </w:rPr>
        <w:t>cylinderampul</w:t>
      </w:r>
    </w:p>
    <w:p w14:paraId="68639C58" w14:textId="77777777" w:rsidR="00CB3C66" w:rsidRPr="004E60DA" w:rsidRDefault="00F15E7A" w:rsidP="00CF0AB2">
      <w:pPr>
        <w:widowControl w:val="0"/>
        <w:suppressAutoHyphens w:val="0"/>
        <w:rPr>
          <w:lang w:val="da-DK"/>
        </w:rPr>
      </w:pPr>
      <w:r>
        <w:rPr>
          <w:lang w:val="da-DK"/>
        </w:rPr>
        <w:t>i</w:t>
      </w:r>
      <w:r w:rsidR="00CB3C66" w:rsidRPr="004E60DA">
        <w:rPr>
          <w:lang w:val="da-DK"/>
        </w:rPr>
        <w:t xml:space="preserve">nsulin </w:t>
      </w:r>
      <w:proofErr w:type="spellStart"/>
      <w:r w:rsidR="00CB3C66" w:rsidRPr="004E60DA">
        <w:rPr>
          <w:lang w:val="da-DK"/>
        </w:rPr>
        <w:t>aspart</w:t>
      </w:r>
      <w:proofErr w:type="spellEnd"/>
    </w:p>
    <w:p w14:paraId="5071BBA7" w14:textId="77777777" w:rsidR="00CB3C66" w:rsidRPr="004E60DA" w:rsidRDefault="00CB3C66" w:rsidP="00CF0AB2">
      <w:pPr>
        <w:widowControl w:val="0"/>
        <w:suppressAutoHyphens w:val="0"/>
        <w:rPr>
          <w:lang w:val="da-DK"/>
        </w:rPr>
      </w:pPr>
    </w:p>
    <w:p w14:paraId="3638CDC9" w14:textId="77777777" w:rsidR="00CB3C66" w:rsidRPr="004E60DA" w:rsidRDefault="00CB3C66" w:rsidP="00CF0AB2">
      <w:pPr>
        <w:widowControl w:val="0"/>
        <w:suppressAutoHyphens w:val="0"/>
        <w:rPr>
          <w:lang w:val="da-DK"/>
        </w:rPr>
      </w:pPr>
    </w:p>
    <w:p w14:paraId="3C3B62E0"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ANGIVELSE AF AKTIVT STOF</w:t>
      </w:r>
    </w:p>
    <w:p w14:paraId="4D4CF075" w14:textId="77777777" w:rsidR="00CB3C66" w:rsidRPr="004E60DA" w:rsidRDefault="00CB3C66" w:rsidP="00CF0AB2">
      <w:pPr>
        <w:widowControl w:val="0"/>
        <w:suppressAutoHyphens w:val="0"/>
        <w:rPr>
          <w:lang w:val="da-DK"/>
        </w:rPr>
      </w:pPr>
    </w:p>
    <w:p w14:paraId="1BB1A47A" w14:textId="77777777" w:rsidR="00CB3C66" w:rsidRPr="004E60DA" w:rsidRDefault="008C76B8" w:rsidP="00CF0AB2">
      <w:pPr>
        <w:widowControl w:val="0"/>
        <w:suppressAutoHyphens w:val="0"/>
        <w:rPr>
          <w:lang w:val="da-DK"/>
        </w:rPr>
      </w:pPr>
      <w:r w:rsidRPr="004E60DA">
        <w:rPr>
          <w:lang w:val="da-DK"/>
        </w:rPr>
        <w:t>1</w:t>
      </w:r>
      <w:r w:rsidRPr="004E60DA">
        <w:rPr>
          <w:szCs w:val="22"/>
          <w:lang w:val="da-DK"/>
        </w:rPr>
        <w:t> </w:t>
      </w:r>
      <w:r w:rsidRPr="004E60DA">
        <w:rPr>
          <w:lang w:val="da-DK"/>
        </w:rPr>
        <w:t>cylinderampul indeholder 3</w:t>
      </w:r>
      <w:r w:rsidRPr="004E60DA">
        <w:rPr>
          <w:szCs w:val="22"/>
          <w:lang w:val="da-DK"/>
        </w:rPr>
        <w:t> </w:t>
      </w:r>
      <w:r w:rsidR="006F4C68" w:rsidRPr="004E60DA">
        <w:rPr>
          <w:lang w:val="da-DK"/>
        </w:rPr>
        <w:t>ml svarende til</w:t>
      </w:r>
      <w:r w:rsidRPr="004E60DA">
        <w:rPr>
          <w:lang w:val="da-DK"/>
        </w:rPr>
        <w:t xml:space="preserve"> 300</w:t>
      </w:r>
      <w:r w:rsidRPr="004E60DA">
        <w:rPr>
          <w:szCs w:val="22"/>
          <w:lang w:val="da-DK"/>
        </w:rPr>
        <w:t> enheder</w:t>
      </w:r>
      <w:r w:rsidR="006F4C68" w:rsidRPr="004E60DA">
        <w:rPr>
          <w:szCs w:val="22"/>
          <w:lang w:val="da-DK"/>
        </w:rPr>
        <w:t xml:space="preserve">. </w:t>
      </w:r>
      <w:r w:rsidR="00CB3C66" w:rsidRPr="004E60DA">
        <w:rPr>
          <w:lang w:val="da-DK"/>
        </w:rPr>
        <w:t>1</w:t>
      </w:r>
      <w:r w:rsidR="00040C65" w:rsidRPr="004E60DA">
        <w:rPr>
          <w:lang w:val="da-DK"/>
        </w:rPr>
        <w:t> ml</w:t>
      </w:r>
      <w:r w:rsidR="00CB3C66" w:rsidRPr="004E60DA">
        <w:rPr>
          <w:lang w:val="da-DK"/>
        </w:rPr>
        <w:t xml:space="preserve"> </w:t>
      </w:r>
      <w:r w:rsidR="00F13B72" w:rsidRPr="004E60DA">
        <w:rPr>
          <w:lang w:val="da-DK"/>
        </w:rPr>
        <w:t>injektionsvæske</w:t>
      </w:r>
      <w:r w:rsidR="001C7B29" w:rsidRPr="004E60DA">
        <w:rPr>
          <w:lang w:val="da-DK"/>
        </w:rPr>
        <w:t xml:space="preserve"> </w:t>
      </w:r>
      <w:r w:rsidR="00CB3C66" w:rsidRPr="004E60DA">
        <w:rPr>
          <w:lang w:val="da-DK"/>
        </w:rPr>
        <w:t>indeholder 100</w:t>
      </w:r>
      <w:r w:rsidR="00634719" w:rsidRPr="004E60DA">
        <w:rPr>
          <w:szCs w:val="22"/>
          <w:lang w:val="da-DK"/>
        </w:rPr>
        <w:t> enheder</w:t>
      </w:r>
      <w:r w:rsidR="00CB3C66" w:rsidRPr="004E60DA">
        <w:rPr>
          <w:lang w:val="da-DK"/>
        </w:rPr>
        <w:t xml:space="preserve"> </w:t>
      </w:r>
      <w:r w:rsidR="001C7B29" w:rsidRPr="004E60DA">
        <w:rPr>
          <w:lang w:val="da-DK"/>
        </w:rPr>
        <w:t xml:space="preserve">insulin </w:t>
      </w:r>
      <w:proofErr w:type="spellStart"/>
      <w:r w:rsidR="001C7B29" w:rsidRPr="004E60DA">
        <w:rPr>
          <w:lang w:val="da-DK"/>
        </w:rPr>
        <w:t>aspart</w:t>
      </w:r>
      <w:proofErr w:type="spellEnd"/>
      <w:r w:rsidR="001C7B29" w:rsidRPr="004E60DA">
        <w:rPr>
          <w:lang w:val="da-DK"/>
        </w:rPr>
        <w:t xml:space="preserve"> </w:t>
      </w:r>
      <w:r w:rsidR="00CB3C66" w:rsidRPr="004E60DA">
        <w:rPr>
          <w:lang w:val="da-DK"/>
        </w:rPr>
        <w:t>(</w:t>
      </w:r>
      <w:r w:rsidR="001C7B29" w:rsidRPr="004E60DA">
        <w:rPr>
          <w:lang w:val="da-DK"/>
        </w:rPr>
        <w:t xml:space="preserve">svarende til </w:t>
      </w:r>
      <w:r w:rsidR="00CB3C66" w:rsidRPr="004E60DA">
        <w:rPr>
          <w:lang w:val="da-DK"/>
        </w:rPr>
        <w:t>3,5</w:t>
      </w:r>
      <w:r w:rsidR="00040C65" w:rsidRPr="004E60DA">
        <w:rPr>
          <w:lang w:val="da-DK"/>
        </w:rPr>
        <w:t> mg</w:t>
      </w:r>
      <w:r w:rsidR="00CB3C66" w:rsidRPr="004E60DA">
        <w:rPr>
          <w:lang w:val="da-DK"/>
        </w:rPr>
        <w:t>)</w:t>
      </w:r>
      <w:r w:rsidR="0035234B">
        <w:rPr>
          <w:lang w:val="da-DK"/>
        </w:rPr>
        <w:t>,</w:t>
      </w:r>
    </w:p>
    <w:p w14:paraId="08FFAC59" w14:textId="77777777" w:rsidR="00CB3C66" w:rsidRPr="004E60DA" w:rsidRDefault="00CB3C66" w:rsidP="00CF0AB2">
      <w:pPr>
        <w:widowControl w:val="0"/>
        <w:suppressAutoHyphens w:val="0"/>
        <w:rPr>
          <w:lang w:val="da-DK"/>
        </w:rPr>
      </w:pPr>
    </w:p>
    <w:p w14:paraId="53838582"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77A5A863" w14:textId="77777777" w:rsidR="00CB3C66" w:rsidRPr="004E60DA" w:rsidRDefault="00CB3C66" w:rsidP="00CF0AB2">
      <w:pPr>
        <w:widowControl w:val="0"/>
        <w:suppressAutoHyphens w:val="0"/>
        <w:rPr>
          <w:lang w:val="da-DK"/>
        </w:rPr>
      </w:pPr>
    </w:p>
    <w:p w14:paraId="2939C7D7" w14:textId="77777777" w:rsidR="00CB3C66" w:rsidRPr="004E60DA" w:rsidRDefault="00AE0767" w:rsidP="00CF0AB2">
      <w:pPr>
        <w:widowControl w:val="0"/>
        <w:suppressAutoHyphens w:val="0"/>
        <w:rPr>
          <w:lang w:val="da-DK"/>
        </w:rPr>
      </w:pPr>
      <w:r w:rsidRPr="004E60DA">
        <w:rPr>
          <w:lang w:val="da-DK"/>
        </w:rPr>
        <w:t>g</w:t>
      </w:r>
      <w:r w:rsidR="00CB3C66" w:rsidRPr="004E60DA">
        <w:rPr>
          <w:lang w:val="da-DK"/>
        </w:rPr>
        <w:t xml:space="preserve">lycerol, </w:t>
      </w:r>
      <w:proofErr w:type="spellStart"/>
      <w:r w:rsidR="00CB3C66" w:rsidRPr="004E60DA">
        <w:rPr>
          <w:lang w:val="da-DK"/>
        </w:rPr>
        <w:t>phenol</w:t>
      </w:r>
      <w:proofErr w:type="spellEnd"/>
      <w:r w:rsidR="00CB3C66" w:rsidRPr="004E60DA">
        <w:rPr>
          <w:lang w:val="da-DK"/>
        </w:rPr>
        <w:t xml:space="preserve">, </w:t>
      </w:r>
      <w:proofErr w:type="spellStart"/>
      <w:r w:rsidR="00CB3C66" w:rsidRPr="004E60DA">
        <w:rPr>
          <w:lang w:val="da-DK"/>
        </w:rPr>
        <w:t>meta</w:t>
      </w:r>
      <w:r w:rsidR="00C86920" w:rsidRPr="004E60DA">
        <w:rPr>
          <w:lang w:val="da-DK"/>
        </w:rPr>
        <w:t>c</w:t>
      </w:r>
      <w:r w:rsidR="00CB3C66" w:rsidRPr="004E60DA">
        <w:rPr>
          <w:lang w:val="da-DK"/>
        </w:rPr>
        <w:t>resol</w:t>
      </w:r>
      <w:proofErr w:type="spellEnd"/>
      <w:r w:rsidR="00CB3C66" w:rsidRPr="004E60DA">
        <w:rPr>
          <w:lang w:val="da-DK"/>
        </w:rPr>
        <w:t xml:space="preserve">, </w:t>
      </w:r>
      <w:proofErr w:type="spellStart"/>
      <w:r w:rsidR="00CB3C66" w:rsidRPr="004E60DA">
        <w:rPr>
          <w:lang w:val="da-DK"/>
        </w:rPr>
        <w:t>zink</w:t>
      </w:r>
      <w:r w:rsidR="00C86920" w:rsidRPr="004E60DA">
        <w:rPr>
          <w:lang w:val="da-DK"/>
        </w:rPr>
        <w:t>ch</w:t>
      </w:r>
      <w:r w:rsidR="00CB3C66" w:rsidRPr="004E60DA">
        <w:rPr>
          <w:lang w:val="da-DK"/>
        </w:rPr>
        <w:t>lorid</w:t>
      </w:r>
      <w:proofErr w:type="spellEnd"/>
      <w:r w:rsidR="00140FC3" w:rsidRPr="004E60DA">
        <w:rPr>
          <w:lang w:val="da-DK"/>
        </w:rPr>
        <w:t xml:space="preserve">, </w:t>
      </w:r>
      <w:proofErr w:type="spellStart"/>
      <w:r w:rsidR="00CB3C66" w:rsidRPr="004E60DA">
        <w:rPr>
          <w:lang w:val="da-DK"/>
        </w:rPr>
        <w:t>dinatriumphosphatdihydrat</w:t>
      </w:r>
      <w:proofErr w:type="spellEnd"/>
      <w:r w:rsidR="00CB3C66" w:rsidRPr="004E60DA">
        <w:rPr>
          <w:lang w:val="da-DK"/>
        </w:rPr>
        <w:t>,</w:t>
      </w:r>
      <w:r w:rsidR="00140FC3" w:rsidRPr="004E60DA">
        <w:rPr>
          <w:lang w:val="da-DK"/>
        </w:rPr>
        <w:t xml:space="preserve"> </w:t>
      </w:r>
      <w:proofErr w:type="spellStart"/>
      <w:r w:rsidR="00CB3C66" w:rsidRPr="004E60DA">
        <w:rPr>
          <w:lang w:val="da-DK"/>
        </w:rPr>
        <w:t>natrium</w:t>
      </w:r>
      <w:r w:rsidR="00C86920" w:rsidRPr="004E60DA">
        <w:rPr>
          <w:lang w:val="da-DK"/>
        </w:rPr>
        <w:t>ch</w:t>
      </w:r>
      <w:r w:rsidR="00CB3C66" w:rsidRPr="004E60DA">
        <w:rPr>
          <w:lang w:val="da-DK"/>
        </w:rPr>
        <w:t>lorid</w:t>
      </w:r>
      <w:proofErr w:type="spellEnd"/>
      <w:r w:rsidR="00CB3C66" w:rsidRPr="004E60DA">
        <w:rPr>
          <w:lang w:val="da-DK"/>
        </w:rPr>
        <w:t>, saltsyre</w:t>
      </w:r>
      <w:r w:rsidR="001C7B29" w:rsidRPr="004E60DA">
        <w:rPr>
          <w:lang w:val="da-DK"/>
        </w:rPr>
        <w:t>/</w:t>
      </w:r>
      <w:r w:rsidR="00CB3C66" w:rsidRPr="004E60DA">
        <w:rPr>
          <w:lang w:val="da-DK"/>
        </w:rPr>
        <w:t>natriumhydroxid</w:t>
      </w:r>
      <w:r w:rsidR="000E11FE" w:rsidRPr="004E60DA">
        <w:rPr>
          <w:lang w:val="da-DK"/>
        </w:rPr>
        <w:t xml:space="preserve"> til justering af pH</w:t>
      </w:r>
      <w:r w:rsidR="00CB3C66" w:rsidRPr="004E60DA">
        <w:rPr>
          <w:lang w:val="da-DK"/>
        </w:rPr>
        <w:t xml:space="preserve"> og vand til injektionsvæsker</w:t>
      </w:r>
      <w:r w:rsidR="001C7B29" w:rsidRPr="004E60DA">
        <w:rPr>
          <w:lang w:val="da-DK"/>
        </w:rPr>
        <w:t>.</w:t>
      </w:r>
    </w:p>
    <w:p w14:paraId="28B44FE9" w14:textId="77777777" w:rsidR="00CB3C66" w:rsidRPr="004E60DA" w:rsidRDefault="00CB3C66" w:rsidP="00CF0AB2">
      <w:pPr>
        <w:widowControl w:val="0"/>
        <w:suppressAutoHyphens w:val="0"/>
        <w:rPr>
          <w:lang w:val="da-DK"/>
        </w:rPr>
      </w:pPr>
    </w:p>
    <w:p w14:paraId="286A5817" w14:textId="77777777" w:rsidR="00CB3C66" w:rsidRPr="004E60DA" w:rsidRDefault="00CB3C66" w:rsidP="00CF0AB2">
      <w:pPr>
        <w:widowControl w:val="0"/>
        <w:suppressAutoHyphens w:val="0"/>
        <w:rPr>
          <w:lang w:val="da-DK"/>
        </w:rPr>
      </w:pPr>
    </w:p>
    <w:p w14:paraId="12C237E9"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 xml:space="preserve">LÆGEMIDDELFORM OG </w:t>
      </w:r>
      <w:r w:rsidR="00E14819" w:rsidRPr="004E60DA">
        <w:rPr>
          <w:b/>
          <w:lang w:val="da-DK"/>
        </w:rPr>
        <w:t>INDHOLD</w:t>
      </w:r>
      <w:r w:rsidR="00F11E2A" w:rsidRPr="004E60DA">
        <w:rPr>
          <w:b/>
          <w:lang w:val="da-DK"/>
        </w:rPr>
        <w:t xml:space="preserve"> </w:t>
      </w:r>
      <w:r w:rsidRPr="004E60DA">
        <w:rPr>
          <w:b/>
          <w:lang w:val="da-DK"/>
        </w:rPr>
        <w:t>(PAKNINGSSTØRRELSE)</w:t>
      </w:r>
    </w:p>
    <w:p w14:paraId="3FE7990C" w14:textId="77777777" w:rsidR="00CB3C66" w:rsidRPr="004E60DA" w:rsidRDefault="00CB3C66" w:rsidP="00CF0AB2">
      <w:pPr>
        <w:widowControl w:val="0"/>
        <w:suppressAutoHyphens w:val="0"/>
        <w:rPr>
          <w:lang w:val="da-DK"/>
        </w:rPr>
      </w:pPr>
    </w:p>
    <w:p w14:paraId="32E72C10" w14:textId="77777777" w:rsidR="000E11FE" w:rsidRPr="00CF0AB2" w:rsidRDefault="008F16A4" w:rsidP="00D016E1">
      <w:pPr>
        <w:rPr>
          <w:lang w:val="da-DK"/>
        </w:rPr>
      </w:pPr>
      <w:r w:rsidRPr="00D016E1">
        <w:rPr>
          <w:szCs w:val="22"/>
          <w:shd w:val="clear" w:color="auto" w:fill="BFBFBF"/>
          <w:lang w:val="da-DK"/>
        </w:rPr>
        <w:t>I</w:t>
      </w:r>
      <w:r w:rsidR="000E11FE" w:rsidRPr="00D016E1">
        <w:rPr>
          <w:szCs w:val="22"/>
          <w:shd w:val="clear" w:color="auto" w:fill="BFBFBF"/>
          <w:lang w:val="da-DK"/>
        </w:rPr>
        <w:t>njektionsvæske</w:t>
      </w:r>
      <w:r w:rsidRPr="00D016E1">
        <w:rPr>
          <w:szCs w:val="22"/>
          <w:shd w:val="clear" w:color="auto" w:fill="BFBFBF"/>
          <w:lang w:val="da-DK"/>
        </w:rPr>
        <w:t>, opløsning</w:t>
      </w:r>
    </w:p>
    <w:p w14:paraId="69923F52" w14:textId="77777777" w:rsidR="000E11FE" w:rsidRPr="00924FD0" w:rsidRDefault="000E11FE" w:rsidP="00CF0AB2">
      <w:pPr>
        <w:widowControl w:val="0"/>
        <w:suppressAutoHyphens w:val="0"/>
        <w:rPr>
          <w:lang w:val="da-DK"/>
        </w:rPr>
      </w:pPr>
    </w:p>
    <w:p w14:paraId="2A942101" w14:textId="77777777" w:rsidR="00CB3C66" w:rsidRPr="004E60DA" w:rsidRDefault="00CB3C66" w:rsidP="00CF0AB2">
      <w:pPr>
        <w:widowControl w:val="0"/>
        <w:suppressAutoHyphens w:val="0"/>
        <w:rPr>
          <w:lang w:val="sv-SE"/>
        </w:rPr>
      </w:pPr>
      <w:r w:rsidRPr="004E60DA">
        <w:rPr>
          <w:lang w:val="sv-SE"/>
        </w:rPr>
        <w:t>5</w:t>
      </w:r>
      <w:r w:rsidR="008167B4" w:rsidRPr="004E60DA">
        <w:rPr>
          <w:lang w:val="sv-SE"/>
        </w:rPr>
        <w:t> </w:t>
      </w:r>
      <w:r w:rsidRPr="004E60DA">
        <w:rPr>
          <w:lang w:val="sv-SE"/>
        </w:rPr>
        <w:t>x</w:t>
      </w:r>
      <w:r w:rsidR="008167B4" w:rsidRPr="004E60DA">
        <w:rPr>
          <w:lang w:val="sv-SE"/>
        </w:rPr>
        <w:t> </w:t>
      </w:r>
      <w:r w:rsidR="008F16A4" w:rsidRPr="004E60DA">
        <w:rPr>
          <w:lang w:val="sv-SE"/>
        </w:rPr>
        <w:t>3</w:t>
      </w:r>
      <w:r w:rsidR="00040C65" w:rsidRPr="004E60DA">
        <w:rPr>
          <w:lang w:val="sv-SE"/>
        </w:rPr>
        <w:t> ml</w:t>
      </w:r>
      <w:r w:rsidR="001C7B29" w:rsidRPr="004E60DA">
        <w:rPr>
          <w:lang w:val="sv-SE"/>
        </w:rPr>
        <w:t xml:space="preserve"> cylinderampul</w:t>
      </w:r>
      <w:r w:rsidR="00140FC3" w:rsidRPr="004E60DA">
        <w:rPr>
          <w:lang w:val="sv-SE"/>
        </w:rPr>
        <w:t>ler</w:t>
      </w:r>
    </w:p>
    <w:p w14:paraId="0FC2F2A4" w14:textId="77777777" w:rsidR="000E11FE" w:rsidRPr="004E60DA" w:rsidRDefault="000E11FE" w:rsidP="00CF0AB2">
      <w:pPr>
        <w:widowControl w:val="0"/>
        <w:suppressAutoHyphens w:val="0"/>
        <w:rPr>
          <w:szCs w:val="22"/>
          <w:lang w:val="sv-SE"/>
        </w:rPr>
      </w:pPr>
      <w:r w:rsidRPr="004E60DA">
        <w:rPr>
          <w:szCs w:val="22"/>
          <w:highlight w:val="lightGray"/>
          <w:shd w:val="clear" w:color="auto" w:fill="C0C0C0"/>
          <w:lang w:val="sv-SE"/>
        </w:rPr>
        <w:t>10 x 3 ml</w:t>
      </w:r>
      <w:r w:rsidR="001C7B29" w:rsidRPr="004E60DA">
        <w:rPr>
          <w:szCs w:val="22"/>
          <w:highlight w:val="lightGray"/>
          <w:shd w:val="clear" w:color="auto" w:fill="C0C0C0"/>
          <w:lang w:val="sv-SE"/>
        </w:rPr>
        <w:t xml:space="preserve"> </w:t>
      </w:r>
      <w:r w:rsidR="001C7B29" w:rsidRPr="004E60DA">
        <w:rPr>
          <w:highlight w:val="lightGray"/>
          <w:lang w:val="sv-SE"/>
        </w:rPr>
        <w:t>cylinderampul</w:t>
      </w:r>
      <w:r w:rsidR="00140FC3" w:rsidRPr="004E60DA">
        <w:rPr>
          <w:highlight w:val="lightGray"/>
          <w:lang w:val="sv-SE"/>
        </w:rPr>
        <w:t>ler</w:t>
      </w:r>
    </w:p>
    <w:p w14:paraId="44E337CC" w14:textId="77777777" w:rsidR="00CB3C66" w:rsidRPr="004E60DA" w:rsidRDefault="00CB3C66" w:rsidP="00CF0AB2">
      <w:pPr>
        <w:widowControl w:val="0"/>
        <w:suppressAutoHyphens w:val="0"/>
        <w:rPr>
          <w:lang w:val="sv-SE"/>
        </w:rPr>
      </w:pPr>
    </w:p>
    <w:p w14:paraId="5BE06C1E" w14:textId="77777777" w:rsidR="00CB3C66" w:rsidRPr="004E60DA" w:rsidRDefault="00CB3C66" w:rsidP="00CF0AB2">
      <w:pPr>
        <w:widowControl w:val="0"/>
        <w:suppressAutoHyphens w:val="0"/>
        <w:rPr>
          <w:lang w:val="sv-SE"/>
        </w:rPr>
      </w:pPr>
    </w:p>
    <w:p w14:paraId="4BA0A106"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 xml:space="preserve">ANVENDELSESMÅDE OG </w:t>
      </w:r>
      <w:r w:rsidR="00C86920" w:rsidRPr="004E60DA">
        <w:rPr>
          <w:b/>
          <w:lang w:val="da-DK"/>
        </w:rPr>
        <w:t>ADMINISTRATIONSVEJE</w:t>
      </w:r>
    </w:p>
    <w:p w14:paraId="6C4E531F" w14:textId="77777777" w:rsidR="00CB3C66" w:rsidRPr="004E60DA" w:rsidRDefault="00CB3C66" w:rsidP="00CF0AB2">
      <w:pPr>
        <w:widowControl w:val="0"/>
        <w:suppressAutoHyphens w:val="0"/>
        <w:rPr>
          <w:lang w:val="da-DK"/>
        </w:rPr>
      </w:pPr>
    </w:p>
    <w:p w14:paraId="13D7B457" w14:textId="77777777" w:rsidR="00CB3C66" w:rsidRPr="004E60DA" w:rsidRDefault="00687B17" w:rsidP="00CF0AB2">
      <w:pPr>
        <w:widowControl w:val="0"/>
        <w:suppressAutoHyphens w:val="0"/>
        <w:rPr>
          <w:lang w:val="da-DK"/>
        </w:rPr>
      </w:pPr>
      <w:r w:rsidRPr="004E60DA">
        <w:rPr>
          <w:lang w:val="da-DK"/>
        </w:rPr>
        <w:t>Læs indlægsse</w:t>
      </w:r>
      <w:r w:rsidR="00914CDD" w:rsidRPr="004E60DA">
        <w:rPr>
          <w:lang w:val="da-DK"/>
        </w:rPr>
        <w:t>dlen inden</w:t>
      </w:r>
      <w:r w:rsidRPr="004E60DA">
        <w:rPr>
          <w:lang w:val="da-DK"/>
        </w:rPr>
        <w:t xml:space="preserve"> brug</w:t>
      </w:r>
    </w:p>
    <w:p w14:paraId="552E2C9F" w14:textId="77777777" w:rsidR="00634719" w:rsidRPr="004E60DA" w:rsidRDefault="00634719" w:rsidP="00CF0AB2">
      <w:pPr>
        <w:widowControl w:val="0"/>
        <w:suppressAutoHyphens w:val="0"/>
        <w:rPr>
          <w:lang w:val="da-DK"/>
        </w:rPr>
      </w:pPr>
      <w:r w:rsidRPr="004E60DA">
        <w:rPr>
          <w:lang w:val="da-DK"/>
        </w:rPr>
        <w:t>Subkutan anvendelse</w:t>
      </w:r>
    </w:p>
    <w:p w14:paraId="6772A062" w14:textId="77777777" w:rsidR="00CB3C66" w:rsidRPr="004E60DA" w:rsidRDefault="00CB3C66" w:rsidP="00CF0AB2">
      <w:pPr>
        <w:widowControl w:val="0"/>
        <w:suppressAutoHyphens w:val="0"/>
        <w:rPr>
          <w:lang w:val="da-DK"/>
        </w:rPr>
      </w:pPr>
    </w:p>
    <w:p w14:paraId="337FBA86" w14:textId="77777777" w:rsidR="00687B17" w:rsidRPr="004E60DA" w:rsidRDefault="00687B17" w:rsidP="00CF0AB2">
      <w:pPr>
        <w:widowControl w:val="0"/>
        <w:suppressAutoHyphens w:val="0"/>
        <w:rPr>
          <w:lang w:val="da-DK"/>
        </w:rPr>
      </w:pPr>
    </w:p>
    <w:p w14:paraId="4623883C"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001C7B29" w:rsidRPr="004E60DA">
        <w:rPr>
          <w:b/>
          <w:lang w:val="da-DK"/>
        </w:rPr>
        <w:t xml:space="preserve">SÆRLIG </w:t>
      </w:r>
      <w:r w:rsidRPr="004E60DA">
        <w:rPr>
          <w:b/>
          <w:lang w:val="da-DK"/>
        </w:rPr>
        <w:t>ADVARSEL OM, AT LÆGEMIDLET SKAL OPBEVARES UTILGÆNGELIGT FOR BØRN</w:t>
      </w:r>
    </w:p>
    <w:p w14:paraId="5C2E52AB" w14:textId="77777777" w:rsidR="00CB3C66" w:rsidRPr="004E60DA" w:rsidRDefault="00CB3C66" w:rsidP="00CF0AB2">
      <w:pPr>
        <w:widowControl w:val="0"/>
        <w:suppressAutoHyphens w:val="0"/>
        <w:rPr>
          <w:lang w:val="da-DK"/>
        </w:rPr>
      </w:pPr>
    </w:p>
    <w:p w14:paraId="78264109" w14:textId="77777777" w:rsidR="00CB3C66" w:rsidRPr="004E60DA" w:rsidRDefault="00CB3C66" w:rsidP="00CF0AB2">
      <w:pPr>
        <w:widowControl w:val="0"/>
        <w:suppressAutoHyphens w:val="0"/>
        <w:rPr>
          <w:lang w:val="da-DK"/>
        </w:rPr>
      </w:pPr>
      <w:r w:rsidRPr="004E60DA">
        <w:rPr>
          <w:lang w:val="da-DK"/>
        </w:rPr>
        <w:t>Opbevares utilgængeligt for børn</w:t>
      </w:r>
    </w:p>
    <w:p w14:paraId="6E99EB15" w14:textId="77777777" w:rsidR="00CB3C66" w:rsidRPr="004E60DA" w:rsidRDefault="00CB3C66" w:rsidP="00CF0AB2">
      <w:pPr>
        <w:widowControl w:val="0"/>
        <w:suppressAutoHyphens w:val="0"/>
        <w:rPr>
          <w:lang w:val="da-DK"/>
        </w:rPr>
      </w:pPr>
    </w:p>
    <w:p w14:paraId="21DC655D" w14:textId="77777777" w:rsidR="00CB3C66" w:rsidRPr="004E60DA" w:rsidRDefault="00CB3C66" w:rsidP="00CF0AB2">
      <w:pPr>
        <w:widowControl w:val="0"/>
        <w:suppressAutoHyphens w:val="0"/>
        <w:rPr>
          <w:lang w:val="da-DK"/>
        </w:rPr>
      </w:pPr>
    </w:p>
    <w:p w14:paraId="1F296772"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12723EE8" w14:textId="77777777" w:rsidR="00CB3C66" w:rsidRPr="004E60DA" w:rsidRDefault="00CB3C66" w:rsidP="00CF0AB2">
      <w:pPr>
        <w:widowControl w:val="0"/>
        <w:suppressAutoHyphens w:val="0"/>
        <w:rPr>
          <w:lang w:val="da-DK"/>
        </w:rPr>
      </w:pPr>
    </w:p>
    <w:p w14:paraId="43E4107D" w14:textId="77777777" w:rsidR="00CB3C66" w:rsidRPr="004E60DA" w:rsidRDefault="000E11FE" w:rsidP="00CF0AB2">
      <w:pPr>
        <w:widowControl w:val="0"/>
        <w:suppressAutoHyphens w:val="0"/>
        <w:rPr>
          <w:lang w:val="da-DK"/>
        </w:rPr>
      </w:pPr>
      <w:r w:rsidRPr="004E60DA">
        <w:rPr>
          <w:lang w:val="da-DK"/>
        </w:rPr>
        <w:t xml:space="preserve">Brug kun </w:t>
      </w:r>
      <w:r w:rsidR="008E656A">
        <w:rPr>
          <w:lang w:val="da-DK"/>
        </w:rPr>
        <w:t xml:space="preserve">opløsning der er </w:t>
      </w:r>
      <w:r w:rsidRPr="004E60DA">
        <w:rPr>
          <w:lang w:val="da-DK"/>
        </w:rPr>
        <w:t>klar</w:t>
      </w:r>
      <w:r w:rsidR="00930860" w:rsidRPr="004E60DA">
        <w:rPr>
          <w:lang w:val="da-DK"/>
        </w:rPr>
        <w:t xml:space="preserve"> og</w:t>
      </w:r>
      <w:r w:rsidRPr="004E60DA">
        <w:rPr>
          <w:lang w:val="da-DK"/>
        </w:rPr>
        <w:t xml:space="preserve"> farveløs</w:t>
      </w:r>
    </w:p>
    <w:p w14:paraId="1F596CD2" w14:textId="77777777" w:rsidR="001D0BBC" w:rsidRPr="004E60DA" w:rsidRDefault="001C7B29" w:rsidP="00CF0AB2">
      <w:pPr>
        <w:widowControl w:val="0"/>
        <w:suppressAutoHyphens w:val="0"/>
        <w:rPr>
          <w:lang w:val="da-DK"/>
        </w:rPr>
      </w:pPr>
      <w:r w:rsidRPr="004E60DA">
        <w:rPr>
          <w:lang w:val="da-DK"/>
        </w:rPr>
        <w:t>M</w:t>
      </w:r>
      <w:r w:rsidR="001D0BBC" w:rsidRPr="004E60DA">
        <w:rPr>
          <w:lang w:val="da-DK"/>
        </w:rPr>
        <w:t>å kun anvendes af én person</w:t>
      </w:r>
    </w:p>
    <w:p w14:paraId="44B06CDC" w14:textId="77777777" w:rsidR="00687B17" w:rsidRPr="004E60DA" w:rsidRDefault="00687B17" w:rsidP="00CF0AB2">
      <w:pPr>
        <w:widowControl w:val="0"/>
        <w:suppressAutoHyphens w:val="0"/>
        <w:rPr>
          <w:lang w:val="da-DK"/>
        </w:rPr>
      </w:pPr>
    </w:p>
    <w:p w14:paraId="3F4D1315" w14:textId="77777777" w:rsidR="00FF7580" w:rsidRPr="004E60DA" w:rsidRDefault="00FF7580" w:rsidP="00CF0AB2">
      <w:pPr>
        <w:widowControl w:val="0"/>
        <w:suppressAutoHyphens w:val="0"/>
        <w:rPr>
          <w:lang w:val="da-DK"/>
        </w:rPr>
      </w:pPr>
    </w:p>
    <w:p w14:paraId="0AE1DA55"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1581B038" w14:textId="77777777" w:rsidR="00CB3C66" w:rsidRPr="004E60DA" w:rsidRDefault="00CB3C66" w:rsidP="00CF0AB2">
      <w:pPr>
        <w:widowControl w:val="0"/>
        <w:suppressAutoHyphens w:val="0"/>
        <w:rPr>
          <w:lang w:val="da-DK"/>
        </w:rPr>
      </w:pPr>
    </w:p>
    <w:p w14:paraId="2B5216CF" w14:textId="77777777" w:rsidR="00CB3C66" w:rsidRPr="004E60DA" w:rsidRDefault="00C86920" w:rsidP="00CF0AB2">
      <w:pPr>
        <w:widowControl w:val="0"/>
        <w:suppressAutoHyphens w:val="0"/>
        <w:rPr>
          <w:lang w:val="da-DK"/>
        </w:rPr>
      </w:pPr>
      <w:r w:rsidRPr="004E60DA">
        <w:rPr>
          <w:lang w:val="da-DK"/>
        </w:rPr>
        <w:t>EXP</w:t>
      </w:r>
      <w:r w:rsidR="00AE0767" w:rsidRPr="004E60DA">
        <w:rPr>
          <w:lang w:val="da-DK"/>
        </w:rPr>
        <w:t>/</w:t>
      </w:r>
    </w:p>
    <w:p w14:paraId="0741BB19" w14:textId="77777777" w:rsidR="00CB3C66" w:rsidRPr="004E60DA" w:rsidRDefault="001C7B29" w:rsidP="00CF0AB2">
      <w:pPr>
        <w:widowControl w:val="0"/>
        <w:suppressAutoHyphens w:val="0"/>
        <w:rPr>
          <w:lang w:val="da-DK"/>
        </w:rPr>
      </w:pPr>
      <w:r w:rsidRPr="004E60DA">
        <w:rPr>
          <w:lang w:val="da-DK"/>
        </w:rPr>
        <w:t>Under brug:</w:t>
      </w:r>
      <w:r w:rsidR="005740EB" w:rsidRPr="004E60DA">
        <w:rPr>
          <w:lang w:val="da-DK"/>
        </w:rPr>
        <w:t xml:space="preserve"> Bruges inden 4</w:t>
      </w:r>
      <w:r w:rsidR="00405D57" w:rsidRPr="004E60DA">
        <w:rPr>
          <w:lang w:val="da-DK"/>
        </w:rPr>
        <w:t> </w:t>
      </w:r>
      <w:r w:rsidR="005740EB" w:rsidRPr="004E60DA">
        <w:rPr>
          <w:lang w:val="da-DK"/>
        </w:rPr>
        <w:t>uger</w:t>
      </w:r>
      <w:r w:rsidR="008F16A4" w:rsidRPr="004E60DA">
        <w:rPr>
          <w:lang w:val="da-DK"/>
        </w:rPr>
        <w:t>.</w:t>
      </w:r>
    </w:p>
    <w:p w14:paraId="7FB374E3" w14:textId="77777777" w:rsidR="00FF7580" w:rsidRPr="004E60DA" w:rsidRDefault="00FF7580" w:rsidP="00CF0AB2">
      <w:pPr>
        <w:widowControl w:val="0"/>
        <w:suppressAutoHyphens w:val="0"/>
        <w:rPr>
          <w:lang w:val="da-DK"/>
        </w:rPr>
      </w:pPr>
    </w:p>
    <w:p w14:paraId="22981B42" w14:textId="77777777" w:rsidR="00FF7580" w:rsidRPr="004E60DA" w:rsidRDefault="00FF7580" w:rsidP="00CF0AB2">
      <w:pPr>
        <w:widowControl w:val="0"/>
        <w:suppressAutoHyphens w:val="0"/>
        <w:rPr>
          <w:lang w:val="da-DK"/>
        </w:rPr>
      </w:pPr>
    </w:p>
    <w:p w14:paraId="405A70F1"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9.</w:t>
      </w:r>
      <w:r w:rsidRPr="004E60DA">
        <w:rPr>
          <w:b/>
          <w:lang w:val="da-DK"/>
        </w:rPr>
        <w:tab/>
        <w:t>SÆRLIGE OPBEVARINGSBETINGELSER</w:t>
      </w:r>
    </w:p>
    <w:p w14:paraId="68ABAFB4" w14:textId="77777777" w:rsidR="00CB3C66" w:rsidRPr="004E60DA" w:rsidRDefault="00CB3C66" w:rsidP="00CF0AB2">
      <w:pPr>
        <w:widowControl w:val="0"/>
        <w:suppressAutoHyphens w:val="0"/>
        <w:rPr>
          <w:lang w:val="da-DK"/>
        </w:rPr>
      </w:pPr>
    </w:p>
    <w:p w14:paraId="1D808AA6" w14:textId="77777777" w:rsidR="00CB3C66" w:rsidRPr="004E60DA" w:rsidRDefault="001C7B29" w:rsidP="00CF0AB2">
      <w:pPr>
        <w:widowControl w:val="0"/>
        <w:suppressAutoHyphens w:val="0"/>
        <w:rPr>
          <w:lang w:val="da-DK"/>
        </w:rPr>
      </w:pPr>
      <w:r w:rsidRPr="004E60DA">
        <w:rPr>
          <w:lang w:val="da-DK"/>
        </w:rPr>
        <w:t xml:space="preserve">Før ibrugtagning: </w:t>
      </w:r>
      <w:r w:rsidR="00CB3C66" w:rsidRPr="004E60DA">
        <w:rPr>
          <w:lang w:val="da-DK"/>
        </w:rPr>
        <w:t xml:space="preserve">Opbevares </w:t>
      </w:r>
      <w:r w:rsidR="00AE0767" w:rsidRPr="004E60DA">
        <w:rPr>
          <w:lang w:val="da-DK"/>
        </w:rPr>
        <w:t>i køleskab (</w:t>
      </w:r>
      <w:r w:rsidR="00CB3C66" w:rsidRPr="004E60DA">
        <w:rPr>
          <w:lang w:val="da-DK"/>
        </w:rPr>
        <w:t>2</w:t>
      </w:r>
      <w:r w:rsidR="00E3578F" w:rsidRPr="004E60DA">
        <w:rPr>
          <w:lang w:val="da-DK"/>
        </w:rPr>
        <w:t>°</w:t>
      </w:r>
      <w:r w:rsidR="00CB3C66" w:rsidRPr="004E60DA">
        <w:rPr>
          <w:lang w:val="da-DK"/>
        </w:rPr>
        <w:t>C</w:t>
      </w:r>
      <w:r w:rsidRPr="004E60DA">
        <w:rPr>
          <w:lang w:val="da-DK"/>
        </w:rPr>
        <w:t xml:space="preserve"> til </w:t>
      </w:r>
      <w:r w:rsidR="00CB3C66" w:rsidRPr="004E60DA">
        <w:rPr>
          <w:lang w:val="da-DK"/>
        </w:rPr>
        <w:t>8</w:t>
      </w:r>
      <w:r w:rsidR="00E3578F" w:rsidRPr="004E60DA">
        <w:rPr>
          <w:lang w:val="da-DK"/>
        </w:rPr>
        <w:t>°</w:t>
      </w:r>
      <w:r w:rsidR="00CB3C66" w:rsidRPr="004E60DA">
        <w:rPr>
          <w:lang w:val="da-DK"/>
        </w:rPr>
        <w:t>C</w:t>
      </w:r>
      <w:r w:rsidR="00AE0767" w:rsidRPr="004E60DA">
        <w:rPr>
          <w:lang w:val="da-DK"/>
        </w:rPr>
        <w:t>)</w:t>
      </w:r>
    </w:p>
    <w:p w14:paraId="6753B840" w14:textId="77777777" w:rsidR="001C7B29" w:rsidRPr="004E60DA" w:rsidRDefault="001C7B29" w:rsidP="00CF0AB2">
      <w:pPr>
        <w:widowControl w:val="0"/>
        <w:suppressAutoHyphens w:val="0"/>
        <w:rPr>
          <w:lang w:val="da-DK"/>
        </w:rPr>
      </w:pPr>
      <w:r w:rsidRPr="004E60DA">
        <w:rPr>
          <w:lang w:val="da-DK"/>
        </w:rPr>
        <w:t xml:space="preserve">Under brug: </w:t>
      </w:r>
      <w:r w:rsidR="00E56555" w:rsidRPr="004E60DA">
        <w:rPr>
          <w:lang w:val="da-DK"/>
        </w:rPr>
        <w:t>Må ikke opbevares i køleskab</w:t>
      </w:r>
      <w:r w:rsidRPr="004E60DA">
        <w:rPr>
          <w:lang w:val="da-DK"/>
        </w:rPr>
        <w:t>. Opbevares under 30°C</w:t>
      </w:r>
    </w:p>
    <w:p w14:paraId="11D06710" w14:textId="77777777" w:rsidR="00CB3C66" w:rsidRPr="004E60DA" w:rsidRDefault="00CB3C66" w:rsidP="00CF0AB2">
      <w:pPr>
        <w:widowControl w:val="0"/>
        <w:suppressAutoHyphens w:val="0"/>
        <w:rPr>
          <w:lang w:val="da-DK"/>
        </w:rPr>
      </w:pPr>
      <w:r w:rsidRPr="004E60DA">
        <w:rPr>
          <w:lang w:val="da-DK"/>
        </w:rPr>
        <w:t>Må ikke fryses</w:t>
      </w:r>
    </w:p>
    <w:p w14:paraId="030E954D" w14:textId="77777777" w:rsidR="00CB3C66" w:rsidRPr="004E60DA" w:rsidRDefault="00CB3C66" w:rsidP="00CF0AB2">
      <w:pPr>
        <w:widowControl w:val="0"/>
        <w:suppressAutoHyphens w:val="0"/>
        <w:rPr>
          <w:lang w:val="da-DK"/>
        </w:rPr>
      </w:pPr>
      <w:r w:rsidRPr="004E60DA">
        <w:rPr>
          <w:lang w:val="da-DK"/>
        </w:rPr>
        <w:t xml:space="preserve">Opbevar </w:t>
      </w:r>
      <w:r w:rsidR="008F1D06" w:rsidRPr="004E60DA">
        <w:rPr>
          <w:lang w:val="da-DK"/>
        </w:rPr>
        <w:t>cylinderampulle</w:t>
      </w:r>
      <w:r w:rsidR="00140FC3" w:rsidRPr="004E60DA">
        <w:rPr>
          <w:lang w:val="da-DK"/>
        </w:rPr>
        <w:t>n</w:t>
      </w:r>
      <w:r w:rsidR="008F1D06" w:rsidRPr="004E60DA">
        <w:rPr>
          <w:lang w:val="da-DK"/>
        </w:rPr>
        <w:t xml:space="preserve"> </w:t>
      </w:r>
      <w:r w:rsidRPr="004E60DA">
        <w:rPr>
          <w:lang w:val="da-DK"/>
        </w:rPr>
        <w:t>i den ydre karton</w:t>
      </w:r>
      <w:r w:rsidR="005740EB" w:rsidRPr="004E60DA">
        <w:rPr>
          <w:lang w:val="da-DK"/>
        </w:rPr>
        <w:t xml:space="preserve"> for at beskytte mod lys</w:t>
      </w:r>
    </w:p>
    <w:p w14:paraId="61825F32" w14:textId="77777777" w:rsidR="00CB3C66" w:rsidRPr="004E60DA" w:rsidRDefault="00CB3C66" w:rsidP="00CF0AB2">
      <w:pPr>
        <w:widowControl w:val="0"/>
        <w:suppressAutoHyphens w:val="0"/>
        <w:rPr>
          <w:lang w:val="da-DK"/>
        </w:rPr>
      </w:pPr>
    </w:p>
    <w:p w14:paraId="618AF228" w14:textId="77777777" w:rsidR="00CB3C66" w:rsidRPr="004E60DA" w:rsidRDefault="00CB3C66" w:rsidP="00CF0AB2">
      <w:pPr>
        <w:widowControl w:val="0"/>
        <w:suppressAutoHyphens w:val="0"/>
        <w:rPr>
          <w:lang w:val="da-DK"/>
        </w:rPr>
      </w:pPr>
    </w:p>
    <w:p w14:paraId="2A78D614"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 xml:space="preserve">EVENTUELLE SÆRLIGE FORHOLDSREGLER VED BORTSKAFFELSE AF </w:t>
      </w:r>
      <w:r w:rsidR="00171F1E" w:rsidRPr="004E60DA">
        <w:rPr>
          <w:b/>
          <w:lang w:val="da-DK"/>
        </w:rPr>
        <w:t xml:space="preserve">IKKE ANVENDT LÆGEMIDDEL SAMT </w:t>
      </w:r>
      <w:r w:rsidRPr="004E60DA">
        <w:rPr>
          <w:b/>
          <w:lang w:val="da-DK"/>
        </w:rPr>
        <w:t xml:space="preserve">AFFALD </w:t>
      </w:r>
      <w:r w:rsidR="00171F1E" w:rsidRPr="004E60DA">
        <w:rPr>
          <w:b/>
          <w:lang w:val="da-DK"/>
        </w:rPr>
        <w:t>HERAF</w:t>
      </w:r>
    </w:p>
    <w:p w14:paraId="78B9862B" w14:textId="77777777" w:rsidR="00CB3C66" w:rsidRPr="004E60DA" w:rsidRDefault="00CB3C66" w:rsidP="00CF0AB2">
      <w:pPr>
        <w:widowControl w:val="0"/>
        <w:suppressAutoHyphens w:val="0"/>
        <w:rPr>
          <w:lang w:val="da-DK"/>
        </w:rPr>
      </w:pPr>
    </w:p>
    <w:p w14:paraId="005D15B6" w14:textId="77777777" w:rsidR="005740EB" w:rsidRPr="004E60DA" w:rsidRDefault="005740EB" w:rsidP="00CF0AB2">
      <w:pPr>
        <w:widowControl w:val="0"/>
        <w:suppressAutoHyphens w:val="0"/>
        <w:rPr>
          <w:lang w:val="da-DK"/>
        </w:rPr>
      </w:pPr>
      <w:r w:rsidRPr="004E60DA">
        <w:rPr>
          <w:lang w:val="da-DK"/>
        </w:rPr>
        <w:t>Kassér nålen efter hver injektion</w:t>
      </w:r>
    </w:p>
    <w:p w14:paraId="0E16A4C9" w14:textId="77777777" w:rsidR="00CB3C66" w:rsidRPr="004E60DA" w:rsidRDefault="00CB3C66" w:rsidP="00CF0AB2">
      <w:pPr>
        <w:widowControl w:val="0"/>
        <w:suppressAutoHyphens w:val="0"/>
        <w:rPr>
          <w:lang w:val="da-DK"/>
        </w:rPr>
      </w:pPr>
    </w:p>
    <w:p w14:paraId="15BC794E" w14:textId="77777777" w:rsidR="00FF7580" w:rsidRPr="004E60DA" w:rsidRDefault="00FF7580" w:rsidP="00CF0AB2">
      <w:pPr>
        <w:widowControl w:val="0"/>
        <w:suppressAutoHyphens w:val="0"/>
        <w:rPr>
          <w:lang w:val="da-DK"/>
        </w:rPr>
      </w:pPr>
    </w:p>
    <w:p w14:paraId="7A8675B6"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MARKEDSFØRINGSTILLADELSEN</w:t>
      </w:r>
    </w:p>
    <w:p w14:paraId="135ECB5A" w14:textId="77777777" w:rsidR="00CB3C66" w:rsidRPr="004E60DA" w:rsidRDefault="00CB3C66" w:rsidP="00CF0AB2">
      <w:pPr>
        <w:widowControl w:val="0"/>
        <w:suppressAutoHyphens w:val="0"/>
        <w:rPr>
          <w:lang w:val="da-DK"/>
        </w:rPr>
      </w:pPr>
    </w:p>
    <w:p w14:paraId="36ABE787" w14:textId="77777777" w:rsidR="00CB3C66" w:rsidRPr="00271630" w:rsidRDefault="00CB3C66" w:rsidP="00CF0AB2">
      <w:pPr>
        <w:widowControl w:val="0"/>
        <w:suppressAutoHyphens w:val="0"/>
        <w:rPr>
          <w:lang w:val="pt-BR"/>
        </w:rPr>
      </w:pPr>
      <w:r w:rsidRPr="00271630">
        <w:rPr>
          <w:lang w:val="pt-BR"/>
        </w:rPr>
        <w:t>Novo Nordisk A/S</w:t>
      </w:r>
    </w:p>
    <w:p w14:paraId="7BDE09D8" w14:textId="77777777" w:rsidR="00AE0767" w:rsidRPr="00271630" w:rsidRDefault="00AE0767" w:rsidP="00CF0AB2">
      <w:pPr>
        <w:widowControl w:val="0"/>
        <w:suppressAutoHyphens w:val="0"/>
        <w:rPr>
          <w:lang w:val="pt-BR"/>
        </w:rPr>
      </w:pPr>
      <w:r w:rsidRPr="00271630">
        <w:rPr>
          <w:lang w:val="pt-BR"/>
        </w:rPr>
        <w:t>Novo Allé</w:t>
      </w:r>
    </w:p>
    <w:p w14:paraId="102CA194" w14:textId="77777777" w:rsidR="00CB3C66" w:rsidRPr="004E60DA" w:rsidRDefault="00AE0767" w:rsidP="00CF0AB2">
      <w:pPr>
        <w:widowControl w:val="0"/>
        <w:suppressAutoHyphens w:val="0"/>
        <w:rPr>
          <w:lang w:val="da-DK"/>
        </w:rPr>
      </w:pPr>
      <w:r w:rsidRPr="004E60DA">
        <w:rPr>
          <w:lang w:val="da-DK"/>
        </w:rPr>
        <w:t>DK-</w:t>
      </w:r>
      <w:r w:rsidR="00CB3C66" w:rsidRPr="004E60DA">
        <w:rPr>
          <w:lang w:val="da-DK"/>
        </w:rPr>
        <w:t>2880 Bagsværd</w:t>
      </w:r>
    </w:p>
    <w:p w14:paraId="1B3F52DB" w14:textId="77777777" w:rsidR="00CB3C66" w:rsidRPr="004E60DA" w:rsidRDefault="00CB3C66" w:rsidP="00CF0AB2">
      <w:pPr>
        <w:widowControl w:val="0"/>
        <w:suppressAutoHyphens w:val="0"/>
        <w:rPr>
          <w:lang w:val="da-DK"/>
        </w:rPr>
      </w:pPr>
      <w:r w:rsidRPr="004E60DA">
        <w:rPr>
          <w:lang w:val="da-DK"/>
        </w:rPr>
        <w:t>Danmark</w:t>
      </w:r>
    </w:p>
    <w:p w14:paraId="675A55DA" w14:textId="77777777" w:rsidR="00CB3C66" w:rsidRPr="004E60DA" w:rsidRDefault="00CB3C66" w:rsidP="00CF0AB2">
      <w:pPr>
        <w:widowControl w:val="0"/>
        <w:suppressAutoHyphens w:val="0"/>
        <w:rPr>
          <w:lang w:val="da-DK"/>
        </w:rPr>
      </w:pPr>
    </w:p>
    <w:p w14:paraId="0F9C722D" w14:textId="77777777" w:rsidR="00CB3C66" w:rsidRPr="004E60DA" w:rsidRDefault="00CB3C66" w:rsidP="00CF0AB2">
      <w:pPr>
        <w:widowControl w:val="0"/>
        <w:suppressAutoHyphens w:val="0"/>
        <w:rPr>
          <w:lang w:val="da-DK"/>
        </w:rPr>
      </w:pPr>
    </w:p>
    <w:p w14:paraId="7FD4E3FD"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MARKEDSFØRINGSTILLADELSESNUM</w:t>
      </w:r>
      <w:r w:rsidR="00171F1E" w:rsidRPr="004E60DA">
        <w:rPr>
          <w:b/>
          <w:lang w:val="da-DK"/>
        </w:rPr>
        <w:t>RE</w:t>
      </w:r>
    </w:p>
    <w:p w14:paraId="253B513B" w14:textId="77777777" w:rsidR="00CB3C66" w:rsidRPr="004E60DA" w:rsidRDefault="00CB3C66" w:rsidP="00CF0AB2">
      <w:pPr>
        <w:widowControl w:val="0"/>
        <w:suppressAutoHyphens w:val="0"/>
        <w:rPr>
          <w:lang w:val="da-DK"/>
        </w:rPr>
      </w:pPr>
    </w:p>
    <w:p w14:paraId="6FA802B2" w14:textId="77777777" w:rsidR="005740EB" w:rsidRPr="004E60DA" w:rsidRDefault="00CB3C66" w:rsidP="00CF0AB2">
      <w:pPr>
        <w:widowControl w:val="0"/>
        <w:suppressAutoHyphens w:val="0"/>
        <w:autoSpaceDE w:val="0"/>
        <w:autoSpaceDN w:val="0"/>
        <w:adjustRightInd w:val="0"/>
        <w:rPr>
          <w:highlight w:val="lightGray"/>
          <w:lang w:val="da-DK"/>
        </w:rPr>
      </w:pPr>
      <w:r w:rsidRPr="004E60DA">
        <w:rPr>
          <w:lang w:val="da-DK"/>
        </w:rPr>
        <w:t>EU/1/99/119/00</w:t>
      </w:r>
      <w:r w:rsidR="005740EB" w:rsidRPr="004E60DA">
        <w:rPr>
          <w:lang w:val="da-DK"/>
        </w:rPr>
        <w:t xml:space="preserve">3 </w:t>
      </w:r>
      <w:r w:rsidR="005740EB" w:rsidRPr="004E60DA">
        <w:rPr>
          <w:shd w:val="clear" w:color="auto" w:fill="BFBFBF"/>
          <w:lang w:val="da-DK"/>
        </w:rPr>
        <w:t>5</w:t>
      </w:r>
      <w:r w:rsidR="00405D57" w:rsidRPr="004E60DA">
        <w:rPr>
          <w:shd w:val="clear" w:color="auto" w:fill="BFBFBF"/>
          <w:lang w:val="da-DK"/>
        </w:rPr>
        <w:tab/>
        <w:t> </w:t>
      </w:r>
      <w:r w:rsidR="005740EB" w:rsidRPr="004E60DA">
        <w:rPr>
          <w:highlight w:val="lightGray"/>
          <w:lang w:val="da-DK"/>
        </w:rPr>
        <w:t xml:space="preserve">cylinderampuller </w:t>
      </w:r>
      <w:r w:rsidR="008E0F07" w:rsidRPr="004E60DA">
        <w:rPr>
          <w:highlight w:val="lightGray"/>
          <w:lang w:val="da-DK"/>
        </w:rPr>
        <w:t>med</w:t>
      </w:r>
      <w:r w:rsidR="005740EB" w:rsidRPr="004E60DA">
        <w:rPr>
          <w:highlight w:val="lightGray"/>
          <w:lang w:val="da-DK"/>
        </w:rPr>
        <w:t xml:space="preserve"> 3</w:t>
      </w:r>
      <w:r w:rsidR="00405D57" w:rsidRPr="004E60DA">
        <w:rPr>
          <w:highlight w:val="lightGray"/>
          <w:lang w:val="da-DK"/>
        </w:rPr>
        <w:t> </w:t>
      </w:r>
      <w:r w:rsidR="005740EB" w:rsidRPr="004E60DA">
        <w:rPr>
          <w:highlight w:val="lightGray"/>
          <w:lang w:val="da-DK"/>
        </w:rPr>
        <w:t>ml</w:t>
      </w:r>
    </w:p>
    <w:p w14:paraId="1B7C64B2" w14:textId="77777777" w:rsidR="00CB3C66" w:rsidRPr="004E60DA" w:rsidRDefault="005740EB" w:rsidP="00CF0AB2">
      <w:pPr>
        <w:widowControl w:val="0"/>
        <w:suppressAutoHyphens w:val="0"/>
        <w:autoSpaceDE w:val="0"/>
        <w:autoSpaceDN w:val="0"/>
        <w:adjustRightInd w:val="0"/>
        <w:rPr>
          <w:lang w:val="da-DK"/>
        </w:rPr>
      </w:pPr>
      <w:r w:rsidRPr="004E60DA">
        <w:rPr>
          <w:highlight w:val="lightGray"/>
          <w:lang w:val="da-DK"/>
        </w:rPr>
        <w:t>EU/1/99/119/00</w:t>
      </w:r>
      <w:r w:rsidR="008F16A4" w:rsidRPr="004E60DA">
        <w:rPr>
          <w:highlight w:val="lightGray"/>
          <w:lang w:val="da-DK"/>
        </w:rPr>
        <w:t>6</w:t>
      </w:r>
      <w:r w:rsidRPr="004E60DA">
        <w:rPr>
          <w:highlight w:val="lightGray"/>
          <w:lang w:val="da-DK"/>
        </w:rPr>
        <w:t xml:space="preserve"> 10</w:t>
      </w:r>
      <w:r w:rsidR="00405D57" w:rsidRPr="004E60DA">
        <w:rPr>
          <w:highlight w:val="lightGray"/>
          <w:lang w:val="da-DK"/>
        </w:rPr>
        <w:t> </w:t>
      </w:r>
      <w:r w:rsidRPr="004E60DA">
        <w:rPr>
          <w:highlight w:val="lightGray"/>
          <w:lang w:val="da-DK"/>
        </w:rPr>
        <w:t xml:space="preserve">cylinderampuller </w:t>
      </w:r>
      <w:r w:rsidR="008E0F07" w:rsidRPr="004E60DA">
        <w:rPr>
          <w:highlight w:val="lightGray"/>
          <w:lang w:val="da-DK"/>
        </w:rPr>
        <w:t>med</w:t>
      </w:r>
      <w:r w:rsidRPr="004E60DA">
        <w:rPr>
          <w:highlight w:val="lightGray"/>
          <w:lang w:val="da-DK"/>
        </w:rPr>
        <w:t xml:space="preserve"> 3</w:t>
      </w:r>
      <w:r w:rsidR="00405D57" w:rsidRPr="004E60DA">
        <w:rPr>
          <w:highlight w:val="lightGray"/>
          <w:lang w:val="da-DK"/>
        </w:rPr>
        <w:t> </w:t>
      </w:r>
      <w:r w:rsidRPr="004E60DA">
        <w:rPr>
          <w:highlight w:val="lightGray"/>
          <w:lang w:val="da-DK"/>
        </w:rPr>
        <w:t>ml</w:t>
      </w:r>
    </w:p>
    <w:p w14:paraId="0E2FC839" w14:textId="77777777" w:rsidR="00CB3C66" w:rsidRPr="004E60DA" w:rsidRDefault="00CB3C66" w:rsidP="00CF0AB2">
      <w:pPr>
        <w:widowControl w:val="0"/>
        <w:suppressAutoHyphens w:val="0"/>
        <w:autoSpaceDE w:val="0"/>
        <w:autoSpaceDN w:val="0"/>
        <w:adjustRightInd w:val="0"/>
        <w:rPr>
          <w:lang w:val="da-DK"/>
        </w:rPr>
      </w:pPr>
    </w:p>
    <w:p w14:paraId="5A20F817" w14:textId="77777777" w:rsidR="00CB3C66" w:rsidRPr="004E60DA" w:rsidRDefault="00CB3C66" w:rsidP="00CF0AB2">
      <w:pPr>
        <w:widowControl w:val="0"/>
        <w:suppressAutoHyphens w:val="0"/>
        <w:rPr>
          <w:lang w:val="da-DK"/>
        </w:rPr>
      </w:pPr>
    </w:p>
    <w:p w14:paraId="3DDA6BD6"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7F67D6A4" w14:textId="77777777" w:rsidR="00CB3C66" w:rsidRPr="004E60DA" w:rsidRDefault="00CB3C66" w:rsidP="00CF0AB2">
      <w:pPr>
        <w:widowControl w:val="0"/>
        <w:suppressAutoHyphens w:val="0"/>
        <w:rPr>
          <w:lang w:val="da-DK"/>
        </w:rPr>
      </w:pPr>
    </w:p>
    <w:p w14:paraId="4DA252FB" w14:textId="77777777" w:rsidR="00CB3C66" w:rsidRPr="004E60DA" w:rsidRDefault="00CB3C66" w:rsidP="00CF0AB2">
      <w:pPr>
        <w:widowControl w:val="0"/>
        <w:suppressAutoHyphens w:val="0"/>
        <w:rPr>
          <w:lang w:val="da-DK"/>
        </w:rPr>
      </w:pPr>
      <w:r w:rsidRPr="004E60DA">
        <w:rPr>
          <w:lang w:val="da-DK"/>
        </w:rPr>
        <w:t>Batch:</w:t>
      </w:r>
    </w:p>
    <w:p w14:paraId="67563555" w14:textId="77777777" w:rsidR="00CB3C66" w:rsidRPr="004E60DA" w:rsidRDefault="00CB3C66" w:rsidP="00CF0AB2">
      <w:pPr>
        <w:widowControl w:val="0"/>
        <w:suppressAutoHyphens w:val="0"/>
        <w:rPr>
          <w:lang w:val="da-DK"/>
        </w:rPr>
      </w:pPr>
    </w:p>
    <w:p w14:paraId="7148E906" w14:textId="77777777" w:rsidR="00CB3C66" w:rsidRPr="004E60DA" w:rsidRDefault="00CB3C66" w:rsidP="00CF0AB2">
      <w:pPr>
        <w:widowControl w:val="0"/>
        <w:suppressAutoHyphens w:val="0"/>
        <w:rPr>
          <w:lang w:val="da-DK"/>
        </w:rPr>
      </w:pPr>
    </w:p>
    <w:p w14:paraId="152081A5"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1B1A512A" w14:textId="77777777" w:rsidR="00CB3C66" w:rsidRPr="004E60DA" w:rsidRDefault="00CB3C66" w:rsidP="00CF0AB2">
      <w:pPr>
        <w:widowControl w:val="0"/>
        <w:suppressAutoHyphens w:val="0"/>
        <w:rPr>
          <w:lang w:val="da-DK"/>
        </w:rPr>
      </w:pPr>
    </w:p>
    <w:p w14:paraId="5BA870E7" w14:textId="77777777" w:rsidR="00CB3C66" w:rsidRPr="004E60DA" w:rsidRDefault="00CB3C66" w:rsidP="00CF0AB2">
      <w:pPr>
        <w:widowControl w:val="0"/>
        <w:suppressAutoHyphens w:val="0"/>
        <w:rPr>
          <w:lang w:val="da-DK"/>
        </w:rPr>
      </w:pPr>
    </w:p>
    <w:p w14:paraId="6800340B" w14:textId="77777777" w:rsidR="00CB3C66" w:rsidRPr="004E60DA" w:rsidRDefault="00CB3C66"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6AD979F0" w14:textId="77777777" w:rsidR="00CB3C66" w:rsidRPr="004E60DA" w:rsidRDefault="00CB3C66" w:rsidP="00CF0AB2">
      <w:pPr>
        <w:widowControl w:val="0"/>
        <w:suppressAutoHyphens w:val="0"/>
        <w:rPr>
          <w:lang w:val="da-DK"/>
        </w:rPr>
      </w:pPr>
    </w:p>
    <w:p w14:paraId="3427D444" w14:textId="77777777" w:rsidR="00BB58A2" w:rsidRPr="004E60DA" w:rsidRDefault="00BB58A2" w:rsidP="00CF0AB2">
      <w:pPr>
        <w:widowControl w:val="0"/>
        <w:suppressAutoHyphens w:val="0"/>
        <w:rPr>
          <w:lang w:val="da-DK"/>
        </w:rPr>
      </w:pPr>
    </w:p>
    <w:p w14:paraId="7706F3B7" w14:textId="77777777" w:rsidR="00445CBE" w:rsidRPr="004E60DA" w:rsidRDefault="00C91B83" w:rsidP="00CF0AB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da-DK"/>
        </w:rPr>
      </w:pPr>
      <w:r w:rsidRPr="004E60DA">
        <w:rPr>
          <w:b/>
          <w:szCs w:val="22"/>
          <w:lang w:val="da-DK"/>
        </w:rPr>
        <w:t>16.</w:t>
      </w:r>
      <w:r w:rsidRPr="004E60DA">
        <w:rPr>
          <w:b/>
          <w:szCs w:val="22"/>
          <w:lang w:val="da-DK"/>
        </w:rPr>
        <w:tab/>
        <w:t>INFORMATION I</w:t>
      </w:r>
      <w:r w:rsidR="00445CBE" w:rsidRPr="004E60DA">
        <w:rPr>
          <w:b/>
          <w:szCs w:val="22"/>
          <w:lang w:val="da-DK"/>
        </w:rPr>
        <w:t xml:space="preserve"> BRAILLE</w:t>
      </w:r>
      <w:r w:rsidRPr="004E60DA">
        <w:rPr>
          <w:b/>
          <w:szCs w:val="22"/>
          <w:lang w:val="da-DK"/>
        </w:rPr>
        <w:t>-SKRIFT</w:t>
      </w:r>
    </w:p>
    <w:p w14:paraId="60C0AA77" w14:textId="77777777" w:rsidR="00CB3C66" w:rsidRPr="004E60DA" w:rsidRDefault="00CB3C66" w:rsidP="00CF0AB2">
      <w:pPr>
        <w:widowControl w:val="0"/>
        <w:suppressAutoHyphens w:val="0"/>
        <w:rPr>
          <w:lang w:val="da-DK"/>
        </w:rPr>
      </w:pPr>
    </w:p>
    <w:p w14:paraId="5A588227" w14:textId="77777777" w:rsidR="00B71621" w:rsidRPr="004E60DA" w:rsidRDefault="00B71621" w:rsidP="00CF0AB2">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005740EB" w:rsidRPr="004E60DA">
        <w:rPr>
          <w:lang w:val="da-DK"/>
        </w:rPr>
        <w:t>Penfill</w:t>
      </w:r>
      <w:proofErr w:type="spellEnd"/>
    </w:p>
    <w:p w14:paraId="1085F3BA" w14:textId="77777777" w:rsidR="00FF7580" w:rsidRPr="004E60DA" w:rsidRDefault="00FF7580" w:rsidP="00CF0AB2">
      <w:pPr>
        <w:widowControl w:val="0"/>
        <w:suppressAutoHyphens w:val="0"/>
        <w:rPr>
          <w:lang w:val="da-DK"/>
        </w:rPr>
      </w:pPr>
    </w:p>
    <w:p w14:paraId="7DE3ED13" w14:textId="77777777" w:rsidR="00CC2C55" w:rsidRPr="004E60DA" w:rsidRDefault="00CC2C55" w:rsidP="00CF0AB2">
      <w:pPr>
        <w:ind w:left="567" w:hanging="567"/>
        <w:rPr>
          <w:szCs w:val="22"/>
          <w:lang w:val="da-DK"/>
        </w:rPr>
      </w:pPr>
    </w:p>
    <w:p w14:paraId="2C0AEF2F" w14:textId="19F155F6" w:rsidR="00CC2C55" w:rsidRPr="004E60DA" w:rsidRDefault="00CC2C55" w:rsidP="00CF0AB2">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VAULT_ND_642b5d0c-7050-4b4b-913a-581d630ee7af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3A86AC86" w14:textId="77777777" w:rsidR="00CC2C55" w:rsidRPr="004E60DA" w:rsidRDefault="00CC2C55" w:rsidP="00CF0AB2">
      <w:pPr>
        <w:tabs>
          <w:tab w:val="left" w:pos="720"/>
        </w:tabs>
        <w:rPr>
          <w:szCs w:val="22"/>
          <w:lang w:val="da-DK"/>
        </w:rPr>
      </w:pPr>
    </w:p>
    <w:p w14:paraId="5B957156" w14:textId="77777777" w:rsidR="00CC2C55" w:rsidRPr="004E60DA" w:rsidRDefault="00CC2C55" w:rsidP="00CF0AB2">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0F29D639" w14:textId="77777777" w:rsidR="00CC2C55" w:rsidRPr="004E60DA" w:rsidRDefault="00CC2C55" w:rsidP="00CF0AB2">
      <w:pPr>
        <w:tabs>
          <w:tab w:val="left" w:pos="720"/>
        </w:tabs>
        <w:rPr>
          <w:szCs w:val="22"/>
          <w:lang w:val="da-DK"/>
        </w:rPr>
      </w:pPr>
    </w:p>
    <w:p w14:paraId="530C0459" w14:textId="77777777" w:rsidR="008F3CD3" w:rsidRPr="004E60DA" w:rsidRDefault="008F3CD3" w:rsidP="00CF0AB2">
      <w:pPr>
        <w:tabs>
          <w:tab w:val="left" w:pos="720"/>
        </w:tabs>
        <w:rPr>
          <w:szCs w:val="22"/>
          <w:lang w:val="da-DK"/>
        </w:rPr>
      </w:pPr>
    </w:p>
    <w:p w14:paraId="0F0FBAA7" w14:textId="74F638A7" w:rsidR="00CC2C55" w:rsidRPr="004E60DA" w:rsidRDefault="00CC2C55" w:rsidP="00CF0AB2">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VAULT_ND_c7257106-ba64-47b8-b5d4-0e736145ced4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697856DB" w14:textId="77777777" w:rsidR="00CC2C55" w:rsidRPr="004E60DA" w:rsidRDefault="00CC2C55" w:rsidP="00CF0AB2">
      <w:pPr>
        <w:tabs>
          <w:tab w:val="left" w:pos="720"/>
        </w:tabs>
        <w:rPr>
          <w:szCs w:val="22"/>
          <w:lang w:val="da-DK"/>
        </w:rPr>
      </w:pPr>
    </w:p>
    <w:p w14:paraId="48A9069F" w14:textId="77777777" w:rsidR="00CC2C55" w:rsidRPr="004E60DA" w:rsidRDefault="00CC2C55" w:rsidP="00CF0AB2">
      <w:pPr>
        <w:rPr>
          <w:szCs w:val="22"/>
          <w:lang w:val="da-DK"/>
        </w:rPr>
      </w:pPr>
      <w:r w:rsidRPr="004E60DA">
        <w:rPr>
          <w:szCs w:val="22"/>
          <w:lang w:val="da-DK"/>
        </w:rPr>
        <w:t>PC</w:t>
      </w:r>
    </w:p>
    <w:p w14:paraId="176FCD4B" w14:textId="77777777" w:rsidR="00CC2C55" w:rsidRPr="004E60DA" w:rsidRDefault="00CC2C55" w:rsidP="00CF0AB2">
      <w:pPr>
        <w:rPr>
          <w:szCs w:val="22"/>
          <w:lang w:val="da-DK"/>
        </w:rPr>
      </w:pPr>
      <w:r w:rsidRPr="004E60DA">
        <w:rPr>
          <w:szCs w:val="22"/>
          <w:lang w:val="da-DK"/>
        </w:rPr>
        <w:t>SN</w:t>
      </w:r>
    </w:p>
    <w:p w14:paraId="37236D52" w14:textId="77777777" w:rsidR="00FF7580" w:rsidRPr="004E60DA" w:rsidRDefault="00CC2C55" w:rsidP="00CF0AB2">
      <w:pPr>
        <w:rPr>
          <w:lang w:val="da-DK"/>
        </w:rPr>
      </w:pPr>
      <w:r w:rsidRPr="004E60DA">
        <w:rPr>
          <w:szCs w:val="22"/>
          <w:lang w:val="da-DK"/>
        </w:rPr>
        <w:t>NN</w:t>
      </w:r>
    </w:p>
    <w:p w14:paraId="6525A9AB" w14:textId="77777777" w:rsidR="00CB3C66" w:rsidRPr="004E60DA" w:rsidRDefault="00C97E3D" w:rsidP="0086637C">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lang w:val="da-DK"/>
        </w:rPr>
        <w:br w:type="page"/>
      </w:r>
      <w:r w:rsidR="00CB3C66" w:rsidRPr="004E60DA">
        <w:rPr>
          <w:b/>
          <w:lang w:val="da-DK"/>
        </w:rPr>
        <w:lastRenderedPageBreak/>
        <w:t>MIN</w:t>
      </w:r>
      <w:smartTag w:uri="urn:schemas-microsoft-com:office:smarttags" w:element="PersonName">
        <w:r w:rsidR="00CB3C66" w:rsidRPr="004E60DA">
          <w:rPr>
            <w:b/>
            <w:lang w:val="da-DK"/>
          </w:rPr>
          <w:t>DS</w:t>
        </w:r>
      </w:smartTag>
      <w:r w:rsidR="00CB3C66" w:rsidRPr="004E60DA">
        <w:rPr>
          <w:b/>
          <w:lang w:val="da-DK"/>
        </w:rPr>
        <w:t xml:space="preserve">TEKRAV TIL </w:t>
      </w:r>
      <w:r w:rsidR="0036567E" w:rsidRPr="004E60DA">
        <w:rPr>
          <w:b/>
          <w:lang w:val="da-DK"/>
        </w:rPr>
        <w:t>MÆRKNING</w:t>
      </w:r>
      <w:r w:rsidR="00CB3C66" w:rsidRPr="004E60DA">
        <w:rPr>
          <w:b/>
          <w:lang w:val="da-DK"/>
        </w:rPr>
        <w:t>, DER SKAL ANFØRES PÅ SMÅ INDRE EMBALLAGER</w:t>
      </w:r>
    </w:p>
    <w:p w14:paraId="70EAFEE0" w14:textId="77777777" w:rsidR="00B76589" w:rsidRPr="004E60DA" w:rsidRDefault="00B76589"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p>
    <w:p w14:paraId="0240DDF3" w14:textId="77777777" w:rsidR="00A026EE" w:rsidRPr="004E60DA" w:rsidRDefault="00A026EE"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ETIKET</w:t>
      </w:r>
      <w:r w:rsidR="008F16A4" w:rsidRPr="004E60DA">
        <w:rPr>
          <w:b/>
          <w:lang w:val="da-DK"/>
        </w:rPr>
        <w:t xml:space="preserve"> (CYLINDERAMPUL, </w:t>
      </w:r>
      <w:proofErr w:type="spellStart"/>
      <w:r w:rsidR="008F16A4" w:rsidRPr="004E60DA">
        <w:rPr>
          <w:b/>
          <w:lang w:val="da-DK"/>
        </w:rPr>
        <w:t>Penfill</w:t>
      </w:r>
      <w:proofErr w:type="spellEnd"/>
      <w:r w:rsidR="008F16A4" w:rsidRPr="004E60DA">
        <w:rPr>
          <w:b/>
          <w:lang w:val="da-DK"/>
        </w:rPr>
        <w:t>)</w:t>
      </w:r>
    </w:p>
    <w:p w14:paraId="0D8F6F73" w14:textId="77777777" w:rsidR="00CB3C66" w:rsidRPr="004E60DA" w:rsidRDefault="00CB3C66" w:rsidP="001D2E02">
      <w:pPr>
        <w:widowControl w:val="0"/>
        <w:suppressAutoHyphens w:val="0"/>
        <w:rPr>
          <w:lang w:val="da-DK"/>
        </w:rPr>
      </w:pPr>
    </w:p>
    <w:p w14:paraId="52B33CC9" w14:textId="77777777" w:rsidR="00CB3C66" w:rsidRPr="004E60DA" w:rsidRDefault="00CB3C66" w:rsidP="001D2E02">
      <w:pPr>
        <w:widowControl w:val="0"/>
        <w:suppressAutoHyphens w:val="0"/>
        <w:rPr>
          <w:lang w:val="da-DK"/>
        </w:rPr>
      </w:pPr>
    </w:p>
    <w:p w14:paraId="412FC9BB"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 xml:space="preserve">LÆGEMIDLETS NAVN OG </w:t>
      </w:r>
      <w:r w:rsidR="00B76589" w:rsidRPr="004E60DA">
        <w:rPr>
          <w:b/>
          <w:lang w:val="da-DK"/>
        </w:rPr>
        <w:t>ADMINISTRATION</w:t>
      </w:r>
      <w:r w:rsidRPr="004E60DA">
        <w:rPr>
          <w:b/>
          <w:lang w:val="da-DK"/>
        </w:rPr>
        <w:t>SVEJE</w:t>
      </w:r>
    </w:p>
    <w:p w14:paraId="615AD530" w14:textId="77777777" w:rsidR="00CB3C66" w:rsidRPr="004E60DA" w:rsidRDefault="00CB3C66" w:rsidP="001D2E02">
      <w:pPr>
        <w:widowControl w:val="0"/>
        <w:suppressAutoHyphens w:val="0"/>
        <w:rPr>
          <w:lang w:val="da-DK"/>
        </w:rPr>
      </w:pPr>
    </w:p>
    <w:p w14:paraId="74B16C80" w14:textId="77777777" w:rsidR="00CB3C66" w:rsidRPr="004E60DA" w:rsidRDefault="00CB3C66" w:rsidP="001D2E02">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Penfill</w:t>
      </w:r>
      <w:proofErr w:type="spellEnd"/>
      <w:r w:rsidRPr="004E60DA">
        <w:rPr>
          <w:lang w:val="da-DK"/>
        </w:rPr>
        <w:t xml:space="preserve"> 100</w:t>
      </w:r>
      <w:r w:rsidR="00040C65" w:rsidRPr="004E60DA">
        <w:rPr>
          <w:lang w:val="da-DK"/>
        </w:rPr>
        <w:t> </w:t>
      </w:r>
      <w:r w:rsidR="00634719" w:rsidRPr="004E60DA">
        <w:rPr>
          <w:lang w:val="da-DK"/>
        </w:rPr>
        <w:t>enheder</w:t>
      </w:r>
      <w:r w:rsidR="00040C65" w:rsidRPr="004E60DA">
        <w:rPr>
          <w:lang w:val="da-DK"/>
        </w:rPr>
        <w:t>/ml</w:t>
      </w:r>
      <w:r w:rsidR="0029472B">
        <w:rPr>
          <w:lang w:val="da-DK"/>
        </w:rPr>
        <w:t xml:space="preserve"> i</w:t>
      </w:r>
      <w:r w:rsidRPr="004E60DA">
        <w:rPr>
          <w:lang w:val="da-DK"/>
        </w:rPr>
        <w:t>njektionsvæske, opløsning</w:t>
      </w:r>
    </w:p>
    <w:p w14:paraId="559C5113" w14:textId="77777777" w:rsidR="00CB3C66" w:rsidRPr="004E60DA" w:rsidRDefault="00F15E7A" w:rsidP="001D2E02">
      <w:pPr>
        <w:widowControl w:val="0"/>
        <w:suppressAutoHyphens w:val="0"/>
        <w:rPr>
          <w:lang w:val="da-DK"/>
        </w:rPr>
      </w:pPr>
      <w:r>
        <w:rPr>
          <w:lang w:val="da-DK"/>
        </w:rPr>
        <w:t>i</w:t>
      </w:r>
      <w:r w:rsidR="00CB3C66" w:rsidRPr="004E60DA">
        <w:rPr>
          <w:lang w:val="da-DK"/>
        </w:rPr>
        <w:t xml:space="preserve">nsulin </w:t>
      </w:r>
      <w:proofErr w:type="spellStart"/>
      <w:r w:rsidR="00CB3C66" w:rsidRPr="004E60DA">
        <w:rPr>
          <w:lang w:val="da-DK"/>
        </w:rPr>
        <w:t>aspart</w:t>
      </w:r>
      <w:proofErr w:type="spellEnd"/>
    </w:p>
    <w:p w14:paraId="68DF395D" w14:textId="77777777" w:rsidR="00A026EE" w:rsidRPr="004E60DA" w:rsidRDefault="005E4B36" w:rsidP="001D2E02">
      <w:pPr>
        <w:widowControl w:val="0"/>
        <w:suppressAutoHyphens w:val="0"/>
        <w:rPr>
          <w:lang w:val="da-DK"/>
        </w:rPr>
      </w:pPr>
      <w:proofErr w:type="spellStart"/>
      <w:r w:rsidRPr="004E60DA">
        <w:rPr>
          <w:lang w:val="da-DK"/>
        </w:rPr>
        <w:t>s.c</w:t>
      </w:r>
      <w:proofErr w:type="spellEnd"/>
      <w:r w:rsidRPr="004E60DA">
        <w:rPr>
          <w:lang w:val="da-DK"/>
        </w:rPr>
        <w:t xml:space="preserve">. </w:t>
      </w:r>
      <w:r w:rsidR="00140FC3" w:rsidRPr="004E60DA">
        <w:rPr>
          <w:lang w:val="da-DK"/>
        </w:rPr>
        <w:t>anvendelse</w:t>
      </w:r>
    </w:p>
    <w:p w14:paraId="56A8A177" w14:textId="77777777" w:rsidR="00CB3C66" w:rsidRPr="004E60DA" w:rsidRDefault="00CB3C66" w:rsidP="001D2E02">
      <w:pPr>
        <w:widowControl w:val="0"/>
        <w:suppressAutoHyphens w:val="0"/>
        <w:rPr>
          <w:lang w:val="da-DK"/>
        </w:rPr>
      </w:pPr>
    </w:p>
    <w:p w14:paraId="1E4735AA" w14:textId="77777777" w:rsidR="00CB3C66" w:rsidRPr="004E60DA" w:rsidRDefault="00CB3C66" w:rsidP="001D2E02">
      <w:pPr>
        <w:widowControl w:val="0"/>
        <w:suppressAutoHyphens w:val="0"/>
        <w:rPr>
          <w:lang w:val="da-DK"/>
        </w:rPr>
      </w:pPr>
    </w:p>
    <w:p w14:paraId="2CE26FA9"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ANVENDELSESMÅDE</w:t>
      </w:r>
    </w:p>
    <w:p w14:paraId="05E26304" w14:textId="77777777" w:rsidR="00CB3C66" w:rsidRPr="004E60DA" w:rsidRDefault="00CB3C66" w:rsidP="001D2E02">
      <w:pPr>
        <w:widowControl w:val="0"/>
        <w:suppressAutoHyphens w:val="0"/>
        <w:rPr>
          <w:lang w:val="da-DK"/>
        </w:rPr>
      </w:pPr>
    </w:p>
    <w:p w14:paraId="58FD41E8" w14:textId="77777777" w:rsidR="00CB3C66" w:rsidRPr="004E60DA" w:rsidRDefault="001D0BBC" w:rsidP="001D2E02">
      <w:pPr>
        <w:widowControl w:val="0"/>
        <w:suppressAutoHyphens w:val="0"/>
        <w:rPr>
          <w:lang w:val="da-DK"/>
        </w:rPr>
      </w:pPr>
      <w:proofErr w:type="spellStart"/>
      <w:r w:rsidRPr="004E60DA">
        <w:rPr>
          <w:lang w:val="da-DK"/>
        </w:rPr>
        <w:t>Penfill</w:t>
      </w:r>
      <w:proofErr w:type="spellEnd"/>
    </w:p>
    <w:p w14:paraId="06D636A1" w14:textId="77777777" w:rsidR="00CB3C66" w:rsidRPr="004E60DA" w:rsidRDefault="00CB3C66" w:rsidP="001D2E02">
      <w:pPr>
        <w:widowControl w:val="0"/>
        <w:suppressAutoHyphens w:val="0"/>
        <w:rPr>
          <w:lang w:val="da-DK"/>
        </w:rPr>
      </w:pPr>
    </w:p>
    <w:p w14:paraId="62FA6DB1" w14:textId="77777777" w:rsidR="00FF7580" w:rsidRPr="004E60DA" w:rsidRDefault="00FF7580" w:rsidP="001D2E02">
      <w:pPr>
        <w:widowControl w:val="0"/>
        <w:suppressAutoHyphens w:val="0"/>
        <w:rPr>
          <w:lang w:val="da-DK"/>
        </w:rPr>
      </w:pPr>
    </w:p>
    <w:p w14:paraId="3C4F09C6"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UDLØBSDATO</w:t>
      </w:r>
    </w:p>
    <w:p w14:paraId="3F36CF0A" w14:textId="77777777" w:rsidR="00CB3C66" w:rsidRPr="004E60DA" w:rsidRDefault="00CB3C66" w:rsidP="001D2E02">
      <w:pPr>
        <w:widowControl w:val="0"/>
        <w:suppressAutoHyphens w:val="0"/>
        <w:rPr>
          <w:lang w:val="da-DK"/>
        </w:rPr>
      </w:pPr>
    </w:p>
    <w:p w14:paraId="34B191DE" w14:textId="77777777" w:rsidR="00CB3C66" w:rsidRPr="004E60DA" w:rsidRDefault="00B76589" w:rsidP="001D2E02">
      <w:pPr>
        <w:widowControl w:val="0"/>
        <w:suppressAutoHyphens w:val="0"/>
        <w:rPr>
          <w:lang w:val="da-DK"/>
        </w:rPr>
      </w:pPr>
      <w:r w:rsidRPr="004E60DA">
        <w:rPr>
          <w:lang w:val="da-DK"/>
        </w:rPr>
        <w:t>EXP</w:t>
      </w:r>
    </w:p>
    <w:p w14:paraId="1B35C652" w14:textId="77777777" w:rsidR="00CB3C66" w:rsidRPr="004E60DA" w:rsidRDefault="00CB3C66" w:rsidP="001D2E02">
      <w:pPr>
        <w:widowControl w:val="0"/>
        <w:suppressAutoHyphens w:val="0"/>
        <w:rPr>
          <w:lang w:val="da-DK"/>
        </w:rPr>
      </w:pPr>
    </w:p>
    <w:p w14:paraId="7905F501" w14:textId="77777777" w:rsidR="00CB3C66" w:rsidRPr="004E60DA" w:rsidRDefault="00CB3C66" w:rsidP="001D2E02">
      <w:pPr>
        <w:widowControl w:val="0"/>
        <w:suppressAutoHyphens w:val="0"/>
        <w:rPr>
          <w:lang w:val="da-DK"/>
        </w:rPr>
      </w:pPr>
    </w:p>
    <w:p w14:paraId="7495108F"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BATCHNUMMER</w:t>
      </w:r>
    </w:p>
    <w:p w14:paraId="15A93F0E" w14:textId="77777777" w:rsidR="00CB3C66" w:rsidRPr="004E60DA" w:rsidRDefault="00CB3C66" w:rsidP="001D2E02">
      <w:pPr>
        <w:widowControl w:val="0"/>
        <w:suppressAutoHyphens w:val="0"/>
        <w:rPr>
          <w:lang w:val="da-DK"/>
        </w:rPr>
      </w:pPr>
    </w:p>
    <w:p w14:paraId="18E4AE5E" w14:textId="77777777" w:rsidR="00CB3C66" w:rsidRPr="004E60DA" w:rsidRDefault="00CB3C66" w:rsidP="001D2E02">
      <w:pPr>
        <w:widowControl w:val="0"/>
        <w:suppressAutoHyphens w:val="0"/>
        <w:rPr>
          <w:lang w:val="da-DK"/>
        </w:rPr>
      </w:pPr>
      <w:r w:rsidRPr="004E60DA">
        <w:rPr>
          <w:lang w:val="da-DK"/>
        </w:rPr>
        <w:t>Batch</w:t>
      </w:r>
    </w:p>
    <w:p w14:paraId="1801FB0E" w14:textId="77777777" w:rsidR="00CB3C66" w:rsidRPr="004E60DA" w:rsidRDefault="00CB3C66" w:rsidP="001D2E02">
      <w:pPr>
        <w:widowControl w:val="0"/>
        <w:suppressAutoHyphens w:val="0"/>
        <w:rPr>
          <w:i/>
          <w:lang w:val="da-DK"/>
        </w:rPr>
      </w:pPr>
    </w:p>
    <w:p w14:paraId="1F0916B0" w14:textId="77777777" w:rsidR="00CB3C66" w:rsidRPr="004E60DA" w:rsidRDefault="00CB3C66" w:rsidP="001D2E02">
      <w:pPr>
        <w:widowControl w:val="0"/>
        <w:suppressAutoHyphens w:val="0"/>
        <w:rPr>
          <w:lang w:val="da-DK"/>
        </w:rPr>
      </w:pPr>
    </w:p>
    <w:p w14:paraId="3AB8262B"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INDHOLD AN</w:t>
      </w:r>
      <w:smartTag w:uri="urn:schemas-microsoft-com:office:smarttags" w:element="PersonName">
        <w:r w:rsidRPr="004E60DA">
          <w:rPr>
            <w:b/>
            <w:lang w:val="da-DK"/>
          </w:rPr>
          <w:t>GIV</w:t>
        </w:r>
      </w:smartTag>
      <w:r w:rsidRPr="004E60DA">
        <w:rPr>
          <w:b/>
          <w:lang w:val="da-DK"/>
        </w:rPr>
        <w:t xml:space="preserve">ET SOM VÆGT, VOLUMEN ELLER </w:t>
      </w:r>
      <w:bookmarkStart w:id="29" w:name="_Hlk47962750"/>
      <w:r w:rsidR="009179F3" w:rsidRPr="005503A1">
        <w:rPr>
          <w:b/>
          <w:bCs/>
          <w:lang w:val="da-DK"/>
        </w:rPr>
        <w:t>ENHEDER</w:t>
      </w:r>
      <w:bookmarkEnd w:id="29"/>
    </w:p>
    <w:p w14:paraId="459D1D5B" w14:textId="77777777" w:rsidR="00CB3C66" w:rsidRPr="004E60DA" w:rsidRDefault="00CB3C66" w:rsidP="001D2E02">
      <w:pPr>
        <w:widowControl w:val="0"/>
        <w:suppressAutoHyphens w:val="0"/>
        <w:rPr>
          <w:lang w:val="da-DK"/>
        </w:rPr>
      </w:pPr>
    </w:p>
    <w:p w14:paraId="377C0ED1" w14:textId="77777777" w:rsidR="00CB3C66" w:rsidRPr="004E60DA" w:rsidRDefault="00CB3C66" w:rsidP="001D2E02">
      <w:pPr>
        <w:widowControl w:val="0"/>
        <w:suppressAutoHyphens w:val="0"/>
        <w:rPr>
          <w:lang w:val="da-DK"/>
        </w:rPr>
      </w:pPr>
      <w:r w:rsidRPr="004E60DA">
        <w:rPr>
          <w:lang w:val="da-DK"/>
        </w:rPr>
        <w:t>3</w:t>
      </w:r>
      <w:r w:rsidR="00040C65" w:rsidRPr="004E60DA">
        <w:rPr>
          <w:lang w:val="da-DK"/>
        </w:rPr>
        <w:t> ml</w:t>
      </w:r>
    </w:p>
    <w:p w14:paraId="2D512AD7" w14:textId="77777777" w:rsidR="00CB3C66" w:rsidRPr="004E60DA" w:rsidRDefault="00CB3C66" w:rsidP="001D2E02">
      <w:pPr>
        <w:widowControl w:val="0"/>
        <w:suppressAutoHyphens w:val="0"/>
        <w:rPr>
          <w:lang w:val="da-DK"/>
        </w:rPr>
      </w:pPr>
    </w:p>
    <w:p w14:paraId="1DE53573" w14:textId="77777777" w:rsidR="00A026EE" w:rsidRPr="004E60DA" w:rsidRDefault="00A026EE" w:rsidP="001D2E02">
      <w:pPr>
        <w:widowControl w:val="0"/>
        <w:suppressAutoHyphens w:val="0"/>
        <w:rPr>
          <w:lang w:val="da-DK"/>
        </w:rPr>
      </w:pPr>
    </w:p>
    <w:p w14:paraId="7D405138" w14:textId="77777777" w:rsidR="00A026EE" w:rsidRPr="004E60DA" w:rsidRDefault="00A026EE"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t>ANDET</w:t>
      </w:r>
    </w:p>
    <w:p w14:paraId="2778C662" w14:textId="77777777" w:rsidR="00CB3C66" w:rsidRPr="004E60DA" w:rsidRDefault="00CB3C66" w:rsidP="001D2E02">
      <w:pPr>
        <w:widowControl w:val="0"/>
        <w:suppressAutoHyphens w:val="0"/>
        <w:rPr>
          <w:lang w:val="da-DK"/>
        </w:rPr>
      </w:pPr>
    </w:p>
    <w:p w14:paraId="5F5F6CF3" w14:textId="77777777" w:rsidR="00181730" w:rsidRPr="004E60DA" w:rsidRDefault="00181730" w:rsidP="00181730">
      <w:pPr>
        <w:widowControl w:val="0"/>
        <w:suppressAutoHyphens w:val="0"/>
        <w:rPr>
          <w:lang w:val="da-DK"/>
        </w:rPr>
      </w:pPr>
      <w:r w:rsidRPr="004E60DA">
        <w:rPr>
          <w:lang w:val="da-DK"/>
        </w:rPr>
        <w:t>Novo Nordisk A/S</w:t>
      </w:r>
    </w:p>
    <w:p w14:paraId="6AE38DD3" w14:textId="77777777" w:rsidR="00FF7580" w:rsidRPr="004E60DA" w:rsidRDefault="00FF7580" w:rsidP="001D2E02">
      <w:pPr>
        <w:widowControl w:val="0"/>
        <w:suppressAutoHyphens w:val="0"/>
        <w:rPr>
          <w:lang w:val="da-DK"/>
        </w:rPr>
      </w:pPr>
    </w:p>
    <w:p w14:paraId="36C4D8E8" w14:textId="77777777" w:rsidR="00405D57" w:rsidRPr="004E60DA" w:rsidRDefault="00405D57" w:rsidP="001D2E02">
      <w:pPr>
        <w:widowControl w:val="0"/>
        <w:suppressAutoHyphens w:val="0"/>
        <w:rPr>
          <w:lang w:val="da-DK"/>
        </w:rPr>
      </w:pPr>
    </w:p>
    <w:p w14:paraId="38C1FC7F" w14:textId="77777777" w:rsidR="007D75BF"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lang w:val="da-DK"/>
        </w:rPr>
        <w:br w:type="page"/>
      </w:r>
      <w:r w:rsidR="0036567E" w:rsidRPr="004E60DA">
        <w:rPr>
          <w:b/>
          <w:lang w:val="da-DK"/>
        </w:rPr>
        <w:lastRenderedPageBreak/>
        <w:t>MÆRKNING</w:t>
      </w:r>
      <w:r w:rsidRPr="004E60DA">
        <w:rPr>
          <w:b/>
          <w:lang w:val="da-DK"/>
        </w:rPr>
        <w:t>, DER SKAL ANFØRES PÅ DEN YDRE EMBALLAGE</w:t>
      </w:r>
    </w:p>
    <w:p w14:paraId="0500612B" w14:textId="77777777" w:rsidR="00C57400" w:rsidRPr="004E60DA" w:rsidRDefault="00C57400"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p>
    <w:p w14:paraId="7A9C579B" w14:textId="77777777" w:rsidR="003A3DD9" w:rsidRPr="004E60DA" w:rsidRDefault="003A3DD9"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YDRE KARTON</w:t>
      </w:r>
      <w:r w:rsidR="00F612AD" w:rsidRPr="004E60DA">
        <w:rPr>
          <w:b/>
          <w:lang w:val="da-DK"/>
        </w:rPr>
        <w:t xml:space="preserve"> (FYLDT PEN. </w:t>
      </w:r>
      <w:proofErr w:type="spellStart"/>
      <w:r w:rsidR="00F612AD" w:rsidRPr="004E60DA">
        <w:rPr>
          <w:b/>
          <w:lang w:val="da-DK"/>
        </w:rPr>
        <w:t>FlexPen</w:t>
      </w:r>
      <w:proofErr w:type="spellEnd"/>
      <w:r w:rsidR="00F612AD" w:rsidRPr="004E60DA">
        <w:rPr>
          <w:b/>
          <w:lang w:val="da-DK"/>
        </w:rPr>
        <w:t>)</w:t>
      </w:r>
    </w:p>
    <w:p w14:paraId="5AD9BCDC" w14:textId="77777777" w:rsidR="00CB3C66" w:rsidRPr="004E60DA" w:rsidRDefault="00CB3C66" w:rsidP="001D2E02">
      <w:pPr>
        <w:widowControl w:val="0"/>
        <w:numPr>
          <w:ilvl w:val="12"/>
          <w:numId w:val="0"/>
        </w:numPr>
        <w:suppressAutoHyphens w:val="0"/>
        <w:rPr>
          <w:lang w:val="da-DK"/>
        </w:rPr>
      </w:pPr>
    </w:p>
    <w:p w14:paraId="6E2F1EF5" w14:textId="77777777" w:rsidR="00CB3C66" w:rsidRPr="004E60DA" w:rsidRDefault="00CB3C66" w:rsidP="001D2E02">
      <w:pPr>
        <w:widowControl w:val="0"/>
        <w:numPr>
          <w:ilvl w:val="12"/>
          <w:numId w:val="0"/>
        </w:numPr>
        <w:suppressAutoHyphens w:val="0"/>
        <w:rPr>
          <w:lang w:val="da-DK"/>
        </w:rPr>
      </w:pPr>
    </w:p>
    <w:p w14:paraId="20C39172"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09AF8062" w14:textId="77777777" w:rsidR="00CB3C66" w:rsidRPr="004E60DA" w:rsidRDefault="00CB3C66" w:rsidP="001D2E02">
      <w:pPr>
        <w:widowControl w:val="0"/>
        <w:numPr>
          <w:ilvl w:val="12"/>
          <w:numId w:val="0"/>
        </w:numPr>
        <w:suppressAutoHyphens w:val="0"/>
        <w:rPr>
          <w:lang w:val="da-DK"/>
        </w:rPr>
      </w:pPr>
    </w:p>
    <w:p w14:paraId="2CDCEB65" w14:textId="77777777" w:rsidR="00CB3C66" w:rsidRPr="004E60DA" w:rsidRDefault="00CB3C66"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FlexPen</w:t>
      </w:r>
      <w:proofErr w:type="spellEnd"/>
      <w:r w:rsidRPr="004E60DA">
        <w:rPr>
          <w:lang w:val="da-DK"/>
        </w:rPr>
        <w:t xml:space="preserve"> 100</w:t>
      </w:r>
      <w:r w:rsidR="00040C65" w:rsidRPr="004E60DA">
        <w:rPr>
          <w:lang w:val="da-DK"/>
        </w:rPr>
        <w:t> </w:t>
      </w:r>
      <w:r w:rsidR="00101634" w:rsidRPr="004E60DA">
        <w:rPr>
          <w:lang w:val="da-DK"/>
        </w:rPr>
        <w:t>enheder</w:t>
      </w:r>
      <w:r w:rsidR="00040C65" w:rsidRPr="004E60DA">
        <w:rPr>
          <w:lang w:val="da-DK"/>
        </w:rPr>
        <w:t>/ml</w:t>
      </w:r>
      <w:r w:rsidRPr="004E60DA">
        <w:rPr>
          <w:lang w:val="da-DK"/>
        </w:rPr>
        <w:t xml:space="preserve"> </w:t>
      </w:r>
      <w:r w:rsidR="00634719" w:rsidRPr="004E60DA">
        <w:rPr>
          <w:lang w:val="da-DK"/>
        </w:rPr>
        <w:t>i</w:t>
      </w:r>
      <w:r w:rsidRPr="004E60DA">
        <w:rPr>
          <w:lang w:val="da-DK"/>
        </w:rPr>
        <w:t>njektionsvæske, opløsning i fyldt pen</w:t>
      </w:r>
    </w:p>
    <w:p w14:paraId="323F5995" w14:textId="77777777" w:rsidR="00CB3C66" w:rsidRPr="004E60DA" w:rsidRDefault="00135537" w:rsidP="001D2E02">
      <w:pPr>
        <w:widowControl w:val="0"/>
        <w:numPr>
          <w:ilvl w:val="12"/>
          <w:numId w:val="0"/>
        </w:numPr>
        <w:suppressAutoHyphens w:val="0"/>
        <w:rPr>
          <w:lang w:val="da-DK"/>
        </w:rPr>
      </w:pPr>
      <w:r>
        <w:rPr>
          <w:lang w:val="da-DK"/>
        </w:rPr>
        <w:t>i</w:t>
      </w:r>
      <w:r w:rsidR="00CB3C66" w:rsidRPr="004E60DA">
        <w:rPr>
          <w:lang w:val="da-DK"/>
        </w:rPr>
        <w:t xml:space="preserve">nsulin </w:t>
      </w:r>
      <w:proofErr w:type="spellStart"/>
      <w:r w:rsidR="00CB3C66" w:rsidRPr="004E60DA">
        <w:rPr>
          <w:lang w:val="da-DK"/>
        </w:rPr>
        <w:t>aspart</w:t>
      </w:r>
      <w:proofErr w:type="spellEnd"/>
    </w:p>
    <w:p w14:paraId="435C8571" w14:textId="77777777" w:rsidR="00CB3C66" w:rsidRPr="004E60DA" w:rsidRDefault="00CB3C66" w:rsidP="001D2E02">
      <w:pPr>
        <w:widowControl w:val="0"/>
        <w:numPr>
          <w:ilvl w:val="12"/>
          <w:numId w:val="0"/>
        </w:numPr>
        <w:suppressAutoHyphens w:val="0"/>
        <w:rPr>
          <w:lang w:val="da-DK"/>
        </w:rPr>
      </w:pPr>
    </w:p>
    <w:p w14:paraId="4F78117F" w14:textId="77777777" w:rsidR="00CB3C66" w:rsidRPr="004E60DA" w:rsidRDefault="00CB3C66" w:rsidP="001D2E02">
      <w:pPr>
        <w:widowControl w:val="0"/>
        <w:numPr>
          <w:ilvl w:val="12"/>
          <w:numId w:val="0"/>
        </w:numPr>
        <w:suppressAutoHyphens w:val="0"/>
        <w:rPr>
          <w:lang w:val="da-DK"/>
        </w:rPr>
      </w:pPr>
    </w:p>
    <w:p w14:paraId="4C441FFC"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6C8BE122" w14:textId="77777777" w:rsidR="00CB3C66" w:rsidRPr="004E60DA" w:rsidRDefault="00CB3C66" w:rsidP="001D2E02">
      <w:pPr>
        <w:widowControl w:val="0"/>
        <w:numPr>
          <w:ilvl w:val="12"/>
          <w:numId w:val="0"/>
        </w:numPr>
        <w:suppressAutoHyphens w:val="0"/>
        <w:rPr>
          <w:lang w:val="da-DK"/>
        </w:rPr>
      </w:pPr>
    </w:p>
    <w:p w14:paraId="4D48C658" w14:textId="77777777" w:rsidR="00CB3C66" w:rsidRPr="004E60DA" w:rsidRDefault="00405D57" w:rsidP="001D2E02">
      <w:pPr>
        <w:widowControl w:val="0"/>
        <w:suppressAutoHyphens w:val="0"/>
        <w:rPr>
          <w:lang w:val="da-DK"/>
        </w:rPr>
      </w:pPr>
      <w:r w:rsidRPr="004E60DA">
        <w:rPr>
          <w:lang w:val="da-DK"/>
        </w:rPr>
        <w:t xml:space="preserve">1 fyldt pen indeholder 3 ml svarende til 300 enheder. </w:t>
      </w:r>
      <w:r w:rsidR="00634719" w:rsidRPr="004E60DA">
        <w:rPr>
          <w:lang w:val="da-DK"/>
        </w:rPr>
        <w:t xml:space="preserve">1 ml injektionsvæske indeholder 100 enheder insulin </w:t>
      </w:r>
      <w:proofErr w:type="spellStart"/>
      <w:r w:rsidR="00634719" w:rsidRPr="004E60DA">
        <w:rPr>
          <w:lang w:val="da-DK"/>
        </w:rPr>
        <w:t>aspart</w:t>
      </w:r>
      <w:proofErr w:type="spellEnd"/>
      <w:r w:rsidR="00634719" w:rsidRPr="004E60DA">
        <w:rPr>
          <w:lang w:val="da-DK"/>
        </w:rPr>
        <w:t xml:space="preserve"> (svarende til 3,5 mg)</w:t>
      </w:r>
      <w:r w:rsidR="0029472B">
        <w:rPr>
          <w:lang w:val="da-DK"/>
        </w:rPr>
        <w:t>,</w:t>
      </w:r>
    </w:p>
    <w:p w14:paraId="7BEDF482" w14:textId="77777777" w:rsidR="00CB3C66" w:rsidRPr="004E60DA" w:rsidRDefault="00CB3C66" w:rsidP="001D2E02">
      <w:pPr>
        <w:widowControl w:val="0"/>
        <w:numPr>
          <w:ilvl w:val="12"/>
          <w:numId w:val="0"/>
        </w:numPr>
        <w:suppressAutoHyphens w:val="0"/>
        <w:rPr>
          <w:lang w:val="da-DK"/>
        </w:rPr>
      </w:pPr>
    </w:p>
    <w:p w14:paraId="72CA178F" w14:textId="77777777" w:rsidR="00CB3C66" w:rsidRPr="004E60DA" w:rsidRDefault="00CB3C66" w:rsidP="001D2E02">
      <w:pPr>
        <w:widowControl w:val="0"/>
        <w:numPr>
          <w:ilvl w:val="12"/>
          <w:numId w:val="0"/>
        </w:numPr>
        <w:suppressAutoHyphens w:val="0"/>
        <w:rPr>
          <w:lang w:val="da-DK"/>
        </w:rPr>
      </w:pPr>
    </w:p>
    <w:p w14:paraId="4DF6BE5D"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r>
      <w:r w:rsidR="00C57400" w:rsidRPr="004E60DA">
        <w:rPr>
          <w:b/>
          <w:lang w:val="da-DK"/>
        </w:rPr>
        <w:t xml:space="preserve">LISTE </w:t>
      </w:r>
      <w:r w:rsidRPr="004E60DA">
        <w:rPr>
          <w:b/>
          <w:lang w:val="da-DK"/>
        </w:rPr>
        <w:t>OVER HJÆLPESTOFFER</w:t>
      </w:r>
    </w:p>
    <w:p w14:paraId="0DF1C18B" w14:textId="77777777" w:rsidR="00CB3C66" w:rsidRPr="004E60DA" w:rsidRDefault="00CB3C66" w:rsidP="001D2E02">
      <w:pPr>
        <w:widowControl w:val="0"/>
        <w:numPr>
          <w:ilvl w:val="12"/>
          <w:numId w:val="0"/>
        </w:numPr>
        <w:suppressAutoHyphens w:val="0"/>
        <w:rPr>
          <w:lang w:val="da-DK"/>
        </w:rPr>
      </w:pPr>
    </w:p>
    <w:p w14:paraId="0E9A971D" w14:textId="77777777" w:rsidR="00CB3C66" w:rsidRPr="004E60DA" w:rsidRDefault="00CD55E5" w:rsidP="001D2E02">
      <w:pPr>
        <w:widowControl w:val="0"/>
        <w:suppressAutoHyphens w:val="0"/>
        <w:rPr>
          <w:lang w:val="da-DK"/>
        </w:rPr>
      </w:pPr>
      <w:r w:rsidRPr="004E60DA">
        <w:rPr>
          <w:lang w:val="da-DK"/>
        </w:rPr>
        <w:t>g</w:t>
      </w:r>
      <w:r w:rsidR="00CB3C66" w:rsidRPr="004E60DA">
        <w:rPr>
          <w:lang w:val="da-DK"/>
        </w:rPr>
        <w:t xml:space="preserve">lycerol, </w:t>
      </w:r>
      <w:proofErr w:type="spellStart"/>
      <w:r w:rsidR="00CB3C66" w:rsidRPr="004E60DA">
        <w:rPr>
          <w:lang w:val="da-DK"/>
        </w:rPr>
        <w:t>phenol</w:t>
      </w:r>
      <w:proofErr w:type="spellEnd"/>
      <w:r w:rsidR="00CB3C66" w:rsidRPr="004E60DA">
        <w:rPr>
          <w:lang w:val="da-DK"/>
        </w:rPr>
        <w:t xml:space="preserve">, </w:t>
      </w:r>
      <w:proofErr w:type="spellStart"/>
      <w:r w:rsidR="00CB3C66" w:rsidRPr="004E60DA">
        <w:rPr>
          <w:lang w:val="da-DK"/>
        </w:rPr>
        <w:t>meta</w:t>
      </w:r>
      <w:r w:rsidR="00C57400" w:rsidRPr="004E60DA">
        <w:rPr>
          <w:lang w:val="da-DK"/>
        </w:rPr>
        <w:t>c</w:t>
      </w:r>
      <w:r w:rsidR="00CB3C66" w:rsidRPr="004E60DA">
        <w:rPr>
          <w:lang w:val="da-DK"/>
        </w:rPr>
        <w:t>resol</w:t>
      </w:r>
      <w:proofErr w:type="spellEnd"/>
      <w:r w:rsidR="00CB3C66" w:rsidRPr="004E60DA">
        <w:rPr>
          <w:lang w:val="da-DK"/>
        </w:rPr>
        <w:t xml:space="preserve">, </w:t>
      </w:r>
      <w:proofErr w:type="spellStart"/>
      <w:r w:rsidR="00CB3C66" w:rsidRPr="004E60DA">
        <w:rPr>
          <w:lang w:val="da-DK"/>
        </w:rPr>
        <w:t>zink</w:t>
      </w:r>
      <w:r w:rsidR="00C57400" w:rsidRPr="004E60DA">
        <w:rPr>
          <w:lang w:val="da-DK"/>
        </w:rPr>
        <w:t>ch</w:t>
      </w:r>
      <w:r w:rsidR="00CB3C66" w:rsidRPr="004E60DA">
        <w:rPr>
          <w:lang w:val="da-DK"/>
        </w:rPr>
        <w:t>lorid</w:t>
      </w:r>
      <w:proofErr w:type="spellEnd"/>
      <w:r w:rsidR="00140FC3" w:rsidRPr="004E60DA">
        <w:rPr>
          <w:lang w:val="da-DK"/>
        </w:rPr>
        <w:t xml:space="preserve">, </w:t>
      </w:r>
      <w:proofErr w:type="spellStart"/>
      <w:r w:rsidR="00CB3C66" w:rsidRPr="004E60DA">
        <w:rPr>
          <w:lang w:val="da-DK"/>
        </w:rPr>
        <w:t>dinatriumphosphatdihydrat</w:t>
      </w:r>
      <w:proofErr w:type="spellEnd"/>
      <w:r w:rsidR="00CB3C66" w:rsidRPr="004E60DA">
        <w:rPr>
          <w:lang w:val="da-DK"/>
        </w:rPr>
        <w:t>,</w:t>
      </w:r>
      <w:r w:rsidR="00140FC3" w:rsidRPr="004E60DA">
        <w:rPr>
          <w:lang w:val="da-DK"/>
        </w:rPr>
        <w:t xml:space="preserve"> </w:t>
      </w:r>
      <w:proofErr w:type="spellStart"/>
      <w:r w:rsidR="00CB3C66" w:rsidRPr="004E60DA">
        <w:rPr>
          <w:lang w:val="da-DK"/>
        </w:rPr>
        <w:t>natrium</w:t>
      </w:r>
      <w:r w:rsidR="00C57400" w:rsidRPr="004E60DA">
        <w:rPr>
          <w:lang w:val="da-DK"/>
        </w:rPr>
        <w:t>ch</w:t>
      </w:r>
      <w:r w:rsidR="00CB3C66" w:rsidRPr="004E60DA">
        <w:rPr>
          <w:lang w:val="da-DK"/>
        </w:rPr>
        <w:t>lorid</w:t>
      </w:r>
      <w:proofErr w:type="spellEnd"/>
      <w:r w:rsidR="00CB3C66" w:rsidRPr="004E60DA">
        <w:rPr>
          <w:lang w:val="da-DK"/>
        </w:rPr>
        <w:t>, saltsyre</w:t>
      </w:r>
      <w:r w:rsidR="00151D89" w:rsidRPr="004E60DA">
        <w:rPr>
          <w:lang w:val="da-DK"/>
        </w:rPr>
        <w:t>/</w:t>
      </w:r>
      <w:r w:rsidR="00CB3C66" w:rsidRPr="004E60DA">
        <w:rPr>
          <w:lang w:val="da-DK"/>
        </w:rPr>
        <w:t xml:space="preserve">natriumhydroxid </w:t>
      </w:r>
      <w:r w:rsidR="00F612AD" w:rsidRPr="004E60DA">
        <w:rPr>
          <w:lang w:val="da-DK"/>
        </w:rPr>
        <w:t xml:space="preserve">til justering af pH </w:t>
      </w:r>
      <w:r w:rsidR="00CB3C66" w:rsidRPr="004E60DA">
        <w:rPr>
          <w:lang w:val="da-DK"/>
        </w:rPr>
        <w:t>og vand til injektionsvæsker</w:t>
      </w:r>
      <w:r w:rsidR="00622A00" w:rsidRPr="004E60DA">
        <w:rPr>
          <w:lang w:val="da-DK"/>
        </w:rPr>
        <w:t>.</w:t>
      </w:r>
    </w:p>
    <w:p w14:paraId="5BA3EE0E" w14:textId="77777777" w:rsidR="00CB3C66" w:rsidRPr="004E60DA" w:rsidRDefault="00CB3C66" w:rsidP="001D2E02">
      <w:pPr>
        <w:widowControl w:val="0"/>
        <w:numPr>
          <w:ilvl w:val="12"/>
          <w:numId w:val="0"/>
        </w:numPr>
        <w:suppressAutoHyphens w:val="0"/>
        <w:rPr>
          <w:lang w:val="da-DK"/>
        </w:rPr>
      </w:pPr>
    </w:p>
    <w:p w14:paraId="3AF0639B" w14:textId="77777777" w:rsidR="00CB3C66" w:rsidRPr="004E60DA" w:rsidRDefault="00CB3C66" w:rsidP="001D2E02">
      <w:pPr>
        <w:widowControl w:val="0"/>
        <w:numPr>
          <w:ilvl w:val="12"/>
          <w:numId w:val="0"/>
        </w:numPr>
        <w:suppressAutoHyphens w:val="0"/>
        <w:rPr>
          <w:lang w:val="da-DK"/>
        </w:rPr>
      </w:pPr>
    </w:p>
    <w:p w14:paraId="332A06F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 xml:space="preserve">M OG </w:t>
      </w:r>
      <w:r w:rsidR="00E14819" w:rsidRPr="004E60DA">
        <w:rPr>
          <w:b/>
          <w:lang w:val="da-DK"/>
        </w:rPr>
        <w:t>INDHOLD</w:t>
      </w:r>
      <w:r w:rsidR="00F11E2A" w:rsidRPr="004E60DA">
        <w:rPr>
          <w:b/>
          <w:lang w:val="da-DK"/>
        </w:rPr>
        <w:t xml:space="preserve"> </w:t>
      </w:r>
      <w:r w:rsidRPr="004E60DA">
        <w:rPr>
          <w:b/>
          <w:lang w:val="da-DK"/>
        </w:rPr>
        <w:t>(PAKNINGSSTØRRELSE)</w:t>
      </w:r>
    </w:p>
    <w:p w14:paraId="6E5989B7" w14:textId="77777777" w:rsidR="00CB3C66" w:rsidRPr="004E60DA" w:rsidRDefault="00CB3C66" w:rsidP="001D2E02">
      <w:pPr>
        <w:widowControl w:val="0"/>
        <w:numPr>
          <w:ilvl w:val="12"/>
          <w:numId w:val="0"/>
        </w:numPr>
        <w:suppressAutoHyphens w:val="0"/>
        <w:rPr>
          <w:lang w:val="da-DK"/>
        </w:rPr>
      </w:pPr>
    </w:p>
    <w:p w14:paraId="7C0531D4" w14:textId="77777777" w:rsidR="00F612AD" w:rsidRPr="004E60DA" w:rsidRDefault="00F612AD" w:rsidP="001D2E02">
      <w:pPr>
        <w:widowControl w:val="0"/>
        <w:numPr>
          <w:ilvl w:val="12"/>
          <w:numId w:val="0"/>
        </w:numPr>
        <w:suppressAutoHyphens w:val="0"/>
        <w:rPr>
          <w:lang w:val="da-DK"/>
        </w:rPr>
      </w:pPr>
      <w:r w:rsidRPr="00D016E1">
        <w:rPr>
          <w:shd w:val="clear" w:color="auto" w:fill="BFBFBF"/>
          <w:lang w:val="da-DK"/>
        </w:rPr>
        <w:t>Injektionsvæske, opløsning</w:t>
      </w:r>
    </w:p>
    <w:p w14:paraId="6E55980F" w14:textId="77777777" w:rsidR="00F612AD" w:rsidRPr="004E60DA" w:rsidRDefault="00F612AD" w:rsidP="001D2E02">
      <w:pPr>
        <w:widowControl w:val="0"/>
        <w:numPr>
          <w:ilvl w:val="12"/>
          <w:numId w:val="0"/>
        </w:numPr>
        <w:suppressAutoHyphens w:val="0"/>
        <w:rPr>
          <w:lang w:val="da-DK"/>
        </w:rPr>
      </w:pPr>
    </w:p>
    <w:p w14:paraId="64B77600" w14:textId="77777777" w:rsidR="00CB3C66" w:rsidRPr="004E60DA" w:rsidRDefault="00841D1F" w:rsidP="001D2E02">
      <w:pPr>
        <w:widowControl w:val="0"/>
        <w:numPr>
          <w:ilvl w:val="12"/>
          <w:numId w:val="0"/>
        </w:numPr>
        <w:suppressAutoHyphens w:val="0"/>
        <w:rPr>
          <w:lang w:val="da-DK"/>
        </w:rPr>
      </w:pPr>
      <w:r w:rsidRPr="004E60DA">
        <w:rPr>
          <w:lang w:val="da-DK"/>
        </w:rPr>
        <w:t>1</w:t>
      </w:r>
      <w:r w:rsidR="006F334A" w:rsidRPr="004E60DA">
        <w:rPr>
          <w:lang w:val="da-DK"/>
        </w:rPr>
        <w:t> </w:t>
      </w:r>
      <w:r w:rsidRPr="004E60DA">
        <w:rPr>
          <w:lang w:val="da-DK"/>
        </w:rPr>
        <w:t>x</w:t>
      </w:r>
      <w:r w:rsidR="006F334A" w:rsidRPr="004E60DA">
        <w:rPr>
          <w:lang w:val="da-DK"/>
        </w:rPr>
        <w:t> </w:t>
      </w:r>
      <w:r w:rsidR="00CB3C66" w:rsidRPr="004E60DA">
        <w:rPr>
          <w:lang w:val="da-DK"/>
        </w:rPr>
        <w:t>3</w:t>
      </w:r>
      <w:r w:rsidR="00040C65" w:rsidRPr="004E60DA">
        <w:rPr>
          <w:lang w:val="da-DK"/>
        </w:rPr>
        <w:t> ml</w:t>
      </w:r>
      <w:r w:rsidR="00151D89" w:rsidRPr="004E60DA">
        <w:rPr>
          <w:lang w:val="da-DK"/>
        </w:rPr>
        <w:t xml:space="preserve"> fyldt pen</w:t>
      </w:r>
    </w:p>
    <w:p w14:paraId="6D36D642" w14:textId="77777777" w:rsidR="00841D1F" w:rsidRPr="004E60DA" w:rsidRDefault="00841D1F" w:rsidP="001D2E02">
      <w:pPr>
        <w:widowControl w:val="0"/>
        <w:suppressAutoHyphens w:val="0"/>
        <w:rPr>
          <w:szCs w:val="22"/>
          <w:lang w:val="da-DK"/>
        </w:rPr>
      </w:pPr>
      <w:r w:rsidRPr="004E60DA">
        <w:rPr>
          <w:szCs w:val="22"/>
          <w:shd w:val="clear" w:color="auto" w:fill="C0C0C0"/>
          <w:lang w:val="da-DK"/>
        </w:rPr>
        <w:t>5 x</w:t>
      </w:r>
      <w:r w:rsidR="006F334A" w:rsidRPr="004E60DA">
        <w:rPr>
          <w:szCs w:val="22"/>
          <w:shd w:val="clear" w:color="auto" w:fill="C0C0C0"/>
          <w:lang w:val="da-DK"/>
        </w:rPr>
        <w:t> </w:t>
      </w:r>
      <w:r w:rsidRPr="004E60DA">
        <w:rPr>
          <w:szCs w:val="22"/>
          <w:shd w:val="clear" w:color="auto" w:fill="C0C0C0"/>
          <w:lang w:val="da-DK"/>
        </w:rPr>
        <w:t>3 ml</w:t>
      </w:r>
      <w:r w:rsidR="00151D89" w:rsidRPr="004E60DA">
        <w:rPr>
          <w:szCs w:val="22"/>
          <w:shd w:val="clear" w:color="auto" w:fill="C0C0C0"/>
          <w:lang w:val="da-DK"/>
        </w:rPr>
        <w:t xml:space="preserve"> fyldte penne</w:t>
      </w:r>
    </w:p>
    <w:p w14:paraId="6BC69045" w14:textId="77777777" w:rsidR="00841D1F" w:rsidRPr="004E60DA" w:rsidRDefault="00841D1F" w:rsidP="001D2E02">
      <w:pPr>
        <w:widowControl w:val="0"/>
        <w:suppressAutoHyphens w:val="0"/>
        <w:rPr>
          <w:szCs w:val="22"/>
          <w:lang w:val="da-DK"/>
        </w:rPr>
      </w:pPr>
      <w:r w:rsidRPr="004E60DA">
        <w:rPr>
          <w:szCs w:val="22"/>
          <w:shd w:val="clear" w:color="auto" w:fill="C0C0C0"/>
          <w:lang w:val="da-DK"/>
        </w:rPr>
        <w:t>10 x</w:t>
      </w:r>
      <w:r w:rsidR="006F334A" w:rsidRPr="004E60DA">
        <w:rPr>
          <w:szCs w:val="22"/>
          <w:shd w:val="clear" w:color="auto" w:fill="C0C0C0"/>
          <w:lang w:val="da-DK"/>
        </w:rPr>
        <w:t> </w:t>
      </w:r>
      <w:r w:rsidRPr="004E60DA">
        <w:rPr>
          <w:szCs w:val="22"/>
          <w:shd w:val="clear" w:color="auto" w:fill="C0C0C0"/>
          <w:lang w:val="da-DK"/>
        </w:rPr>
        <w:t>3 ml</w:t>
      </w:r>
      <w:r w:rsidRPr="004E60DA">
        <w:rPr>
          <w:szCs w:val="22"/>
          <w:shd w:val="clear" w:color="auto" w:fill="BFBFBF"/>
          <w:lang w:val="da-DK"/>
        </w:rPr>
        <w:t xml:space="preserve"> </w:t>
      </w:r>
      <w:r w:rsidR="00151D89" w:rsidRPr="004E60DA">
        <w:rPr>
          <w:szCs w:val="22"/>
          <w:shd w:val="clear" w:color="auto" w:fill="C0C0C0"/>
          <w:lang w:val="da-DK"/>
        </w:rPr>
        <w:t>fyldte penne</w:t>
      </w:r>
    </w:p>
    <w:p w14:paraId="3B998F4B" w14:textId="77777777" w:rsidR="002040AF" w:rsidRPr="004E60DA" w:rsidRDefault="002040AF" w:rsidP="002040AF">
      <w:pPr>
        <w:widowControl w:val="0"/>
        <w:suppressAutoHyphens w:val="0"/>
        <w:rPr>
          <w:szCs w:val="22"/>
          <w:shd w:val="clear" w:color="auto" w:fill="C0C0C0"/>
          <w:lang w:val="da-DK"/>
        </w:rPr>
      </w:pPr>
      <w:r w:rsidRPr="004E60DA">
        <w:rPr>
          <w:szCs w:val="22"/>
          <w:shd w:val="clear" w:color="auto" w:fill="C0C0C0"/>
          <w:lang w:val="da-DK"/>
        </w:rPr>
        <w:t>1 x</w:t>
      </w:r>
      <w:r w:rsidR="003D6818" w:rsidRPr="004E60DA">
        <w:rPr>
          <w:szCs w:val="22"/>
          <w:shd w:val="clear" w:color="auto" w:fill="C0C0C0"/>
          <w:lang w:val="da-DK"/>
        </w:rPr>
        <w:t> </w:t>
      </w:r>
      <w:r w:rsidRPr="004E60DA">
        <w:rPr>
          <w:szCs w:val="22"/>
          <w:shd w:val="clear" w:color="auto" w:fill="C0C0C0"/>
          <w:lang w:val="da-DK"/>
        </w:rPr>
        <w:t>3 ml</w:t>
      </w:r>
      <w:r w:rsidR="00151D89" w:rsidRPr="004E60DA">
        <w:rPr>
          <w:szCs w:val="22"/>
          <w:shd w:val="clear" w:color="auto" w:fill="C0C0C0"/>
          <w:lang w:val="da-DK"/>
        </w:rPr>
        <w:t xml:space="preserve"> fyldt pen</w:t>
      </w:r>
      <w:r w:rsidRPr="004E60DA">
        <w:rPr>
          <w:szCs w:val="22"/>
          <w:shd w:val="clear" w:color="auto" w:fill="C0C0C0"/>
          <w:lang w:val="da-DK"/>
        </w:rPr>
        <w:t xml:space="preserve"> + 7 </w:t>
      </w:r>
      <w:proofErr w:type="spellStart"/>
      <w:r w:rsidRPr="004E60DA">
        <w:rPr>
          <w:szCs w:val="22"/>
          <w:shd w:val="clear" w:color="auto" w:fill="C0C0C0"/>
          <w:lang w:val="da-DK"/>
        </w:rPr>
        <w:t>NovoFine</w:t>
      </w:r>
      <w:proofErr w:type="spellEnd"/>
      <w:r w:rsidRPr="004E60DA">
        <w:rPr>
          <w:szCs w:val="22"/>
          <w:shd w:val="clear" w:color="auto" w:fill="C0C0C0"/>
          <w:lang w:val="da-DK"/>
        </w:rPr>
        <w:t xml:space="preserve"> nåle</w:t>
      </w:r>
    </w:p>
    <w:p w14:paraId="0D1AFD33" w14:textId="77777777" w:rsidR="002040AF" w:rsidRPr="004E60DA" w:rsidRDefault="002040AF" w:rsidP="002040AF">
      <w:pPr>
        <w:widowControl w:val="0"/>
        <w:suppressAutoHyphens w:val="0"/>
        <w:rPr>
          <w:szCs w:val="22"/>
          <w:shd w:val="clear" w:color="auto" w:fill="C0C0C0"/>
          <w:lang w:val="da-DK"/>
        </w:rPr>
      </w:pPr>
      <w:r w:rsidRPr="004E60DA">
        <w:rPr>
          <w:szCs w:val="22"/>
          <w:shd w:val="clear" w:color="auto" w:fill="C0C0C0"/>
          <w:lang w:val="da-DK"/>
        </w:rPr>
        <w:t>1 x</w:t>
      </w:r>
      <w:r w:rsidR="003D6818" w:rsidRPr="004E60DA">
        <w:rPr>
          <w:szCs w:val="22"/>
          <w:shd w:val="clear" w:color="auto" w:fill="C0C0C0"/>
          <w:lang w:val="da-DK"/>
        </w:rPr>
        <w:t> </w:t>
      </w:r>
      <w:r w:rsidRPr="004E60DA">
        <w:rPr>
          <w:szCs w:val="22"/>
          <w:shd w:val="clear" w:color="auto" w:fill="C0C0C0"/>
          <w:lang w:val="da-DK"/>
        </w:rPr>
        <w:t>3 ml</w:t>
      </w:r>
      <w:r w:rsidR="00151D89" w:rsidRPr="004E60DA">
        <w:rPr>
          <w:szCs w:val="22"/>
          <w:shd w:val="clear" w:color="auto" w:fill="C0C0C0"/>
          <w:lang w:val="da-DK"/>
        </w:rPr>
        <w:t xml:space="preserve"> fyldt pen</w:t>
      </w:r>
      <w:r w:rsidRPr="004E60DA">
        <w:rPr>
          <w:szCs w:val="22"/>
          <w:shd w:val="clear" w:color="auto" w:fill="C0C0C0"/>
          <w:lang w:val="da-DK"/>
        </w:rPr>
        <w:t xml:space="preserve"> + 7 </w:t>
      </w:r>
      <w:proofErr w:type="spellStart"/>
      <w:r w:rsidRPr="004E60DA">
        <w:rPr>
          <w:szCs w:val="22"/>
          <w:shd w:val="clear" w:color="auto" w:fill="C0C0C0"/>
          <w:lang w:val="da-DK"/>
        </w:rPr>
        <w:t>NovoTwist</w:t>
      </w:r>
      <w:proofErr w:type="spellEnd"/>
      <w:r w:rsidRPr="004E60DA">
        <w:rPr>
          <w:szCs w:val="22"/>
          <w:shd w:val="clear" w:color="auto" w:fill="C0C0C0"/>
          <w:lang w:val="da-DK"/>
        </w:rPr>
        <w:t xml:space="preserve"> nåle</w:t>
      </w:r>
    </w:p>
    <w:p w14:paraId="5F7055E8" w14:textId="77777777" w:rsidR="00CB3C66" w:rsidRPr="004E60DA" w:rsidRDefault="00CB3C66" w:rsidP="001D2E02">
      <w:pPr>
        <w:widowControl w:val="0"/>
        <w:numPr>
          <w:ilvl w:val="12"/>
          <w:numId w:val="0"/>
        </w:numPr>
        <w:suppressAutoHyphens w:val="0"/>
        <w:rPr>
          <w:lang w:val="da-DK"/>
        </w:rPr>
      </w:pPr>
    </w:p>
    <w:p w14:paraId="739C90F3" w14:textId="77777777" w:rsidR="00CB3C66" w:rsidRPr="004E60DA" w:rsidRDefault="00CB3C66" w:rsidP="001D2E02">
      <w:pPr>
        <w:widowControl w:val="0"/>
        <w:numPr>
          <w:ilvl w:val="12"/>
          <w:numId w:val="0"/>
        </w:numPr>
        <w:suppressAutoHyphens w:val="0"/>
        <w:rPr>
          <w:lang w:val="da-DK"/>
        </w:rPr>
      </w:pPr>
    </w:p>
    <w:p w14:paraId="5871BB27"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 xml:space="preserve">ANVENDELSESMÅDE OG </w:t>
      </w:r>
      <w:r w:rsidR="00C57400" w:rsidRPr="004E60DA">
        <w:rPr>
          <w:b/>
          <w:lang w:val="da-DK"/>
        </w:rPr>
        <w:t>ADMINISTRATION</w:t>
      </w:r>
      <w:r w:rsidRPr="004E60DA">
        <w:rPr>
          <w:b/>
          <w:lang w:val="da-DK"/>
        </w:rPr>
        <w:t>SVEJ</w:t>
      </w:r>
      <w:r w:rsidR="00860BFE">
        <w:rPr>
          <w:b/>
          <w:lang w:val="da-DK"/>
        </w:rPr>
        <w:t>E</w:t>
      </w:r>
    </w:p>
    <w:p w14:paraId="1E25B132" w14:textId="77777777" w:rsidR="00CB3C66" w:rsidRPr="004E60DA" w:rsidRDefault="00CB3C66" w:rsidP="001D2E02">
      <w:pPr>
        <w:widowControl w:val="0"/>
        <w:numPr>
          <w:ilvl w:val="12"/>
          <w:numId w:val="0"/>
        </w:numPr>
        <w:suppressAutoHyphens w:val="0"/>
        <w:rPr>
          <w:lang w:val="da-DK"/>
        </w:rPr>
      </w:pPr>
    </w:p>
    <w:p w14:paraId="270B7F77" w14:textId="77777777" w:rsidR="008A7EA4" w:rsidRPr="004E60DA" w:rsidRDefault="008A7EA4" w:rsidP="001D2E02">
      <w:pPr>
        <w:widowControl w:val="0"/>
        <w:numPr>
          <w:ilvl w:val="12"/>
          <w:numId w:val="0"/>
        </w:numPr>
        <w:suppressAutoHyphens w:val="0"/>
        <w:rPr>
          <w:lang w:val="da-DK"/>
        </w:rPr>
      </w:pPr>
      <w:r w:rsidRPr="004E60DA">
        <w:rPr>
          <w:szCs w:val="22"/>
          <w:shd w:val="clear" w:color="auto" w:fill="BFBFBF"/>
          <w:lang w:val="da-DK"/>
        </w:rPr>
        <w:t>Nålene forhandles separat</w:t>
      </w:r>
    </w:p>
    <w:p w14:paraId="7F25C9D3" w14:textId="77777777" w:rsidR="003A3DD9" w:rsidRPr="004E60DA" w:rsidRDefault="00914CDD" w:rsidP="001D2E02">
      <w:pPr>
        <w:widowControl w:val="0"/>
        <w:numPr>
          <w:ilvl w:val="12"/>
          <w:numId w:val="0"/>
        </w:numPr>
        <w:suppressAutoHyphens w:val="0"/>
        <w:rPr>
          <w:lang w:val="da-DK"/>
        </w:rPr>
      </w:pPr>
      <w:r w:rsidRPr="004E60DA">
        <w:rPr>
          <w:lang w:val="da-DK"/>
        </w:rPr>
        <w:t>Læs indlægssedlen inden</w:t>
      </w:r>
      <w:r w:rsidR="003A3DD9" w:rsidRPr="004E60DA">
        <w:rPr>
          <w:lang w:val="da-DK"/>
        </w:rPr>
        <w:t xml:space="preserve"> brug</w:t>
      </w:r>
    </w:p>
    <w:p w14:paraId="67BC9C6F" w14:textId="77777777" w:rsidR="00634719" w:rsidRPr="004E60DA" w:rsidRDefault="00634719" w:rsidP="00634719">
      <w:pPr>
        <w:widowControl w:val="0"/>
        <w:numPr>
          <w:ilvl w:val="12"/>
          <w:numId w:val="0"/>
        </w:numPr>
        <w:suppressAutoHyphens w:val="0"/>
        <w:rPr>
          <w:lang w:val="da-DK"/>
        </w:rPr>
      </w:pPr>
      <w:r w:rsidRPr="004E60DA">
        <w:rPr>
          <w:lang w:val="da-DK"/>
        </w:rPr>
        <w:t>Subkutan anvendelse</w:t>
      </w:r>
    </w:p>
    <w:p w14:paraId="49CA4709" w14:textId="77777777" w:rsidR="00CB3C66" w:rsidRPr="004E60DA" w:rsidRDefault="00CB3C66" w:rsidP="001D2E02">
      <w:pPr>
        <w:widowControl w:val="0"/>
        <w:numPr>
          <w:ilvl w:val="12"/>
          <w:numId w:val="0"/>
        </w:numPr>
        <w:suppressAutoHyphens w:val="0"/>
        <w:rPr>
          <w:lang w:val="da-DK"/>
        </w:rPr>
      </w:pPr>
    </w:p>
    <w:p w14:paraId="7013EFA5" w14:textId="77777777" w:rsidR="00CB3C66" w:rsidRPr="004E60DA" w:rsidRDefault="00CB3C66" w:rsidP="001D2E02">
      <w:pPr>
        <w:widowControl w:val="0"/>
        <w:numPr>
          <w:ilvl w:val="12"/>
          <w:numId w:val="0"/>
        </w:numPr>
        <w:suppressAutoHyphens w:val="0"/>
        <w:rPr>
          <w:lang w:val="da-DK"/>
        </w:rPr>
      </w:pPr>
    </w:p>
    <w:p w14:paraId="47DD82CE"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00151D89" w:rsidRPr="004E60DA">
        <w:rPr>
          <w:b/>
          <w:lang w:val="da-DK"/>
        </w:rPr>
        <w:t xml:space="preserve">SÆRLIG </w:t>
      </w:r>
      <w:r w:rsidRPr="004E60DA">
        <w:rPr>
          <w:b/>
          <w:lang w:val="da-DK"/>
        </w:rPr>
        <w:t>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17EFE80A" w14:textId="77777777" w:rsidR="00CB3C66" w:rsidRPr="004E60DA" w:rsidRDefault="00CB3C66" w:rsidP="001D2E02">
      <w:pPr>
        <w:widowControl w:val="0"/>
        <w:numPr>
          <w:ilvl w:val="12"/>
          <w:numId w:val="0"/>
        </w:numPr>
        <w:suppressAutoHyphens w:val="0"/>
        <w:rPr>
          <w:lang w:val="da-DK"/>
        </w:rPr>
      </w:pPr>
    </w:p>
    <w:p w14:paraId="69A57AE2" w14:textId="77777777" w:rsidR="00CB3C66" w:rsidRPr="004E60DA" w:rsidRDefault="00CB3C66" w:rsidP="001D2E02">
      <w:pPr>
        <w:widowControl w:val="0"/>
        <w:numPr>
          <w:ilvl w:val="12"/>
          <w:numId w:val="0"/>
        </w:numPr>
        <w:suppressAutoHyphens w:val="0"/>
        <w:rPr>
          <w:lang w:val="da-DK"/>
        </w:rPr>
      </w:pPr>
      <w:r w:rsidRPr="004E60DA">
        <w:rPr>
          <w:lang w:val="da-DK"/>
        </w:rPr>
        <w:t>Opbevares utilgængeligt for børn</w:t>
      </w:r>
    </w:p>
    <w:p w14:paraId="0C68133C" w14:textId="77777777" w:rsidR="00CB3C66" w:rsidRPr="004E60DA" w:rsidRDefault="00CB3C66" w:rsidP="001D2E02">
      <w:pPr>
        <w:widowControl w:val="0"/>
        <w:numPr>
          <w:ilvl w:val="12"/>
          <w:numId w:val="0"/>
        </w:numPr>
        <w:suppressAutoHyphens w:val="0"/>
        <w:rPr>
          <w:lang w:val="da-DK"/>
        </w:rPr>
      </w:pPr>
    </w:p>
    <w:p w14:paraId="0FB6A431" w14:textId="77777777" w:rsidR="00CB3C66" w:rsidRPr="004E60DA" w:rsidRDefault="00CB3C66" w:rsidP="001D2E02">
      <w:pPr>
        <w:widowControl w:val="0"/>
        <w:numPr>
          <w:ilvl w:val="12"/>
          <w:numId w:val="0"/>
        </w:numPr>
        <w:suppressAutoHyphens w:val="0"/>
        <w:rPr>
          <w:lang w:val="da-DK"/>
        </w:rPr>
      </w:pPr>
    </w:p>
    <w:p w14:paraId="6CC59289"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72938E73" w14:textId="77777777" w:rsidR="00CB3C66" w:rsidRPr="004E60DA" w:rsidRDefault="00CB3C66" w:rsidP="001D2E02">
      <w:pPr>
        <w:widowControl w:val="0"/>
        <w:numPr>
          <w:ilvl w:val="12"/>
          <w:numId w:val="0"/>
        </w:numPr>
        <w:suppressAutoHyphens w:val="0"/>
        <w:rPr>
          <w:lang w:val="da-DK"/>
        </w:rPr>
      </w:pPr>
    </w:p>
    <w:p w14:paraId="21CCB536" w14:textId="77777777" w:rsidR="00841D1F" w:rsidRPr="004E60DA" w:rsidRDefault="00841D1F" w:rsidP="001D2E02">
      <w:pPr>
        <w:widowControl w:val="0"/>
        <w:suppressAutoHyphens w:val="0"/>
        <w:rPr>
          <w:lang w:val="da-DK"/>
        </w:rPr>
      </w:pPr>
      <w:r w:rsidRPr="004E60DA">
        <w:rPr>
          <w:lang w:val="da-DK"/>
        </w:rPr>
        <w:t xml:space="preserve">Brug kun </w:t>
      </w:r>
      <w:r w:rsidR="008E656A">
        <w:rPr>
          <w:lang w:val="da-DK"/>
        </w:rPr>
        <w:t xml:space="preserve">opløsning der er </w:t>
      </w:r>
      <w:r w:rsidRPr="004E60DA">
        <w:rPr>
          <w:lang w:val="da-DK"/>
        </w:rPr>
        <w:t>klar</w:t>
      </w:r>
      <w:r w:rsidR="00955009" w:rsidRPr="004E60DA">
        <w:rPr>
          <w:lang w:val="da-DK"/>
        </w:rPr>
        <w:t xml:space="preserve"> og</w:t>
      </w:r>
      <w:r w:rsidRPr="004E60DA">
        <w:rPr>
          <w:lang w:val="da-DK"/>
        </w:rPr>
        <w:t xml:space="preserve"> farveløs</w:t>
      </w:r>
    </w:p>
    <w:p w14:paraId="45508D97" w14:textId="77777777" w:rsidR="00CB3C66" w:rsidRPr="004E60DA" w:rsidRDefault="00151D89" w:rsidP="001D2E02">
      <w:pPr>
        <w:widowControl w:val="0"/>
        <w:numPr>
          <w:ilvl w:val="12"/>
          <w:numId w:val="0"/>
        </w:numPr>
        <w:suppressAutoHyphens w:val="0"/>
        <w:rPr>
          <w:lang w:val="da-DK"/>
        </w:rPr>
      </w:pPr>
      <w:r w:rsidRPr="004E60DA">
        <w:rPr>
          <w:lang w:val="da-DK"/>
        </w:rPr>
        <w:t>M</w:t>
      </w:r>
      <w:r w:rsidR="00CB3C66" w:rsidRPr="004E60DA">
        <w:rPr>
          <w:lang w:val="da-DK"/>
        </w:rPr>
        <w:t>å kun anvendes af én person</w:t>
      </w:r>
    </w:p>
    <w:p w14:paraId="3E54C3CE" w14:textId="77777777" w:rsidR="00841D1F" w:rsidRPr="004E60DA" w:rsidRDefault="00841D1F" w:rsidP="001D2E02">
      <w:pPr>
        <w:widowControl w:val="0"/>
        <w:suppressAutoHyphens w:val="0"/>
        <w:rPr>
          <w:lang w:val="da-DK"/>
        </w:rPr>
      </w:pPr>
      <w:r w:rsidRPr="004E60DA">
        <w:rPr>
          <w:lang w:val="da-DK"/>
        </w:rPr>
        <w:t xml:space="preserve">Beregnet til </w:t>
      </w:r>
      <w:r w:rsidR="00D36341" w:rsidRPr="004E60DA">
        <w:rPr>
          <w:lang w:val="da-DK"/>
        </w:rPr>
        <w:t>brug</w:t>
      </w:r>
      <w:r w:rsidRPr="004E60DA">
        <w:rPr>
          <w:lang w:val="da-DK"/>
        </w:rPr>
        <w:t xml:space="preserve"> sammen med </w:t>
      </w:r>
      <w:proofErr w:type="spellStart"/>
      <w:r w:rsidRPr="004E60DA">
        <w:rPr>
          <w:lang w:val="da-DK"/>
        </w:rPr>
        <w:t>NovoFine</w:t>
      </w:r>
      <w:proofErr w:type="spellEnd"/>
      <w:r w:rsidRPr="004E60DA">
        <w:rPr>
          <w:lang w:val="da-DK"/>
        </w:rPr>
        <w:t xml:space="preserve"> eller </w:t>
      </w:r>
      <w:proofErr w:type="spellStart"/>
      <w:r w:rsidRPr="004E60DA">
        <w:rPr>
          <w:lang w:val="da-DK"/>
        </w:rPr>
        <w:t>NovoTwist</w:t>
      </w:r>
      <w:proofErr w:type="spellEnd"/>
      <w:r w:rsidRPr="004E60DA">
        <w:rPr>
          <w:lang w:val="da-DK"/>
        </w:rPr>
        <w:t xml:space="preserve"> engangsnåle</w:t>
      </w:r>
      <w:r w:rsidR="008537A0" w:rsidRPr="004E60DA">
        <w:rPr>
          <w:lang w:val="da-DK"/>
        </w:rPr>
        <w:t xml:space="preserve"> med en længde på op til 8</w:t>
      </w:r>
      <w:r w:rsidR="004454C3" w:rsidRPr="004E60DA">
        <w:rPr>
          <w:lang w:val="da-DK"/>
        </w:rPr>
        <w:t> </w:t>
      </w:r>
      <w:r w:rsidR="008537A0" w:rsidRPr="004E60DA">
        <w:rPr>
          <w:lang w:val="da-DK"/>
        </w:rPr>
        <w:t>mm</w:t>
      </w:r>
    </w:p>
    <w:p w14:paraId="54E88988" w14:textId="77777777" w:rsidR="00CB3C66" w:rsidRPr="004E60DA" w:rsidRDefault="00CB3C66" w:rsidP="001D2E02">
      <w:pPr>
        <w:widowControl w:val="0"/>
        <w:numPr>
          <w:ilvl w:val="12"/>
          <w:numId w:val="0"/>
        </w:numPr>
        <w:suppressAutoHyphens w:val="0"/>
        <w:rPr>
          <w:lang w:val="da-DK"/>
        </w:rPr>
      </w:pPr>
    </w:p>
    <w:p w14:paraId="77F0FC1F" w14:textId="77777777" w:rsidR="00CB3C66" w:rsidRPr="004E60DA" w:rsidRDefault="00CB3C66" w:rsidP="001D2E02">
      <w:pPr>
        <w:widowControl w:val="0"/>
        <w:numPr>
          <w:ilvl w:val="12"/>
          <w:numId w:val="0"/>
        </w:numPr>
        <w:suppressAutoHyphens w:val="0"/>
        <w:rPr>
          <w:lang w:val="da-DK"/>
        </w:rPr>
      </w:pPr>
    </w:p>
    <w:p w14:paraId="730529AB"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281C816E" w14:textId="77777777" w:rsidR="00CB3C66" w:rsidRPr="004E60DA" w:rsidRDefault="00CB3C66" w:rsidP="001D2E02">
      <w:pPr>
        <w:widowControl w:val="0"/>
        <w:numPr>
          <w:ilvl w:val="12"/>
          <w:numId w:val="0"/>
        </w:numPr>
        <w:suppressAutoHyphens w:val="0"/>
        <w:rPr>
          <w:lang w:val="da-DK"/>
        </w:rPr>
      </w:pPr>
    </w:p>
    <w:p w14:paraId="689E199F" w14:textId="77777777" w:rsidR="00CB3C66" w:rsidRPr="004E60DA" w:rsidRDefault="00C57400" w:rsidP="001D2E02">
      <w:pPr>
        <w:widowControl w:val="0"/>
        <w:numPr>
          <w:ilvl w:val="12"/>
          <w:numId w:val="0"/>
        </w:numPr>
        <w:suppressAutoHyphens w:val="0"/>
        <w:rPr>
          <w:lang w:val="da-DK"/>
        </w:rPr>
      </w:pPr>
      <w:r w:rsidRPr="004E60DA">
        <w:rPr>
          <w:lang w:val="da-DK"/>
        </w:rPr>
        <w:t>EXP</w:t>
      </w:r>
      <w:r w:rsidR="00CD55E5" w:rsidRPr="004E60DA">
        <w:rPr>
          <w:lang w:val="da-DK"/>
        </w:rPr>
        <w:t>/</w:t>
      </w:r>
    </w:p>
    <w:p w14:paraId="1449DF9A" w14:textId="77777777" w:rsidR="00841D1F" w:rsidRPr="004E60DA" w:rsidRDefault="00151D89" w:rsidP="001D2E02">
      <w:pPr>
        <w:widowControl w:val="0"/>
        <w:suppressAutoHyphens w:val="0"/>
        <w:rPr>
          <w:lang w:val="da-DK"/>
        </w:rPr>
      </w:pPr>
      <w:r w:rsidRPr="004E60DA">
        <w:rPr>
          <w:lang w:val="da-DK"/>
        </w:rPr>
        <w:t xml:space="preserve">Under brug: </w:t>
      </w:r>
      <w:r w:rsidR="00841D1F" w:rsidRPr="004E60DA">
        <w:rPr>
          <w:lang w:val="da-DK"/>
        </w:rPr>
        <w:t>Bruges inden 4</w:t>
      </w:r>
      <w:r w:rsidR="00E14819" w:rsidRPr="004E60DA">
        <w:rPr>
          <w:lang w:val="da-DK"/>
        </w:rPr>
        <w:t> </w:t>
      </w:r>
      <w:r w:rsidR="00841D1F" w:rsidRPr="004E60DA">
        <w:rPr>
          <w:lang w:val="da-DK"/>
        </w:rPr>
        <w:t>uger</w:t>
      </w:r>
      <w:r w:rsidR="00336600" w:rsidRPr="004E60DA">
        <w:rPr>
          <w:lang w:val="da-DK"/>
        </w:rPr>
        <w:t>.</w:t>
      </w:r>
    </w:p>
    <w:p w14:paraId="7113CD91" w14:textId="77777777" w:rsidR="00841D1F" w:rsidRPr="004E60DA" w:rsidRDefault="00841D1F" w:rsidP="001D2E02">
      <w:pPr>
        <w:widowControl w:val="0"/>
        <w:numPr>
          <w:ilvl w:val="12"/>
          <w:numId w:val="0"/>
        </w:numPr>
        <w:suppressAutoHyphens w:val="0"/>
        <w:rPr>
          <w:lang w:val="da-DK"/>
        </w:rPr>
      </w:pPr>
    </w:p>
    <w:p w14:paraId="1FC21D7A" w14:textId="77777777" w:rsidR="00841D1F" w:rsidRPr="004E60DA" w:rsidRDefault="00841D1F" w:rsidP="001D2E02">
      <w:pPr>
        <w:widowControl w:val="0"/>
        <w:numPr>
          <w:ilvl w:val="12"/>
          <w:numId w:val="0"/>
        </w:numPr>
        <w:suppressAutoHyphens w:val="0"/>
        <w:rPr>
          <w:lang w:val="da-DK"/>
        </w:rPr>
      </w:pPr>
    </w:p>
    <w:p w14:paraId="74F19713"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9.</w:t>
      </w:r>
      <w:r w:rsidRPr="004E60DA">
        <w:rPr>
          <w:b/>
          <w:lang w:val="da-DK"/>
        </w:rPr>
        <w:tab/>
        <w:t>SÆRLIGE OPBEVARINGSBETINGELSER</w:t>
      </w:r>
    </w:p>
    <w:p w14:paraId="733DB839" w14:textId="77777777" w:rsidR="00CB3C66" w:rsidRPr="004E60DA" w:rsidRDefault="00CB3C66" w:rsidP="001D2E02">
      <w:pPr>
        <w:widowControl w:val="0"/>
        <w:numPr>
          <w:ilvl w:val="12"/>
          <w:numId w:val="0"/>
        </w:numPr>
        <w:suppressAutoHyphens w:val="0"/>
        <w:rPr>
          <w:lang w:val="da-DK"/>
        </w:rPr>
      </w:pPr>
    </w:p>
    <w:p w14:paraId="21D15A85" w14:textId="77777777" w:rsidR="00CB3C66" w:rsidRPr="004E60DA" w:rsidRDefault="00151D89" w:rsidP="001D2E02">
      <w:pPr>
        <w:widowControl w:val="0"/>
        <w:numPr>
          <w:ilvl w:val="12"/>
          <w:numId w:val="0"/>
        </w:numPr>
        <w:suppressAutoHyphens w:val="0"/>
        <w:rPr>
          <w:lang w:val="da-DK"/>
        </w:rPr>
      </w:pPr>
      <w:r w:rsidRPr="004E60DA">
        <w:rPr>
          <w:lang w:val="da-DK"/>
        </w:rPr>
        <w:t xml:space="preserve">Før ibrugtagning: </w:t>
      </w:r>
      <w:r w:rsidR="00CB3C66" w:rsidRPr="004E60DA">
        <w:rPr>
          <w:lang w:val="da-DK"/>
        </w:rPr>
        <w:t>Opbevares</w:t>
      </w:r>
      <w:r w:rsidR="00CD55E5" w:rsidRPr="004E60DA">
        <w:rPr>
          <w:lang w:val="da-DK"/>
        </w:rPr>
        <w:t xml:space="preserve"> i køleskab</w:t>
      </w:r>
      <w:r w:rsidR="00CB3C66" w:rsidRPr="004E60DA">
        <w:rPr>
          <w:lang w:val="da-DK"/>
        </w:rPr>
        <w:t xml:space="preserve"> </w:t>
      </w:r>
      <w:r w:rsidR="00CD55E5" w:rsidRPr="004E60DA">
        <w:rPr>
          <w:lang w:val="da-DK"/>
        </w:rPr>
        <w:t>(</w:t>
      </w:r>
      <w:r w:rsidR="00CB3C66" w:rsidRPr="004E60DA">
        <w:rPr>
          <w:lang w:val="da-DK"/>
        </w:rPr>
        <w:t>2°C</w:t>
      </w:r>
      <w:r w:rsidR="00B15930" w:rsidRPr="004E60DA">
        <w:rPr>
          <w:lang w:val="da-DK"/>
        </w:rPr>
        <w:t xml:space="preserve"> til </w:t>
      </w:r>
      <w:r w:rsidR="00CB3C66" w:rsidRPr="004E60DA">
        <w:rPr>
          <w:lang w:val="da-DK"/>
        </w:rPr>
        <w:t>8°C</w:t>
      </w:r>
      <w:r w:rsidR="00CD55E5" w:rsidRPr="004E60DA">
        <w:rPr>
          <w:lang w:val="da-DK"/>
        </w:rPr>
        <w:t>)</w:t>
      </w:r>
    </w:p>
    <w:p w14:paraId="778A64DF" w14:textId="77777777" w:rsidR="00151D89" w:rsidRPr="004E60DA" w:rsidRDefault="00151D89" w:rsidP="00151D89">
      <w:pPr>
        <w:widowControl w:val="0"/>
        <w:suppressAutoHyphens w:val="0"/>
        <w:rPr>
          <w:lang w:val="da-DK"/>
        </w:rPr>
      </w:pPr>
      <w:r w:rsidRPr="004E60DA">
        <w:rPr>
          <w:lang w:val="da-DK"/>
        </w:rPr>
        <w:t>Under brug: Opbevares under 30°C</w:t>
      </w:r>
      <w:r w:rsidR="00E61367" w:rsidRPr="004E60DA">
        <w:rPr>
          <w:lang w:val="da-DK"/>
        </w:rPr>
        <w:t>. Kan opbevares i køleskab (2</w:t>
      </w:r>
      <w:r w:rsidR="00737B70" w:rsidRPr="004E60DA">
        <w:rPr>
          <w:lang w:val="da-DK"/>
        </w:rPr>
        <w:t>°</w:t>
      </w:r>
      <w:r w:rsidR="00E61367" w:rsidRPr="004E60DA">
        <w:rPr>
          <w:lang w:val="da-DK"/>
        </w:rPr>
        <w:t>C</w:t>
      </w:r>
      <w:r w:rsidR="00B15930" w:rsidRPr="004E60DA">
        <w:rPr>
          <w:lang w:val="da-DK"/>
        </w:rPr>
        <w:t xml:space="preserve"> til </w:t>
      </w:r>
      <w:r w:rsidR="00E61367" w:rsidRPr="004E60DA">
        <w:rPr>
          <w:lang w:val="da-DK"/>
        </w:rPr>
        <w:t>8</w:t>
      </w:r>
      <w:r w:rsidR="00737B70" w:rsidRPr="004E60DA">
        <w:rPr>
          <w:lang w:val="da-DK"/>
        </w:rPr>
        <w:t>°</w:t>
      </w:r>
      <w:r w:rsidR="00E61367" w:rsidRPr="004E60DA">
        <w:rPr>
          <w:lang w:val="da-DK"/>
        </w:rPr>
        <w:t>C)</w:t>
      </w:r>
    </w:p>
    <w:p w14:paraId="134CC6EF" w14:textId="77777777" w:rsidR="00CB3C66" w:rsidRPr="004E60DA" w:rsidRDefault="00CB3C66" w:rsidP="001D2E02">
      <w:pPr>
        <w:widowControl w:val="0"/>
        <w:numPr>
          <w:ilvl w:val="12"/>
          <w:numId w:val="0"/>
        </w:numPr>
        <w:suppressAutoHyphens w:val="0"/>
        <w:rPr>
          <w:lang w:val="da-DK"/>
        </w:rPr>
      </w:pPr>
      <w:r w:rsidRPr="004E60DA">
        <w:rPr>
          <w:lang w:val="da-DK"/>
        </w:rPr>
        <w:t>Må ikke fryses</w:t>
      </w:r>
    </w:p>
    <w:p w14:paraId="0378857C" w14:textId="77777777" w:rsidR="00CD55E5" w:rsidRPr="004E60DA" w:rsidRDefault="00841D1F" w:rsidP="001D2E02">
      <w:pPr>
        <w:widowControl w:val="0"/>
        <w:numPr>
          <w:ilvl w:val="12"/>
          <w:numId w:val="0"/>
        </w:numPr>
        <w:suppressAutoHyphens w:val="0"/>
        <w:rPr>
          <w:lang w:val="da-DK"/>
        </w:rPr>
      </w:pPr>
      <w:r w:rsidRPr="004E60DA">
        <w:rPr>
          <w:lang w:val="da-DK"/>
        </w:rPr>
        <w:t xml:space="preserve">Opbevar </w:t>
      </w:r>
      <w:r w:rsidR="00151D89" w:rsidRPr="004E60DA">
        <w:rPr>
          <w:lang w:val="da-DK"/>
        </w:rPr>
        <w:t xml:space="preserve">pennen </w:t>
      </w:r>
      <w:r w:rsidRPr="004E60DA">
        <w:rPr>
          <w:lang w:val="da-DK"/>
        </w:rPr>
        <w:t>med hætten påsat for at b</w:t>
      </w:r>
      <w:r w:rsidR="00CD55E5" w:rsidRPr="004E60DA">
        <w:rPr>
          <w:lang w:val="da-DK"/>
        </w:rPr>
        <w:t>eskytte mod lys</w:t>
      </w:r>
    </w:p>
    <w:p w14:paraId="41A5A48A" w14:textId="77777777" w:rsidR="00CB3C66" w:rsidRPr="004E60DA" w:rsidRDefault="00CB3C66" w:rsidP="001D2E02">
      <w:pPr>
        <w:widowControl w:val="0"/>
        <w:numPr>
          <w:ilvl w:val="12"/>
          <w:numId w:val="0"/>
        </w:numPr>
        <w:suppressAutoHyphens w:val="0"/>
        <w:rPr>
          <w:lang w:val="da-DK"/>
        </w:rPr>
      </w:pPr>
    </w:p>
    <w:p w14:paraId="0AA60858" w14:textId="77777777" w:rsidR="00CB3C66" w:rsidRPr="004E60DA" w:rsidRDefault="00CB3C66" w:rsidP="001D2E02">
      <w:pPr>
        <w:widowControl w:val="0"/>
        <w:numPr>
          <w:ilvl w:val="12"/>
          <w:numId w:val="0"/>
        </w:numPr>
        <w:suppressAutoHyphens w:val="0"/>
        <w:rPr>
          <w:lang w:val="da-DK"/>
        </w:rPr>
      </w:pPr>
    </w:p>
    <w:p w14:paraId="1E9AD30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 xml:space="preserve">REGLER VED BORTSKAFFELSE AF </w:t>
      </w:r>
      <w:r w:rsidR="00171F1E" w:rsidRPr="004E60DA">
        <w:rPr>
          <w:b/>
          <w:lang w:val="da-DK"/>
        </w:rPr>
        <w:t xml:space="preserve">IKKE ANVENDT LÆGEMIDDEL SAMT </w:t>
      </w:r>
      <w:r w:rsidRPr="004E60DA">
        <w:rPr>
          <w:b/>
          <w:lang w:val="da-DK"/>
        </w:rPr>
        <w:t xml:space="preserve">AFFALD </w:t>
      </w:r>
      <w:r w:rsidR="00171F1E" w:rsidRPr="004E60DA">
        <w:rPr>
          <w:b/>
          <w:lang w:val="da-DK"/>
        </w:rPr>
        <w:t>HERAF</w:t>
      </w:r>
    </w:p>
    <w:p w14:paraId="349DF906" w14:textId="77777777" w:rsidR="00CB3C66" w:rsidRPr="004E60DA" w:rsidRDefault="00CB3C66" w:rsidP="001D2E02">
      <w:pPr>
        <w:widowControl w:val="0"/>
        <w:numPr>
          <w:ilvl w:val="12"/>
          <w:numId w:val="0"/>
        </w:numPr>
        <w:suppressAutoHyphens w:val="0"/>
        <w:rPr>
          <w:lang w:val="da-DK"/>
        </w:rPr>
      </w:pPr>
    </w:p>
    <w:p w14:paraId="2B673A57" w14:textId="77777777" w:rsidR="00841D1F" w:rsidRPr="004E60DA" w:rsidRDefault="00841D1F" w:rsidP="001D2E02">
      <w:pPr>
        <w:widowControl w:val="0"/>
        <w:suppressAutoHyphens w:val="0"/>
        <w:rPr>
          <w:lang w:val="da-DK"/>
        </w:rPr>
      </w:pPr>
      <w:r w:rsidRPr="004E60DA">
        <w:rPr>
          <w:lang w:val="da-DK"/>
        </w:rPr>
        <w:t>Kassér nålen efter hver injektion</w:t>
      </w:r>
    </w:p>
    <w:p w14:paraId="3235E94F" w14:textId="77777777" w:rsidR="00841D1F" w:rsidRPr="004E60DA" w:rsidRDefault="00841D1F" w:rsidP="001D2E02">
      <w:pPr>
        <w:widowControl w:val="0"/>
        <w:numPr>
          <w:ilvl w:val="12"/>
          <w:numId w:val="0"/>
        </w:numPr>
        <w:suppressAutoHyphens w:val="0"/>
        <w:rPr>
          <w:lang w:val="da-DK"/>
        </w:rPr>
      </w:pPr>
    </w:p>
    <w:p w14:paraId="59443D09" w14:textId="77777777" w:rsidR="00CB3C66" w:rsidRPr="004E60DA" w:rsidRDefault="00CB3C66" w:rsidP="001D2E02">
      <w:pPr>
        <w:widowControl w:val="0"/>
        <w:numPr>
          <w:ilvl w:val="12"/>
          <w:numId w:val="0"/>
        </w:numPr>
        <w:suppressAutoHyphens w:val="0"/>
        <w:rPr>
          <w:lang w:val="da-DK"/>
        </w:rPr>
      </w:pPr>
    </w:p>
    <w:p w14:paraId="29E66B19"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07A755FB" w14:textId="77777777" w:rsidR="00CB3C66" w:rsidRPr="004E60DA" w:rsidRDefault="00CB3C66" w:rsidP="001D2E02">
      <w:pPr>
        <w:widowControl w:val="0"/>
        <w:numPr>
          <w:ilvl w:val="12"/>
          <w:numId w:val="0"/>
        </w:numPr>
        <w:suppressAutoHyphens w:val="0"/>
        <w:rPr>
          <w:lang w:val="da-DK"/>
        </w:rPr>
      </w:pPr>
    </w:p>
    <w:p w14:paraId="399A44FE" w14:textId="77777777" w:rsidR="00CB3C66" w:rsidRPr="00271630" w:rsidRDefault="00CB3C66" w:rsidP="001D2E02">
      <w:pPr>
        <w:widowControl w:val="0"/>
        <w:numPr>
          <w:ilvl w:val="12"/>
          <w:numId w:val="0"/>
        </w:numPr>
        <w:suppressAutoHyphens w:val="0"/>
        <w:rPr>
          <w:lang w:val="pt-BR"/>
        </w:rPr>
      </w:pPr>
      <w:r w:rsidRPr="00271630">
        <w:rPr>
          <w:lang w:val="pt-BR"/>
        </w:rPr>
        <w:t>Novo Nordisk A/S</w:t>
      </w:r>
    </w:p>
    <w:p w14:paraId="6E5590B3" w14:textId="77777777" w:rsidR="007374A5" w:rsidRPr="00271630" w:rsidRDefault="007374A5" w:rsidP="001D2E02">
      <w:pPr>
        <w:widowControl w:val="0"/>
        <w:numPr>
          <w:ilvl w:val="12"/>
          <w:numId w:val="0"/>
        </w:numPr>
        <w:suppressAutoHyphens w:val="0"/>
        <w:rPr>
          <w:lang w:val="pt-BR"/>
        </w:rPr>
      </w:pPr>
      <w:r w:rsidRPr="00271630">
        <w:rPr>
          <w:lang w:val="pt-BR"/>
        </w:rPr>
        <w:t>Novo Allé</w:t>
      </w:r>
    </w:p>
    <w:p w14:paraId="639D075B" w14:textId="77777777" w:rsidR="00CB3C66" w:rsidRPr="004E60DA" w:rsidRDefault="007374A5" w:rsidP="001D2E02">
      <w:pPr>
        <w:widowControl w:val="0"/>
        <w:numPr>
          <w:ilvl w:val="12"/>
          <w:numId w:val="0"/>
        </w:numPr>
        <w:suppressAutoHyphens w:val="0"/>
        <w:rPr>
          <w:lang w:val="da-DK"/>
        </w:rPr>
      </w:pPr>
      <w:r w:rsidRPr="004E60DA">
        <w:rPr>
          <w:lang w:val="da-DK"/>
        </w:rPr>
        <w:t>DK-</w:t>
      </w:r>
      <w:r w:rsidR="00CB3C66" w:rsidRPr="004E60DA">
        <w:rPr>
          <w:lang w:val="da-DK"/>
        </w:rPr>
        <w:t>2880 Bagsværd</w:t>
      </w:r>
    </w:p>
    <w:p w14:paraId="1A30104B" w14:textId="77777777" w:rsidR="00CB3C66" w:rsidRPr="004E60DA" w:rsidRDefault="00CB3C66" w:rsidP="001D2E02">
      <w:pPr>
        <w:widowControl w:val="0"/>
        <w:numPr>
          <w:ilvl w:val="12"/>
          <w:numId w:val="0"/>
        </w:numPr>
        <w:suppressAutoHyphens w:val="0"/>
        <w:rPr>
          <w:lang w:val="da-DK"/>
        </w:rPr>
      </w:pPr>
      <w:r w:rsidRPr="004E60DA">
        <w:rPr>
          <w:lang w:val="da-DK"/>
        </w:rPr>
        <w:t>Danmark</w:t>
      </w:r>
    </w:p>
    <w:p w14:paraId="40EDC5BE" w14:textId="77777777" w:rsidR="00CB3C66" w:rsidRPr="004E60DA" w:rsidRDefault="00CB3C66" w:rsidP="001D2E02">
      <w:pPr>
        <w:widowControl w:val="0"/>
        <w:numPr>
          <w:ilvl w:val="12"/>
          <w:numId w:val="0"/>
        </w:numPr>
        <w:suppressAutoHyphens w:val="0"/>
        <w:rPr>
          <w:lang w:val="da-DK"/>
        </w:rPr>
      </w:pPr>
    </w:p>
    <w:p w14:paraId="7CC7E236" w14:textId="77777777" w:rsidR="00CB3C66" w:rsidRPr="004E60DA" w:rsidRDefault="00CB3C66" w:rsidP="001D2E02">
      <w:pPr>
        <w:widowControl w:val="0"/>
        <w:numPr>
          <w:ilvl w:val="12"/>
          <w:numId w:val="0"/>
        </w:numPr>
        <w:suppressAutoHyphens w:val="0"/>
        <w:rPr>
          <w:lang w:val="da-DK"/>
        </w:rPr>
      </w:pPr>
    </w:p>
    <w:p w14:paraId="1B3E29CE"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w:t>
      </w:r>
      <w:r w:rsidR="00171F1E" w:rsidRPr="004E60DA">
        <w:rPr>
          <w:b/>
          <w:lang w:val="da-DK"/>
        </w:rPr>
        <w:t>RE</w:t>
      </w:r>
    </w:p>
    <w:p w14:paraId="3AD684CD" w14:textId="77777777" w:rsidR="00CB3C66" w:rsidRPr="004E60DA" w:rsidRDefault="00CB3C66" w:rsidP="001D2E02">
      <w:pPr>
        <w:widowControl w:val="0"/>
        <w:numPr>
          <w:ilvl w:val="12"/>
          <w:numId w:val="0"/>
        </w:numPr>
        <w:suppressAutoHyphens w:val="0"/>
        <w:rPr>
          <w:lang w:val="da-DK"/>
        </w:rPr>
      </w:pPr>
    </w:p>
    <w:p w14:paraId="52B17274" w14:textId="77777777" w:rsidR="00CB3C66" w:rsidRPr="004E60DA" w:rsidRDefault="00CB3C66" w:rsidP="001D2E02">
      <w:pPr>
        <w:widowControl w:val="0"/>
        <w:suppressAutoHyphens w:val="0"/>
        <w:autoSpaceDE w:val="0"/>
        <w:autoSpaceDN w:val="0"/>
        <w:adjustRightInd w:val="0"/>
        <w:rPr>
          <w:lang w:val="da-DK"/>
        </w:rPr>
      </w:pPr>
      <w:r w:rsidRPr="004E60DA">
        <w:rPr>
          <w:lang w:val="da-DK"/>
        </w:rPr>
        <w:t>EU/1/99/119/011</w:t>
      </w:r>
      <w:r w:rsidR="00E14819" w:rsidRPr="004E60DA">
        <w:rPr>
          <w:lang w:val="da-DK"/>
        </w:rPr>
        <w:tab/>
      </w:r>
      <w:r w:rsidR="00841D1F" w:rsidRPr="004E60DA">
        <w:rPr>
          <w:shd w:val="clear" w:color="auto" w:fill="BFBFBF"/>
          <w:lang w:val="da-DK"/>
        </w:rPr>
        <w:t>1</w:t>
      </w:r>
      <w:r w:rsidR="00E14819" w:rsidRPr="004E60DA">
        <w:rPr>
          <w:shd w:val="clear" w:color="auto" w:fill="BFBFBF"/>
          <w:lang w:val="da-DK"/>
        </w:rPr>
        <w:t> </w:t>
      </w:r>
      <w:r w:rsidR="00841D1F" w:rsidRPr="004E60DA">
        <w:rPr>
          <w:shd w:val="clear" w:color="auto" w:fill="BFBFBF"/>
          <w:lang w:val="da-DK"/>
        </w:rPr>
        <w:t xml:space="preserve">pen </w:t>
      </w:r>
      <w:r w:rsidR="008E0F07" w:rsidRPr="004E60DA">
        <w:rPr>
          <w:shd w:val="clear" w:color="auto" w:fill="BFBFBF"/>
          <w:lang w:val="da-DK"/>
        </w:rPr>
        <w:t>med</w:t>
      </w:r>
      <w:r w:rsidR="00841D1F" w:rsidRPr="004E60DA">
        <w:rPr>
          <w:shd w:val="clear" w:color="auto" w:fill="BFBFBF"/>
          <w:lang w:val="da-DK"/>
        </w:rPr>
        <w:t xml:space="preserve"> 3</w:t>
      </w:r>
      <w:r w:rsidR="00E14819" w:rsidRPr="004E60DA">
        <w:rPr>
          <w:shd w:val="clear" w:color="auto" w:fill="BFBFBF"/>
          <w:lang w:val="da-DK"/>
        </w:rPr>
        <w:t> </w:t>
      </w:r>
      <w:r w:rsidR="00841D1F" w:rsidRPr="004E60DA">
        <w:rPr>
          <w:shd w:val="clear" w:color="auto" w:fill="BFBFBF"/>
          <w:lang w:val="da-DK"/>
        </w:rPr>
        <w:t>ml</w:t>
      </w:r>
    </w:p>
    <w:p w14:paraId="7C80BF01" w14:textId="77777777" w:rsidR="00841D1F" w:rsidRPr="004E60DA" w:rsidRDefault="00841D1F" w:rsidP="001D2E02">
      <w:pPr>
        <w:widowControl w:val="0"/>
        <w:suppressAutoHyphens w:val="0"/>
        <w:rPr>
          <w:szCs w:val="22"/>
          <w:lang w:val="da-DK"/>
        </w:rPr>
      </w:pPr>
      <w:r w:rsidRPr="004E60DA">
        <w:rPr>
          <w:szCs w:val="22"/>
          <w:shd w:val="clear" w:color="auto" w:fill="C0C0C0"/>
          <w:lang w:val="da-DK"/>
        </w:rPr>
        <w:t>EU/1/99/119/009</w:t>
      </w:r>
      <w:r w:rsidR="00E14819" w:rsidRPr="004E60DA">
        <w:rPr>
          <w:szCs w:val="22"/>
          <w:shd w:val="clear" w:color="auto" w:fill="C0C0C0"/>
          <w:lang w:val="da-DK"/>
        </w:rPr>
        <w:tab/>
      </w:r>
      <w:r w:rsidRPr="004E60DA">
        <w:rPr>
          <w:szCs w:val="22"/>
          <w:shd w:val="clear" w:color="auto" w:fill="BFBFBF"/>
          <w:lang w:val="da-DK"/>
        </w:rPr>
        <w:t>5 </w:t>
      </w:r>
      <w:r w:rsidRPr="004E60DA">
        <w:rPr>
          <w:shd w:val="clear" w:color="auto" w:fill="BFBFBF"/>
          <w:lang w:val="da-DK"/>
        </w:rPr>
        <w:t xml:space="preserve">penne </w:t>
      </w:r>
      <w:r w:rsidR="008E0F07" w:rsidRPr="004E60DA">
        <w:rPr>
          <w:shd w:val="clear" w:color="auto" w:fill="BFBFBF"/>
          <w:lang w:val="da-DK"/>
        </w:rPr>
        <w:t>med</w:t>
      </w:r>
      <w:r w:rsidRPr="004E60DA">
        <w:rPr>
          <w:shd w:val="clear" w:color="auto" w:fill="BFBFBF"/>
          <w:lang w:val="da-DK"/>
        </w:rPr>
        <w:t xml:space="preserve"> 3</w:t>
      </w:r>
      <w:r w:rsidR="00E14819" w:rsidRPr="004E60DA">
        <w:rPr>
          <w:shd w:val="clear" w:color="auto" w:fill="BFBFBF"/>
          <w:lang w:val="da-DK"/>
        </w:rPr>
        <w:t> </w:t>
      </w:r>
      <w:r w:rsidRPr="004E60DA">
        <w:rPr>
          <w:shd w:val="clear" w:color="auto" w:fill="BFBFBF"/>
          <w:lang w:val="da-DK"/>
        </w:rPr>
        <w:t>ml</w:t>
      </w:r>
    </w:p>
    <w:p w14:paraId="722C74A8" w14:textId="77777777" w:rsidR="00CB3C66" w:rsidRPr="004E60DA" w:rsidRDefault="00841D1F" w:rsidP="001D2E02">
      <w:pPr>
        <w:widowControl w:val="0"/>
        <w:suppressAutoHyphens w:val="0"/>
        <w:autoSpaceDE w:val="0"/>
        <w:autoSpaceDN w:val="0"/>
        <w:adjustRightInd w:val="0"/>
        <w:rPr>
          <w:lang w:val="da-DK"/>
        </w:rPr>
      </w:pPr>
      <w:r w:rsidRPr="004E60DA">
        <w:rPr>
          <w:szCs w:val="22"/>
          <w:shd w:val="clear" w:color="auto" w:fill="C0C0C0"/>
          <w:lang w:val="da-DK"/>
        </w:rPr>
        <w:t>EU/1/99/119/010</w:t>
      </w:r>
      <w:r w:rsidR="00E14819" w:rsidRPr="004E60DA">
        <w:rPr>
          <w:szCs w:val="22"/>
          <w:shd w:val="clear" w:color="auto" w:fill="C0C0C0"/>
          <w:lang w:val="da-DK"/>
        </w:rPr>
        <w:tab/>
      </w:r>
      <w:r w:rsidRPr="004E60DA">
        <w:rPr>
          <w:szCs w:val="22"/>
          <w:shd w:val="clear" w:color="auto" w:fill="BFBFBF"/>
          <w:lang w:val="da-DK"/>
        </w:rPr>
        <w:t>10 </w:t>
      </w:r>
      <w:r w:rsidRPr="004E60DA">
        <w:rPr>
          <w:shd w:val="clear" w:color="auto" w:fill="BFBFBF"/>
          <w:lang w:val="da-DK"/>
        </w:rPr>
        <w:t xml:space="preserve">penne </w:t>
      </w:r>
      <w:r w:rsidR="008E0F07" w:rsidRPr="004E60DA">
        <w:rPr>
          <w:shd w:val="clear" w:color="auto" w:fill="BFBFBF"/>
          <w:lang w:val="da-DK"/>
        </w:rPr>
        <w:t>med</w:t>
      </w:r>
      <w:r w:rsidRPr="004E60DA">
        <w:rPr>
          <w:shd w:val="clear" w:color="auto" w:fill="BFBFBF"/>
          <w:lang w:val="da-DK"/>
        </w:rPr>
        <w:t xml:space="preserve"> 3 ml</w:t>
      </w:r>
    </w:p>
    <w:p w14:paraId="2E84556E" w14:textId="77777777" w:rsidR="002040AF" w:rsidRPr="004E60DA" w:rsidRDefault="002040AF" w:rsidP="002040AF">
      <w:pPr>
        <w:widowControl w:val="0"/>
        <w:suppressAutoHyphens w:val="0"/>
        <w:autoSpaceDE w:val="0"/>
        <w:autoSpaceDN w:val="0"/>
        <w:adjustRightInd w:val="0"/>
        <w:rPr>
          <w:lang w:val="da-DK"/>
        </w:rPr>
      </w:pPr>
      <w:r w:rsidRPr="004E60DA">
        <w:rPr>
          <w:shd w:val="clear" w:color="auto" w:fill="BFBFBF"/>
          <w:lang w:val="da-DK"/>
        </w:rPr>
        <w:t>EU/1/99/119/017</w:t>
      </w:r>
      <w:r w:rsidR="00E14819" w:rsidRPr="004E60DA">
        <w:rPr>
          <w:shd w:val="clear" w:color="auto" w:fill="BFBFBF"/>
          <w:lang w:val="da-DK"/>
        </w:rPr>
        <w:tab/>
      </w:r>
      <w:r w:rsidRPr="004E60DA">
        <w:rPr>
          <w:shd w:val="clear" w:color="auto" w:fill="BFBFBF"/>
          <w:lang w:val="da-DK"/>
        </w:rPr>
        <w:t>1</w:t>
      </w:r>
      <w:r w:rsidR="00E14819" w:rsidRPr="004E60DA">
        <w:rPr>
          <w:shd w:val="clear" w:color="auto" w:fill="BFBFBF"/>
          <w:lang w:val="da-DK"/>
        </w:rPr>
        <w:t> </w:t>
      </w:r>
      <w:r w:rsidRPr="004E60DA">
        <w:rPr>
          <w:shd w:val="clear" w:color="auto" w:fill="BFBFBF"/>
          <w:lang w:val="da-DK"/>
        </w:rPr>
        <w:t xml:space="preserve">pen </w:t>
      </w:r>
      <w:r w:rsidR="008E0F07" w:rsidRPr="004E60DA">
        <w:rPr>
          <w:shd w:val="clear" w:color="auto" w:fill="BFBFBF"/>
          <w:lang w:val="da-DK"/>
        </w:rPr>
        <w:t>med</w:t>
      </w:r>
      <w:r w:rsidRPr="004E60DA">
        <w:rPr>
          <w:shd w:val="clear" w:color="auto" w:fill="BFBFBF"/>
          <w:lang w:val="da-DK"/>
        </w:rPr>
        <w:t xml:space="preserve"> 3</w:t>
      </w:r>
      <w:r w:rsidR="00E14819" w:rsidRPr="004E60DA">
        <w:rPr>
          <w:shd w:val="clear" w:color="auto" w:fill="BFBFBF"/>
          <w:lang w:val="da-DK"/>
        </w:rPr>
        <w:t> </w:t>
      </w:r>
      <w:r w:rsidRPr="004E60DA">
        <w:rPr>
          <w:shd w:val="clear" w:color="auto" w:fill="BFBFBF"/>
          <w:lang w:val="da-DK"/>
        </w:rPr>
        <w:t>ml og 7</w:t>
      </w:r>
      <w:r w:rsidR="00E14819" w:rsidRPr="004E60DA">
        <w:rPr>
          <w:shd w:val="clear" w:color="auto" w:fill="BFBFBF"/>
          <w:lang w:val="da-DK"/>
        </w:rPr>
        <w:t> </w:t>
      </w:r>
      <w:proofErr w:type="spellStart"/>
      <w:r w:rsidRPr="004E60DA">
        <w:rPr>
          <w:shd w:val="clear" w:color="auto" w:fill="BFBFBF"/>
          <w:lang w:val="da-DK"/>
        </w:rPr>
        <w:t>NovoFine</w:t>
      </w:r>
      <w:proofErr w:type="spellEnd"/>
      <w:r w:rsidRPr="004E60DA">
        <w:rPr>
          <w:shd w:val="clear" w:color="auto" w:fill="BFBFBF"/>
          <w:lang w:val="da-DK"/>
        </w:rPr>
        <w:t xml:space="preserve"> nåle</w:t>
      </w:r>
    </w:p>
    <w:p w14:paraId="25CE354E" w14:textId="77777777" w:rsidR="00CB3C66" w:rsidRPr="004E60DA" w:rsidRDefault="002040AF" w:rsidP="002040AF">
      <w:pPr>
        <w:widowControl w:val="0"/>
        <w:numPr>
          <w:ilvl w:val="12"/>
          <w:numId w:val="0"/>
        </w:numPr>
        <w:suppressAutoHyphens w:val="0"/>
        <w:rPr>
          <w:lang w:val="da-DK"/>
        </w:rPr>
      </w:pPr>
      <w:r w:rsidRPr="004E60DA">
        <w:rPr>
          <w:shd w:val="clear" w:color="auto" w:fill="BFBFBF"/>
          <w:lang w:val="da-DK"/>
        </w:rPr>
        <w:t>EU/1/99/119/018</w:t>
      </w:r>
      <w:r w:rsidR="00E14819" w:rsidRPr="004E60DA">
        <w:rPr>
          <w:shd w:val="clear" w:color="auto" w:fill="BFBFBF"/>
          <w:lang w:val="da-DK"/>
        </w:rPr>
        <w:tab/>
      </w:r>
      <w:r w:rsidRPr="004E60DA">
        <w:rPr>
          <w:shd w:val="clear" w:color="auto" w:fill="BFBFBF"/>
          <w:lang w:val="da-DK"/>
        </w:rPr>
        <w:t>1</w:t>
      </w:r>
      <w:r w:rsidR="00E14819" w:rsidRPr="004E60DA">
        <w:rPr>
          <w:shd w:val="clear" w:color="auto" w:fill="BFBFBF"/>
          <w:lang w:val="da-DK"/>
        </w:rPr>
        <w:t> </w:t>
      </w:r>
      <w:r w:rsidRPr="004E60DA">
        <w:rPr>
          <w:shd w:val="clear" w:color="auto" w:fill="BFBFBF"/>
          <w:lang w:val="da-DK"/>
        </w:rPr>
        <w:t xml:space="preserve">pen </w:t>
      </w:r>
      <w:r w:rsidR="008E0F07" w:rsidRPr="004E60DA">
        <w:rPr>
          <w:shd w:val="clear" w:color="auto" w:fill="BFBFBF"/>
          <w:lang w:val="da-DK"/>
        </w:rPr>
        <w:t>med</w:t>
      </w:r>
      <w:r w:rsidRPr="004E60DA">
        <w:rPr>
          <w:shd w:val="clear" w:color="auto" w:fill="BFBFBF"/>
          <w:lang w:val="da-DK"/>
        </w:rPr>
        <w:t xml:space="preserve"> 3</w:t>
      </w:r>
      <w:r w:rsidR="00E14819" w:rsidRPr="004E60DA">
        <w:rPr>
          <w:shd w:val="clear" w:color="auto" w:fill="BFBFBF"/>
          <w:lang w:val="da-DK"/>
        </w:rPr>
        <w:t> </w:t>
      </w:r>
      <w:r w:rsidRPr="004E60DA">
        <w:rPr>
          <w:shd w:val="clear" w:color="auto" w:fill="BFBFBF"/>
          <w:lang w:val="da-DK"/>
        </w:rPr>
        <w:t>ml og 7</w:t>
      </w:r>
      <w:r w:rsidR="00E14819" w:rsidRPr="004E60DA">
        <w:rPr>
          <w:shd w:val="clear" w:color="auto" w:fill="BFBFBF"/>
          <w:lang w:val="da-DK"/>
        </w:rPr>
        <w:t> </w:t>
      </w:r>
      <w:proofErr w:type="spellStart"/>
      <w:r w:rsidRPr="004E60DA">
        <w:rPr>
          <w:shd w:val="clear" w:color="auto" w:fill="BFBFBF"/>
          <w:lang w:val="da-DK"/>
        </w:rPr>
        <w:t>NovoTwist</w:t>
      </w:r>
      <w:proofErr w:type="spellEnd"/>
      <w:r w:rsidRPr="004E60DA">
        <w:rPr>
          <w:shd w:val="clear" w:color="auto" w:fill="BFBFBF"/>
          <w:lang w:val="da-DK"/>
        </w:rPr>
        <w:t xml:space="preserve"> nåle</w:t>
      </w:r>
    </w:p>
    <w:p w14:paraId="72DFAABA" w14:textId="77777777" w:rsidR="002040AF" w:rsidRPr="004E60DA" w:rsidRDefault="002040AF" w:rsidP="002040AF">
      <w:pPr>
        <w:widowControl w:val="0"/>
        <w:numPr>
          <w:ilvl w:val="12"/>
          <w:numId w:val="0"/>
        </w:numPr>
        <w:suppressAutoHyphens w:val="0"/>
        <w:rPr>
          <w:lang w:val="da-DK"/>
        </w:rPr>
      </w:pPr>
    </w:p>
    <w:p w14:paraId="09A5A705" w14:textId="77777777" w:rsidR="00FF7580" w:rsidRPr="004E60DA" w:rsidRDefault="00FF7580" w:rsidP="001D2E02">
      <w:pPr>
        <w:widowControl w:val="0"/>
        <w:numPr>
          <w:ilvl w:val="12"/>
          <w:numId w:val="0"/>
        </w:numPr>
        <w:suppressAutoHyphens w:val="0"/>
        <w:rPr>
          <w:lang w:val="da-DK"/>
        </w:rPr>
      </w:pPr>
    </w:p>
    <w:p w14:paraId="330531A0"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694D938D" w14:textId="77777777" w:rsidR="00CB3C66" w:rsidRPr="004E60DA" w:rsidRDefault="00CB3C66" w:rsidP="001D2E02">
      <w:pPr>
        <w:widowControl w:val="0"/>
        <w:numPr>
          <w:ilvl w:val="12"/>
          <w:numId w:val="0"/>
        </w:numPr>
        <w:suppressAutoHyphens w:val="0"/>
        <w:rPr>
          <w:lang w:val="da-DK"/>
        </w:rPr>
      </w:pPr>
    </w:p>
    <w:p w14:paraId="60226C8D" w14:textId="77777777" w:rsidR="00CB3C66" w:rsidRPr="004E60DA" w:rsidRDefault="00CB3C66" w:rsidP="001D2E02">
      <w:pPr>
        <w:widowControl w:val="0"/>
        <w:numPr>
          <w:ilvl w:val="12"/>
          <w:numId w:val="0"/>
        </w:numPr>
        <w:suppressAutoHyphens w:val="0"/>
        <w:rPr>
          <w:lang w:val="da-DK"/>
        </w:rPr>
      </w:pPr>
      <w:r w:rsidRPr="004E60DA">
        <w:rPr>
          <w:lang w:val="da-DK"/>
        </w:rPr>
        <w:t>Batch:</w:t>
      </w:r>
    </w:p>
    <w:p w14:paraId="23AB3F61" w14:textId="77777777" w:rsidR="00CB3C66" w:rsidRPr="004E60DA" w:rsidRDefault="00CB3C66" w:rsidP="001D2E02">
      <w:pPr>
        <w:widowControl w:val="0"/>
        <w:numPr>
          <w:ilvl w:val="12"/>
          <w:numId w:val="0"/>
        </w:numPr>
        <w:suppressAutoHyphens w:val="0"/>
        <w:rPr>
          <w:lang w:val="da-DK"/>
        </w:rPr>
      </w:pPr>
    </w:p>
    <w:p w14:paraId="7BAB4420" w14:textId="77777777" w:rsidR="00CB3C66" w:rsidRPr="004E60DA" w:rsidRDefault="00CB3C66" w:rsidP="001D2E02">
      <w:pPr>
        <w:widowControl w:val="0"/>
        <w:numPr>
          <w:ilvl w:val="12"/>
          <w:numId w:val="0"/>
        </w:numPr>
        <w:suppressAutoHyphens w:val="0"/>
        <w:rPr>
          <w:lang w:val="da-DK"/>
        </w:rPr>
      </w:pPr>
    </w:p>
    <w:p w14:paraId="7461824C"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5BD0956B" w14:textId="77777777" w:rsidR="00CB3C66" w:rsidRPr="004E60DA" w:rsidRDefault="00CB3C66" w:rsidP="001D2E02">
      <w:pPr>
        <w:widowControl w:val="0"/>
        <w:numPr>
          <w:ilvl w:val="12"/>
          <w:numId w:val="0"/>
        </w:numPr>
        <w:suppressAutoHyphens w:val="0"/>
        <w:rPr>
          <w:lang w:val="da-DK"/>
        </w:rPr>
      </w:pPr>
    </w:p>
    <w:p w14:paraId="6C0114CB" w14:textId="77777777" w:rsidR="00CB3C66" w:rsidRPr="004E60DA" w:rsidRDefault="00CB3C66" w:rsidP="001D2E02">
      <w:pPr>
        <w:widowControl w:val="0"/>
        <w:numPr>
          <w:ilvl w:val="12"/>
          <w:numId w:val="0"/>
        </w:numPr>
        <w:suppressAutoHyphens w:val="0"/>
        <w:rPr>
          <w:lang w:val="da-DK"/>
        </w:rPr>
      </w:pPr>
    </w:p>
    <w:p w14:paraId="0087914F"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6BDE23FE" w14:textId="77777777" w:rsidR="00CB3C66" w:rsidRPr="004E60DA" w:rsidRDefault="00CB3C66" w:rsidP="001D2E02">
      <w:pPr>
        <w:widowControl w:val="0"/>
        <w:numPr>
          <w:ilvl w:val="12"/>
          <w:numId w:val="0"/>
        </w:numPr>
        <w:suppressAutoHyphens w:val="0"/>
        <w:rPr>
          <w:lang w:val="da-DK"/>
        </w:rPr>
      </w:pPr>
    </w:p>
    <w:p w14:paraId="4417AC21" w14:textId="77777777" w:rsidR="00CB3C66" w:rsidRPr="004E60DA" w:rsidRDefault="00CB3C66" w:rsidP="001D2E02">
      <w:pPr>
        <w:widowControl w:val="0"/>
        <w:numPr>
          <w:ilvl w:val="12"/>
          <w:numId w:val="0"/>
        </w:numPr>
        <w:suppressAutoHyphens w:val="0"/>
        <w:rPr>
          <w:lang w:val="da-DK"/>
        </w:rPr>
      </w:pPr>
    </w:p>
    <w:p w14:paraId="5B333FBC" w14:textId="77777777" w:rsidR="00067B6F" w:rsidRPr="004E60DA" w:rsidRDefault="00067B6F"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da-DK"/>
        </w:rPr>
      </w:pPr>
      <w:r w:rsidRPr="004E60DA">
        <w:rPr>
          <w:b/>
          <w:szCs w:val="22"/>
          <w:lang w:val="da-DK"/>
        </w:rPr>
        <w:t>16.</w:t>
      </w:r>
      <w:r w:rsidRPr="004E60DA">
        <w:rPr>
          <w:b/>
          <w:szCs w:val="22"/>
          <w:lang w:val="da-DK"/>
        </w:rPr>
        <w:tab/>
        <w:t xml:space="preserve">INFORMATION </w:t>
      </w:r>
      <w:r w:rsidR="00C91B83" w:rsidRPr="004E60DA">
        <w:rPr>
          <w:b/>
          <w:lang w:val="da-DK"/>
        </w:rPr>
        <w:t>I BRAILLE-SKRIFT</w:t>
      </w:r>
    </w:p>
    <w:p w14:paraId="5820EFA7" w14:textId="77777777" w:rsidR="00067B6F" w:rsidRPr="004E60DA" w:rsidRDefault="00067B6F" w:rsidP="001D2E02">
      <w:pPr>
        <w:widowControl w:val="0"/>
        <w:numPr>
          <w:ilvl w:val="12"/>
          <w:numId w:val="0"/>
        </w:numPr>
        <w:suppressAutoHyphens w:val="0"/>
        <w:rPr>
          <w:lang w:val="da-DK"/>
        </w:rPr>
      </w:pPr>
    </w:p>
    <w:p w14:paraId="0296CA24" w14:textId="77777777" w:rsidR="00816303" w:rsidRPr="004E60DA" w:rsidRDefault="00816303"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FlexPen</w:t>
      </w:r>
      <w:proofErr w:type="spellEnd"/>
    </w:p>
    <w:p w14:paraId="6DD56CD7" w14:textId="77777777" w:rsidR="00816303" w:rsidRPr="004E60DA" w:rsidRDefault="00816303" w:rsidP="001D2E02">
      <w:pPr>
        <w:widowControl w:val="0"/>
        <w:numPr>
          <w:ilvl w:val="12"/>
          <w:numId w:val="0"/>
        </w:numPr>
        <w:suppressAutoHyphens w:val="0"/>
        <w:rPr>
          <w:lang w:val="da-DK"/>
        </w:rPr>
      </w:pPr>
    </w:p>
    <w:p w14:paraId="2FBD62EE" w14:textId="77777777" w:rsidR="00CC2C55" w:rsidRPr="004E60DA" w:rsidRDefault="00CC2C55" w:rsidP="00CC2C55">
      <w:pPr>
        <w:ind w:left="567" w:hanging="567"/>
        <w:rPr>
          <w:szCs w:val="22"/>
          <w:lang w:val="da-DK"/>
        </w:rPr>
      </w:pPr>
    </w:p>
    <w:p w14:paraId="0F890162" w14:textId="7C658652"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VAULT_ND_f71b333d-43a1-4021-bb8b-09d7a5a0f2f0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1606B391" w14:textId="77777777" w:rsidR="00CC2C55" w:rsidRPr="004E60DA" w:rsidRDefault="00CC2C55" w:rsidP="00CC2C55">
      <w:pPr>
        <w:tabs>
          <w:tab w:val="left" w:pos="720"/>
        </w:tabs>
        <w:rPr>
          <w:szCs w:val="22"/>
          <w:lang w:val="da-DK"/>
        </w:rPr>
      </w:pPr>
    </w:p>
    <w:p w14:paraId="1A23868A" w14:textId="77777777" w:rsidR="00CC2C55" w:rsidRPr="004E60DA" w:rsidRDefault="00CC2C55" w:rsidP="00CC2C55">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5FED0CD6" w14:textId="77777777" w:rsidR="00CC2C55" w:rsidRPr="004E60DA" w:rsidRDefault="00CC2C55" w:rsidP="00CC2C55">
      <w:pPr>
        <w:tabs>
          <w:tab w:val="left" w:pos="720"/>
        </w:tabs>
        <w:rPr>
          <w:szCs w:val="22"/>
          <w:lang w:val="da-DK"/>
        </w:rPr>
      </w:pPr>
    </w:p>
    <w:p w14:paraId="24124A21" w14:textId="7728E87D"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VAULT_ND_eee8c819-9137-471e-8d0e-625f893470bf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6CB2AC67" w14:textId="77777777" w:rsidR="00CC2C55" w:rsidRPr="004E60DA" w:rsidRDefault="00CC2C55" w:rsidP="00CC2C55">
      <w:pPr>
        <w:tabs>
          <w:tab w:val="left" w:pos="720"/>
        </w:tabs>
        <w:rPr>
          <w:szCs w:val="22"/>
          <w:lang w:val="da-DK"/>
        </w:rPr>
      </w:pPr>
    </w:p>
    <w:p w14:paraId="1D8CD226" w14:textId="77777777" w:rsidR="00CC2C55" w:rsidRPr="004E60DA" w:rsidRDefault="00CC2C55" w:rsidP="00CC2C55">
      <w:pPr>
        <w:rPr>
          <w:szCs w:val="22"/>
          <w:lang w:val="da-DK"/>
        </w:rPr>
      </w:pPr>
      <w:r w:rsidRPr="004E60DA">
        <w:rPr>
          <w:szCs w:val="22"/>
          <w:lang w:val="da-DK"/>
        </w:rPr>
        <w:t>PC</w:t>
      </w:r>
    </w:p>
    <w:p w14:paraId="3E66B07B" w14:textId="77777777" w:rsidR="00CC2C55" w:rsidRPr="004E60DA" w:rsidRDefault="00CC2C55" w:rsidP="00CC2C55">
      <w:pPr>
        <w:rPr>
          <w:szCs w:val="22"/>
          <w:lang w:val="da-DK"/>
        </w:rPr>
      </w:pPr>
      <w:r w:rsidRPr="004E60DA">
        <w:rPr>
          <w:szCs w:val="22"/>
          <w:lang w:val="da-DK"/>
        </w:rPr>
        <w:t>SN</w:t>
      </w:r>
    </w:p>
    <w:p w14:paraId="048D2CC3" w14:textId="77777777" w:rsidR="00CC2C55" w:rsidRPr="004E60DA" w:rsidRDefault="00CC2C55" w:rsidP="00CC2C55">
      <w:pPr>
        <w:rPr>
          <w:szCs w:val="22"/>
          <w:lang w:val="da-DK"/>
        </w:rPr>
      </w:pPr>
      <w:r w:rsidRPr="004E60DA">
        <w:rPr>
          <w:szCs w:val="22"/>
          <w:lang w:val="da-DK"/>
        </w:rPr>
        <w:t>NN</w:t>
      </w:r>
    </w:p>
    <w:p w14:paraId="36FAF2A8" w14:textId="77777777" w:rsidR="00816303" w:rsidRPr="004E60DA" w:rsidRDefault="00816303" w:rsidP="001D2E02">
      <w:pPr>
        <w:widowControl w:val="0"/>
        <w:numPr>
          <w:ilvl w:val="12"/>
          <w:numId w:val="0"/>
        </w:numPr>
        <w:suppressAutoHyphens w:val="0"/>
        <w:rPr>
          <w:lang w:val="da-DK"/>
        </w:rPr>
      </w:pPr>
    </w:p>
    <w:p w14:paraId="543BEB40" w14:textId="77777777" w:rsidR="0008767D" w:rsidRPr="004E60DA" w:rsidRDefault="0008767D" w:rsidP="001D2E02">
      <w:pPr>
        <w:widowControl w:val="0"/>
        <w:numPr>
          <w:ilvl w:val="12"/>
          <w:numId w:val="0"/>
        </w:numPr>
        <w:suppressAutoHyphens w:val="0"/>
        <w:rPr>
          <w:lang w:val="da-DK"/>
        </w:rPr>
      </w:pPr>
    </w:p>
    <w:p w14:paraId="19BCD663"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br w:type="page"/>
      </w:r>
      <w:r w:rsidRPr="004E60DA">
        <w:rPr>
          <w:b/>
          <w:lang w:val="da-DK"/>
        </w:rPr>
        <w:lastRenderedPageBreak/>
        <w:t>MIN</w:t>
      </w:r>
      <w:smartTag w:uri="urn:schemas-microsoft-com:office:smarttags" w:element="PersonName">
        <w:r w:rsidRPr="004E60DA">
          <w:rPr>
            <w:b/>
            <w:lang w:val="da-DK"/>
          </w:rPr>
          <w:t>DS</w:t>
        </w:r>
      </w:smartTag>
      <w:r w:rsidRPr="004E60DA">
        <w:rPr>
          <w:b/>
          <w:lang w:val="da-DK"/>
        </w:rPr>
        <w:t xml:space="preserve">TEKRAV TIL </w:t>
      </w:r>
      <w:r w:rsidR="0036567E" w:rsidRPr="004E60DA">
        <w:rPr>
          <w:b/>
          <w:lang w:val="da-DK"/>
        </w:rPr>
        <w:t>MÆRKNING</w:t>
      </w:r>
      <w:r w:rsidRPr="004E60DA">
        <w:rPr>
          <w:b/>
          <w:lang w:val="da-DK"/>
        </w:rPr>
        <w:t>, DER SKAL ANFØRES PÅ SMÅ INDRE EMBALLAGER</w:t>
      </w:r>
    </w:p>
    <w:p w14:paraId="7C794929" w14:textId="77777777" w:rsidR="00BC4CE9" w:rsidRPr="004E60DA" w:rsidRDefault="00BC4CE9"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p>
    <w:p w14:paraId="53F8A8BF" w14:textId="77777777" w:rsidR="003A3DD9" w:rsidRPr="004E60DA" w:rsidRDefault="00CC0D6F"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 xml:space="preserve">PEN </w:t>
      </w:r>
      <w:r w:rsidR="003A3DD9" w:rsidRPr="004E60DA">
        <w:rPr>
          <w:b/>
          <w:lang w:val="da-DK"/>
        </w:rPr>
        <w:t>ETIKET</w:t>
      </w:r>
      <w:r w:rsidRPr="004E60DA">
        <w:rPr>
          <w:b/>
          <w:lang w:val="da-DK"/>
        </w:rPr>
        <w:t xml:space="preserve"> (FYLDT PEN. </w:t>
      </w:r>
      <w:proofErr w:type="spellStart"/>
      <w:r w:rsidRPr="004E60DA">
        <w:rPr>
          <w:b/>
          <w:lang w:val="da-DK"/>
        </w:rPr>
        <w:t>FlexPen</w:t>
      </w:r>
      <w:proofErr w:type="spellEnd"/>
      <w:r w:rsidRPr="004E60DA">
        <w:rPr>
          <w:b/>
          <w:lang w:val="da-DK"/>
        </w:rPr>
        <w:t>)</w:t>
      </w:r>
    </w:p>
    <w:p w14:paraId="056E9529" w14:textId="77777777" w:rsidR="00CB3C66" w:rsidRPr="004E60DA" w:rsidRDefault="00CB3C66" w:rsidP="001D2E02">
      <w:pPr>
        <w:widowControl w:val="0"/>
        <w:numPr>
          <w:ilvl w:val="12"/>
          <w:numId w:val="0"/>
        </w:numPr>
        <w:suppressAutoHyphens w:val="0"/>
        <w:rPr>
          <w:lang w:val="da-DK"/>
        </w:rPr>
      </w:pPr>
    </w:p>
    <w:p w14:paraId="7E5CFD57" w14:textId="77777777" w:rsidR="00CB3C66" w:rsidRPr="004E60DA" w:rsidRDefault="00CB3C66" w:rsidP="001D2E02">
      <w:pPr>
        <w:widowControl w:val="0"/>
        <w:numPr>
          <w:ilvl w:val="12"/>
          <w:numId w:val="0"/>
        </w:numPr>
        <w:suppressAutoHyphens w:val="0"/>
        <w:rPr>
          <w:lang w:val="da-DK"/>
        </w:rPr>
      </w:pPr>
    </w:p>
    <w:p w14:paraId="506FDC5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 xml:space="preserve">LÆGEMIDLETS NAVN OG </w:t>
      </w:r>
      <w:r w:rsidR="00BC4CE9" w:rsidRPr="004E60DA">
        <w:rPr>
          <w:b/>
          <w:lang w:val="da-DK"/>
        </w:rPr>
        <w:t>ADMINISTRATION</w:t>
      </w:r>
      <w:r w:rsidRPr="004E60DA">
        <w:rPr>
          <w:b/>
          <w:lang w:val="da-DK"/>
        </w:rPr>
        <w:t>SVEJ</w:t>
      </w:r>
    </w:p>
    <w:p w14:paraId="6E6467BE" w14:textId="77777777" w:rsidR="00CB3C66" w:rsidRPr="004E60DA" w:rsidRDefault="00CB3C66" w:rsidP="001D2E02">
      <w:pPr>
        <w:widowControl w:val="0"/>
        <w:numPr>
          <w:ilvl w:val="12"/>
          <w:numId w:val="0"/>
        </w:numPr>
        <w:suppressAutoHyphens w:val="0"/>
        <w:rPr>
          <w:lang w:val="da-DK"/>
        </w:rPr>
      </w:pPr>
    </w:p>
    <w:p w14:paraId="1CECCD13" w14:textId="77777777" w:rsidR="00151D89" w:rsidRPr="004E60DA" w:rsidRDefault="00CB3C66"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FlexPen</w:t>
      </w:r>
      <w:proofErr w:type="spellEnd"/>
      <w:r w:rsidRPr="004E60DA">
        <w:rPr>
          <w:lang w:val="da-DK"/>
        </w:rPr>
        <w:t xml:space="preserve"> 100</w:t>
      </w:r>
      <w:r w:rsidR="00040C65" w:rsidRPr="004E60DA">
        <w:rPr>
          <w:lang w:val="da-DK"/>
        </w:rPr>
        <w:t> </w:t>
      </w:r>
      <w:r w:rsidR="00101634" w:rsidRPr="004E60DA">
        <w:rPr>
          <w:lang w:val="da-DK"/>
        </w:rPr>
        <w:t>enheder</w:t>
      </w:r>
      <w:r w:rsidR="00040C65" w:rsidRPr="004E60DA">
        <w:rPr>
          <w:lang w:val="da-DK"/>
        </w:rPr>
        <w:t>/ml</w:t>
      </w:r>
      <w:r w:rsidRPr="004E60DA">
        <w:rPr>
          <w:lang w:val="da-DK"/>
        </w:rPr>
        <w:t xml:space="preserve"> </w:t>
      </w:r>
      <w:r w:rsidR="00634719" w:rsidRPr="004E60DA">
        <w:rPr>
          <w:lang w:val="da-DK"/>
        </w:rPr>
        <w:t>i</w:t>
      </w:r>
      <w:r w:rsidRPr="004E60DA">
        <w:rPr>
          <w:lang w:val="da-DK"/>
        </w:rPr>
        <w:t xml:space="preserve">njektionsvæske, opløsning </w:t>
      </w:r>
    </w:p>
    <w:p w14:paraId="43841EDB" w14:textId="77777777" w:rsidR="00CB3C66" w:rsidRPr="004E60DA" w:rsidRDefault="00135537" w:rsidP="001D2E02">
      <w:pPr>
        <w:widowControl w:val="0"/>
        <w:numPr>
          <w:ilvl w:val="12"/>
          <w:numId w:val="0"/>
        </w:numPr>
        <w:suppressAutoHyphens w:val="0"/>
        <w:rPr>
          <w:lang w:val="da-DK"/>
        </w:rPr>
      </w:pPr>
      <w:r>
        <w:rPr>
          <w:lang w:val="da-DK"/>
        </w:rPr>
        <w:t>i</w:t>
      </w:r>
      <w:r w:rsidR="00CB3C66" w:rsidRPr="004E60DA">
        <w:rPr>
          <w:lang w:val="da-DK"/>
        </w:rPr>
        <w:t xml:space="preserve">nsulin </w:t>
      </w:r>
      <w:proofErr w:type="spellStart"/>
      <w:r w:rsidR="00CB3C66" w:rsidRPr="004E60DA">
        <w:rPr>
          <w:lang w:val="da-DK"/>
        </w:rPr>
        <w:t>aspart</w:t>
      </w:r>
      <w:proofErr w:type="spellEnd"/>
    </w:p>
    <w:p w14:paraId="3EA07FF1" w14:textId="77777777" w:rsidR="003A3DD9" w:rsidRPr="004E60DA" w:rsidRDefault="00076C64" w:rsidP="001D2E02">
      <w:pPr>
        <w:widowControl w:val="0"/>
        <w:numPr>
          <w:ilvl w:val="12"/>
          <w:numId w:val="0"/>
        </w:numPr>
        <w:suppressAutoHyphens w:val="0"/>
        <w:rPr>
          <w:lang w:val="da-DK"/>
        </w:rPr>
      </w:pPr>
      <w:proofErr w:type="spellStart"/>
      <w:r w:rsidRPr="004E60DA">
        <w:rPr>
          <w:lang w:val="da-DK"/>
        </w:rPr>
        <w:t>s.c</w:t>
      </w:r>
      <w:proofErr w:type="spellEnd"/>
      <w:r w:rsidRPr="004E60DA">
        <w:rPr>
          <w:lang w:val="da-DK"/>
        </w:rPr>
        <w:t xml:space="preserve">. </w:t>
      </w:r>
      <w:r w:rsidR="00CC0D6F" w:rsidRPr="004E60DA">
        <w:rPr>
          <w:lang w:val="da-DK"/>
        </w:rPr>
        <w:t>anvendelse</w:t>
      </w:r>
    </w:p>
    <w:p w14:paraId="2E5905DC" w14:textId="77777777" w:rsidR="00CB3C66" w:rsidRPr="004E60DA" w:rsidRDefault="00CB3C66" w:rsidP="001D2E02">
      <w:pPr>
        <w:widowControl w:val="0"/>
        <w:numPr>
          <w:ilvl w:val="12"/>
          <w:numId w:val="0"/>
        </w:numPr>
        <w:suppressAutoHyphens w:val="0"/>
        <w:rPr>
          <w:lang w:val="da-DK"/>
        </w:rPr>
      </w:pPr>
    </w:p>
    <w:p w14:paraId="2842A370" w14:textId="77777777" w:rsidR="00CB3C66" w:rsidRPr="004E60DA" w:rsidRDefault="00CB3C66" w:rsidP="001D2E02">
      <w:pPr>
        <w:widowControl w:val="0"/>
        <w:numPr>
          <w:ilvl w:val="12"/>
          <w:numId w:val="0"/>
        </w:numPr>
        <w:suppressAutoHyphens w:val="0"/>
        <w:rPr>
          <w:lang w:val="da-DK"/>
        </w:rPr>
      </w:pPr>
    </w:p>
    <w:p w14:paraId="1F84C35A"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ANVENDELSESMÅDE</w:t>
      </w:r>
    </w:p>
    <w:p w14:paraId="434707FF" w14:textId="77777777" w:rsidR="00CB3C66" w:rsidRPr="004E60DA" w:rsidRDefault="00CB3C66" w:rsidP="001D2E02">
      <w:pPr>
        <w:widowControl w:val="0"/>
        <w:numPr>
          <w:ilvl w:val="12"/>
          <w:numId w:val="0"/>
        </w:numPr>
        <w:suppressAutoHyphens w:val="0"/>
        <w:rPr>
          <w:lang w:val="da-DK"/>
        </w:rPr>
      </w:pPr>
    </w:p>
    <w:p w14:paraId="170A933D" w14:textId="77777777" w:rsidR="00CB3C66" w:rsidRPr="004E60DA" w:rsidRDefault="00CC0D6F" w:rsidP="001D2E02">
      <w:pPr>
        <w:widowControl w:val="0"/>
        <w:numPr>
          <w:ilvl w:val="12"/>
          <w:numId w:val="0"/>
        </w:numPr>
        <w:suppressAutoHyphens w:val="0"/>
        <w:rPr>
          <w:lang w:val="da-DK"/>
        </w:rPr>
      </w:pPr>
      <w:proofErr w:type="spellStart"/>
      <w:r w:rsidRPr="004E60DA">
        <w:rPr>
          <w:lang w:val="da-DK"/>
        </w:rPr>
        <w:t>FlexPen</w:t>
      </w:r>
      <w:proofErr w:type="spellEnd"/>
    </w:p>
    <w:p w14:paraId="0BBF3739" w14:textId="77777777" w:rsidR="00CB3C66" w:rsidRPr="004E60DA" w:rsidRDefault="00CB3C66" w:rsidP="001D2E02">
      <w:pPr>
        <w:widowControl w:val="0"/>
        <w:numPr>
          <w:ilvl w:val="12"/>
          <w:numId w:val="0"/>
        </w:numPr>
        <w:suppressAutoHyphens w:val="0"/>
        <w:rPr>
          <w:lang w:val="da-DK"/>
        </w:rPr>
      </w:pPr>
    </w:p>
    <w:p w14:paraId="41B631B1" w14:textId="77777777" w:rsidR="00FF7580" w:rsidRPr="004E60DA" w:rsidRDefault="00FF7580" w:rsidP="001D2E02">
      <w:pPr>
        <w:widowControl w:val="0"/>
        <w:numPr>
          <w:ilvl w:val="12"/>
          <w:numId w:val="0"/>
        </w:numPr>
        <w:suppressAutoHyphens w:val="0"/>
        <w:rPr>
          <w:lang w:val="da-DK"/>
        </w:rPr>
      </w:pPr>
    </w:p>
    <w:p w14:paraId="059D1EAF"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UDLØBSDATO</w:t>
      </w:r>
    </w:p>
    <w:p w14:paraId="77AEC8B5" w14:textId="77777777" w:rsidR="00CB3C66" w:rsidRPr="004E60DA" w:rsidRDefault="00CB3C66" w:rsidP="001D2E02">
      <w:pPr>
        <w:widowControl w:val="0"/>
        <w:numPr>
          <w:ilvl w:val="12"/>
          <w:numId w:val="0"/>
        </w:numPr>
        <w:suppressAutoHyphens w:val="0"/>
        <w:rPr>
          <w:lang w:val="da-DK"/>
        </w:rPr>
      </w:pPr>
    </w:p>
    <w:p w14:paraId="0756BD3F" w14:textId="77777777" w:rsidR="00CB3C66" w:rsidRPr="004E60DA" w:rsidRDefault="00BC4CE9" w:rsidP="001D2E02">
      <w:pPr>
        <w:widowControl w:val="0"/>
        <w:numPr>
          <w:ilvl w:val="12"/>
          <w:numId w:val="0"/>
        </w:numPr>
        <w:suppressAutoHyphens w:val="0"/>
        <w:rPr>
          <w:lang w:val="da-DK"/>
        </w:rPr>
      </w:pPr>
      <w:r w:rsidRPr="004E60DA">
        <w:rPr>
          <w:lang w:val="da-DK"/>
        </w:rPr>
        <w:t>EXP</w:t>
      </w:r>
    </w:p>
    <w:p w14:paraId="25A6C62C" w14:textId="77777777" w:rsidR="00CB3C66" w:rsidRPr="004E60DA" w:rsidRDefault="00CB3C66" w:rsidP="001D2E02">
      <w:pPr>
        <w:widowControl w:val="0"/>
        <w:numPr>
          <w:ilvl w:val="12"/>
          <w:numId w:val="0"/>
        </w:numPr>
        <w:suppressAutoHyphens w:val="0"/>
        <w:rPr>
          <w:lang w:val="da-DK"/>
        </w:rPr>
      </w:pPr>
    </w:p>
    <w:p w14:paraId="0A0D46E0" w14:textId="77777777" w:rsidR="00CB3C66" w:rsidRPr="004E60DA" w:rsidRDefault="00CB3C66" w:rsidP="001D2E02">
      <w:pPr>
        <w:widowControl w:val="0"/>
        <w:numPr>
          <w:ilvl w:val="12"/>
          <w:numId w:val="0"/>
        </w:numPr>
        <w:suppressAutoHyphens w:val="0"/>
        <w:rPr>
          <w:lang w:val="da-DK"/>
        </w:rPr>
      </w:pPr>
    </w:p>
    <w:p w14:paraId="3A64BE6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BATCHNUMMER</w:t>
      </w:r>
    </w:p>
    <w:p w14:paraId="45E8D2F3" w14:textId="77777777" w:rsidR="00CB3C66" w:rsidRPr="004E60DA" w:rsidRDefault="00CB3C66" w:rsidP="001D2E02">
      <w:pPr>
        <w:widowControl w:val="0"/>
        <w:numPr>
          <w:ilvl w:val="12"/>
          <w:numId w:val="0"/>
        </w:numPr>
        <w:suppressAutoHyphens w:val="0"/>
        <w:rPr>
          <w:lang w:val="da-DK"/>
        </w:rPr>
      </w:pPr>
    </w:p>
    <w:p w14:paraId="0FF19F34" w14:textId="77777777" w:rsidR="00CB3C66" w:rsidRPr="004E60DA" w:rsidRDefault="00CB3C66" w:rsidP="001D2E02">
      <w:pPr>
        <w:widowControl w:val="0"/>
        <w:numPr>
          <w:ilvl w:val="12"/>
          <w:numId w:val="0"/>
        </w:numPr>
        <w:suppressAutoHyphens w:val="0"/>
        <w:rPr>
          <w:lang w:val="da-DK"/>
        </w:rPr>
      </w:pPr>
      <w:r w:rsidRPr="004E60DA">
        <w:rPr>
          <w:lang w:val="da-DK"/>
        </w:rPr>
        <w:t>Batch</w:t>
      </w:r>
    </w:p>
    <w:p w14:paraId="43754916" w14:textId="77777777" w:rsidR="00CB3C66" w:rsidRPr="004E60DA" w:rsidRDefault="00CB3C66" w:rsidP="001D2E02">
      <w:pPr>
        <w:widowControl w:val="0"/>
        <w:numPr>
          <w:ilvl w:val="12"/>
          <w:numId w:val="0"/>
        </w:numPr>
        <w:suppressAutoHyphens w:val="0"/>
        <w:rPr>
          <w:i/>
          <w:lang w:val="da-DK"/>
        </w:rPr>
      </w:pPr>
    </w:p>
    <w:p w14:paraId="05819781" w14:textId="77777777" w:rsidR="00CB3C66" w:rsidRPr="004E60DA" w:rsidRDefault="00CB3C66" w:rsidP="001D2E02">
      <w:pPr>
        <w:widowControl w:val="0"/>
        <w:numPr>
          <w:ilvl w:val="12"/>
          <w:numId w:val="0"/>
        </w:numPr>
        <w:suppressAutoHyphens w:val="0"/>
        <w:rPr>
          <w:lang w:val="da-DK"/>
        </w:rPr>
      </w:pPr>
    </w:p>
    <w:p w14:paraId="579DE06A"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INDHOLD AN</w:t>
      </w:r>
      <w:smartTag w:uri="urn:schemas-microsoft-com:office:smarttags" w:element="PersonName">
        <w:r w:rsidRPr="004E60DA">
          <w:rPr>
            <w:b/>
            <w:lang w:val="da-DK"/>
          </w:rPr>
          <w:t>GIV</w:t>
        </w:r>
      </w:smartTag>
      <w:r w:rsidRPr="004E60DA">
        <w:rPr>
          <w:b/>
          <w:lang w:val="da-DK"/>
        </w:rPr>
        <w:t xml:space="preserve">ET SOM VÆGT, VOLUMEN ELLER </w:t>
      </w:r>
      <w:r w:rsidR="009179F3" w:rsidRPr="005503A1">
        <w:rPr>
          <w:b/>
          <w:bCs/>
          <w:lang w:val="da-DK"/>
        </w:rPr>
        <w:t>ENHEDER</w:t>
      </w:r>
    </w:p>
    <w:p w14:paraId="5EB73752" w14:textId="77777777" w:rsidR="00CB3C66" w:rsidRPr="004E60DA" w:rsidRDefault="00CB3C66" w:rsidP="001D2E02">
      <w:pPr>
        <w:widowControl w:val="0"/>
        <w:numPr>
          <w:ilvl w:val="12"/>
          <w:numId w:val="0"/>
        </w:numPr>
        <w:suppressAutoHyphens w:val="0"/>
        <w:rPr>
          <w:lang w:val="da-DK"/>
        </w:rPr>
      </w:pPr>
    </w:p>
    <w:p w14:paraId="35D22573" w14:textId="77777777" w:rsidR="00CB3C66" w:rsidRPr="004E60DA" w:rsidRDefault="00CB3C66" w:rsidP="001D2E02">
      <w:pPr>
        <w:widowControl w:val="0"/>
        <w:numPr>
          <w:ilvl w:val="12"/>
          <w:numId w:val="0"/>
        </w:numPr>
        <w:suppressAutoHyphens w:val="0"/>
        <w:rPr>
          <w:lang w:val="da-DK"/>
        </w:rPr>
      </w:pPr>
      <w:r w:rsidRPr="004E60DA">
        <w:rPr>
          <w:lang w:val="da-DK"/>
        </w:rPr>
        <w:t>3</w:t>
      </w:r>
      <w:r w:rsidR="00040C65" w:rsidRPr="004E60DA">
        <w:rPr>
          <w:lang w:val="da-DK"/>
        </w:rPr>
        <w:t> ml</w:t>
      </w:r>
    </w:p>
    <w:p w14:paraId="59F36C64" w14:textId="77777777" w:rsidR="00CB3C66" w:rsidRPr="004E60DA" w:rsidRDefault="00CB3C66" w:rsidP="001D2E02">
      <w:pPr>
        <w:widowControl w:val="0"/>
        <w:numPr>
          <w:ilvl w:val="12"/>
          <w:numId w:val="0"/>
        </w:numPr>
        <w:suppressAutoHyphens w:val="0"/>
        <w:rPr>
          <w:lang w:val="da-DK"/>
        </w:rPr>
      </w:pPr>
    </w:p>
    <w:p w14:paraId="6A921A55" w14:textId="77777777" w:rsidR="00CB3C66" w:rsidRPr="004E60DA" w:rsidRDefault="00CB3C66" w:rsidP="001D2E02">
      <w:pPr>
        <w:widowControl w:val="0"/>
        <w:numPr>
          <w:ilvl w:val="12"/>
          <w:numId w:val="0"/>
        </w:numPr>
        <w:suppressAutoHyphens w:val="0"/>
        <w:rPr>
          <w:lang w:val="da-DK"/>
        </w:rPr>
      </w:pPr>
    </w:p>
    <w:p w14:paraId="02091F33" w14:textId="77777777" w:rsidR="00067B6F" w:rsidRPr="004E60DA" w:rsidRDefault="00067B6F"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da-DK"/>
        </w:rPr>
      </w:pPr>
      <w:r w:rsidRPr="004E60DA">
        <w:rPr>
          <w:b/>
          <w:szCs w:val="22"/>
          <w:lang w:val="da-DK"/>
        </w:rPr>
        <w:t>6.</w:t>
      </w:r>
      <w:r w:rsidRPr="004E60DA">
        <w:rPr>
          <w:b/>
          <w:szCs w:val="22"/>
          <w:lang w:val="da-DK"/>
        </w:rPr>
        <w:tab/>
        <w:t>ANDET</w:t>
      </w:r>
    </w:p>
    <w:p w14:paraId="32FEA5B8" w14:textId="77777777" w:rsidR="00067B6F" w:rsidRPr="004E60DA" w:rsidRDefault="00067B6F" w:rsidP="001D2E02">
      <w:pPr>
        <w:widowControl w:val="0"/>
        <w:numPr>
          <w:ilvl w:val="12"/>
          <w:numId w:val="0"/>
        </w:numPr>
        <w:suppressAutoHyphens w:val="0"/>
        <w:rPr>
          <w:lang w:val="da-DK"/>
        </w:rPr>
      </w:pPr>
    </w:p>
    <w:p w14:paraId="6E28548B" w14:textId="77777777" w:rsidR="00CB3C66" w:rsidRPr="004E60DA" w:rsidRDefault="00151D89" w:rsidP="001D2E02">
      <w:pPr>
        <w:widowControl w:val="0"/>
        <w:suppressAutoHyphens w:val="0"/>
        <w:rPr>
          <w:lang w:val="da-DK"/>
        </w:rPr>
      </w:pPr>
      <w:r w:rsidRPr="004E60DA">
        <w:rPr>
          <w:lang w:val="da-DK"/>
        </w:rPr>
        <w:t>Novo Nordisk A/S</w:t>
      </w:r>
    </w:p>
    <w:p w14:paraId="1C403B08" w14:textId="77777777" w:rsidR="0008767D" w:rsidRPr="004E60DA" w:rsidRDefault="0008767D" w:rsidP="001D2E02">
      <w:pPr>
        <w:widowControl w:val="0"/>
        <w:suppressAutoHyphens w:val="0"/>
        <w:rPr>
          <w:lang w:val="da-DK"/>
        </w:rPr>
      </w:pPr>
    </w:p>
    <w:p w14:paraId="67254FFC" w14:textId="77777777" w:rsidR="0008767D" w:rsidRPr="004E60DA" w:rsidRDefault="0008767D" w:rsidP="001D2E02">
      <w:pPr>
        <w:widowControl w:val="0"/>
        <w:suppressAutoHyphens w:val="0"/>
        <w:rPr>
          <w:lang w:val="da-DK"/>
        </w:rPr>
      </w:pPr>
    </w:p>
    <w:p w14:paraId="1D7A6B96"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lang w:val="da-DK"/>
        </w:rPr>
        <w:br w:type="page"/>
      </w:r>
      <w:r w:rsidR="0036567E" w:rsidRPr="004E60DA">
        <w:rPr>
          <w:b/>
          <w:lang w:val="da-DK"/>
        </w:rPr>
        <w:lastRenderedPageBreak/>
        <w:t>MÆRKNING</w:t>
      </w:r>
      <w:r w:rsidRPr="004E60DA">
        <w:rPr>
          <w:b/>
          <w:lang w:val="da-DK"/>
        </w:rPr>
        <w:t>, DER SKAL ANFØRES PÅ DEN YDRE EMBALLAGE</w:t>
      </w:r>
    </w:p>
    <w:p w14:paraId="7C7E28B0" w14:textId="77777777" w:rsidR="00BC4CE9" w:rsidRPr="004E60DA" w:rsidRDefault="00BC4CE9"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p>
    <w:p w14:paraId="0EEBE7EB" w14:textId="77777777" w:rsidR="003A3DD9" w:rsidRPr="004E60DA" w:rsidRDefault="003A3DD9"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YDRE KARTON</w:t>
      </w:r>
      <w:r w:rsidR="00336600" w:rsidRPr="004E60DA">
        <w:rPr>
          <w:b/>
          <w:lang w:val="da-DK"/>
        </w:rPr>
        <w:t xml:space="preserve"> (FYLDT PEN. </w:t>
      </w:r>
      <w:proofErr w:type="spellStart"/>
      <w:r w:rsidR="00336600" w:rsidRPr="004E60DA">
        <w:rPr>
          <w:b/>
          <w:lang w:val="da-DK"/>
        </w:rPr>
        <w:t>InnoLet</w:t>
      </w:r>
      <w:proofErr w:type="spellEnd"/>
      <w:r w:rsidR="00336600" w:rsidRPr="004E60DA">
        <w:rPr>
          <w:b/>
          <w:lang w:val="da-DK"/>
        </w:rPr>
        <w:t>)</w:t>
      </w:r>
    </w:p>
    <w:p w14:paraId="0B2CDF24" w14:textId="77777777" w:rsidR="00CB3C66" w:rsidRPr="004E60DA" w:rsidRDefault="00CB3C66" w:rsidP="001D2E02">
      <w:pPr>
        <w:widowControl w:val="0"/>
        <w:numPr>
          <w:ilvl w:val="12"/>
          <w:numId w:val="0"/>
        </w:numPr>
        <w:suppressAutoHyphens w:val="0"/>
        <w:rPr>
          <w:lang w:val="da-DK"/>
        </w:rPr>
      </w:pPr>
    </w:p>
    <w:p w14:paraId="53792777" w14:textId="77777777" w:rsidR="00CB3C66" w:rsidRPr="004E60DA" w:rsidRDefault="00CB3C66" w:rsidP="001D2E02">
      <w:pPr>
        <w:widowControl w:val="0"/>
        <w:numPr>
          <w:ilvl w:val="12"/>
          <w:numId w:val="0"/>
        </w:numPr>
        <w:suppressAutoHyphens w:val="0"/>
        <w:rPr>
          <w:lang w:val="da-DK"/>
        </w:rPr>
      </w:pPr>
    </w:p>
    <w:p w14:paraId="69EBF3B1"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1BF0C9FC" w14:textId="77777777" w:rsidR="00CB3C66" w:rsidRPr="004E60DA" w:rsidRDefault="00CB3C66" w:rsidP="001D2E02">
      <w:pPr>
        <w:widowControl w:val="0"/>
        <w:numPr>
          <w:ilvl w:val="12"/>
          <w:numId w:val="0"/>
        </w:numPr>
        <w:suppressAutoHyphens w:val="0"/>
        <w:rPr>
          <w:lang w:val="da-DK"/>
        </w:rPr>
      </w:pPr>
    </w:p>
    <w:p w14:paraId="7F81859C" w14:textId="77777777" w:rsidR="00CB3C66" w:rsidRPr="004E60DA" w:rsidRDefault="00CB3C66"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InnoLet</w:t>
      </w:r>
      <w:proofErr w:type="spellEnd"/>
      <w:r w:rsidRPr="004E60DA">
        <w:rPr>
          <w:lang w:val="da-DK"/>
        </w:rPr>
        <w:t xml:space="preserve"> 100</w:t>
      </w:r>
      <w:r w:rsidR="00040C65" w:rsidRPr="004E60DA">
        <w:rPr>
          <w:lang w:val="da-DK"/>
        </w:rPr>
        <w:t> </w:t>
      </w:r>
      <w:r w:rsidR="00101634" w:rsidRPr="004E60DA">
        <w:rPr>
          <w:lang w:val="da-DK"/>
        </w:rPr>
        <w:t>enheder</w:t>
      </w:r>
      <w:r w:rsidR="00040C65" w:rsidRPr="004E60DA">
        <w:rPr>
          <w:lang w:val="da-DK"/>
        </w:rPr>
        <w:t>/ml</w:t>
      </w:r>
      <w:r w:rsidRPr="004E60DA">
        <w:rPr>
          <w:lang w:val="da-DK"/>
        </w:rPr>
        <w:t xml:space="preserve"> </w:t>
      </w:r>
      <w:r w:rsidR="008C5927" w:rsidRPr="004E60DA">
        <w:rPr>
          <w:lang w:val="da-DK"/>
        </w:rPr>
        <w:t>i</w:t>
      </w:r>
      <w:r w:rsidRPr="004E60DA">
        <w:rPr>
          <w:lang w:val="da-DK"/>
        </w:rPr>
        <w:t>njektionsvæske, opløsning</w:t>
      </w:r>
      <w:r w:rsidR="008C5927" w:rsidRPr="004E60DA">
        <w:rPr>
          <w:lang w:val="da-DK"/>
        </w:rPr>
        <w:t xml:space="preserve"> i fyldt pen</w:t>
      </w:r>
    </w:p>
    <w:p w14:paraId="26EFB34D" w14:textId="77777777" w:rsidR="00CB3C66" w:rsidRPr="004E60DA" w:rsidRDefault="00135537" w:rsidP="001D2E02">
      <w:pPr>
        <w:widowControl w:val="0"/>
        <w:numPr>
          <w:ilvl w:val="12"/>
          <w:numId w:val="0"/>
        </w:numPr>
        <w:suppressAutoHyphens w:val="0"/>
        <w:rPr>
          <w:lang w:val="da-DK"/>
        </w:rPr>
      </w:pPr>
      <w:r>
        <w:rPr>
          <w:lang w:val="da-DK"/>
        </w:rPr>
        <w:t>i</w:t>
      </w:r>
      <w:r w:rsidR="00CB3C66" w:rsidRPr="004E60DA">
        <w:rPr>
          <w:lang w:val="da-DK"/>
        </w:rPr>
        <w:t xml:space="preserve">nsulin </w:t>
      </w:r>
      <w:proofErr w:type="spellStart"/>
      <w:r w:rsidR="00CB3C66" w:rsidRPr="004E60DA">
        <w:rPr>
          <w:lang w:val="da-DK"/>
        </w:rPr>
        <w:t>aspart</w:t>
      </w:r>
      <w:proofErr w:type="spellEnd"/>
    </w:p>
    <w:p w14:paraId="54BE4DBD" w14:textId="77777777" w:rsidR="00CB3C66" w:rsidRPr="004E60DA" w:rsidRDefault="00CB3C66" w:rsidP="001D2E02">
      <w:pPr>
        <w:widowControl w:val="0"/>
        <w:numPr>
          <w:ilvl w:val="12"/>
          <w:numId w:val="0"/>
        </w:numPr>
        <w:suppressAutoHyphens w:val="0"/>
        <w:rPr>
          <w:lang w:val="da-DK"/>
        </w:rPr>
      </w:pPr>
    </w:p>
    <w:p w14:paraId="23B9316A" w14:textId="77777777" w:rsidR="00CB3C66" w:rsidRPr="004E60DA" w:rsidRDefault="00CB3C66" w:rsidP="001D2E02">
      <w:pPr>
        <w:widowControl w:val="0"/>
        <w:numPr>
          <w:ilvl w:val="12"/>
          <w:numId w:val="0"/>
        </w:numPr>
        <w:suppressAutoHyphens w:val="0"/>
        <w:rPr>
          <w:lang w:val="da-DK"/>
        </w:rPr>
      </w:pPr>
    </w:p>
    <w:p w14:paraId="12A97C9D"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0B1E42FE" w14:textId="77777777" w:rsidR="00CB3C66" w:rsidRPr="004E60DA" w:rsidRDefault="00CB3C66" w:rsidP="001D2E02">
      <w:pPr>
        <w:widowControl w:val="0"/>
        <w:numPr>
          <w:ilvl w:val="12"/>
          <w:numId w:val="0"/>
        </w:numPr>
        <w:suppressAutoHyphens w:val="0"/>
        <w:rPr>
          <w:lang w:val="da-DK"/>
        </w:rPr>
      </w:pPr>
    </w:p>
    <w:p w14:paraId="22FCC758" w14:textId="77777777" w:rsidR="00CB3C66" w:rsidRPr="004E60DA" w:rsidRDefault="0008767D" w:rsidP="001D2E02">
      <w:pPr>
        <w:widowControl w:val="0"/>
        <w:suppressAutoHyphens w:val="0"/>
        <w:rPr>
          <w:lang w:val="da-DK"/>
        </w:rPr>
      </w:pPr>
      <w:r w:rsidRPr="004E60DA">
        <w:rPr>
          <w:lang w:val="da-DK"/>
        </w:rPr>
        <w:t xml:space="preserve">1 fyldt pen indeholder 3 ml svarende til 300 enheder. </w:t>
      </w:r>
      <w:r w:rsidR="00076C64" w:rsidRPr="004E60DA">
        <w:rPr>
          <w:lang w:val="da-DK"/>
        </w:rPr>
        <w:t>1 ml injektionsvæske indeholder 100</w:t>
      </w:r>
      <w:r w:rsidRPr="004E60DA">
        <w:rPr>
          <w:lang w:val="da-DK"/>
        </w:rPr>
        <w:t> </w:t>
      </w:r>
      <w:r w:rsidR="00585469" w:rsidRPr="004E60DA">
        <w:rPr>
          <w:lang w:val="da-DK"/>
        </w:rPr>
        <w:t>enheder</w:t>
      </w:r>
      <w:r w:rsidR="00076C64" w:rsidRPr="004E60DA">
        <w:rPr>
          <w:lang w:val="da-DK"/>
        </w:rPr>
        <w:t xml:space="preserve"> insulin </w:t>
      </w:r>
      <w:proofErr w:type="spellStart"/>
      <w:r w:rsidR="00076C64" w:rsidRPr="004E60DA">
        <w:rPr>
          <w:lang w:val="da-DK"/>
        </w:rPr>
        <w:t>aspart</w:t>
      </w:r>
      <w:proofErr w:type="spellEnd"/>
      <w:r w:rsidR="00076C64" w:rsidRPr="004E60DA">
        <w:rPr>
          <w:lang w:val="da-DK"/>
        </w:rPr>
        <w:t xml:space="preserve"> (svarende til 3,5 mg)</w:t>
      </w:r>
      <w:r w:rsidR="00E42B7E">
        <w:rPr>
          <w:lang w:val="da-DK"/>
        </w:rPr>
        <w:t>,</w:t>
      </w:r>
    </w:p>
    <w:p w14:paraId="56782FDE" w14:textId="77777777" w:rsidR="00CB3C66" w:rsidRPr="004E60DA" w:rsidRDefault="00CB3C66" w:rsidP="001D2E02">
      <w:pPr>
        <w:widowControl w:val="0"/>
        <w:numPr>
          <w:ilvl w:val="12"/>
          <w:numId w:val="0"/>
        </w:numPr>
        <w:suppressAutoHyphens w:val="0"/>
        <w:rPr>
          <w:lang w:val="da-DK"/>
        </w:rPr>
      </w:pPr>
    </w:p>
    <w:p w14:paraId="5BD13AA1" w14:textId="77777777" w:rsidR="00CB3C66" w:rsidRPr="004E60DA" w:rsidRDefault="00CB3C66" w:rsidP="001D2E02">
      <w:pPr>
        <w:widowControl w:val="0"/>
        <w:numPr>
          <w:ilvl w:val="12"/>
          <w:numId w:val="0"/>
        </w:numPr>
        <w:suppressAutoHyphens w:val="0"/>
        <w:rPr>
          <w:lang w:val="da-DK"/>
        </w:rPr>
      </w:pPr>
    </w:p>
    <w:p w14:paraId="04C30A4F"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r>
      <w:r w:rsidR="00BC4CE9" w:rsidRPr="004E60DA">
        <w:rPr>
          <w:b/>
          <w:lang w:val="da-DK"/>
        </w:rPr>
        <w:t xml:space="preserve">LISTE </w:t>
      </w:r>
      <w:r w:rsidRPr="004E60DA">
        <w:rPr>
          <w:b/>
          <w:lang w:val="da-DK"/>
        </w:rPr>
        <w:t>OVER HJÆLPESTOFFER</w:t>
      </w:r>
    </w:p>
    <w:p w14:paraId="496F27AE" w14:textId="77777777" w:rsidR="00CB3C66" w:rsidRPr="004E60DA" w:rsidRDefault="00CB3C66" w:rsidP="001D2E02">
      <w:pPr>
        <w:widowControl w:val="0"/>
        <w:numPr>
          <w:ilvl w:val="12"/>
          <w:numId w:val="0"/>
        </w:numPr>
        <w:suppressAutoHyphens w:val="0"/>
        <w:rPr>
          <w:lang w:val="da-DK"/>
        </w:rPr>
      </w:pPr>
    </w:p>
    <w:p w14:paraId="485213C7" w14:textId="77777777" w:rsidR="00CB3C66" w:rsidRPr="004E60DA" w:rsidRDefault="00047C82" w:rsidP="001D2E02">
      <w:pPr>
        <w:widowControl w:val="0"/>
        <w:suppressAutoHyphens w:val="0"/>
        <w:rPr>
          <w:lang w:val="da-DK"/>
        </w:rPr>
      </w:pPr>
      <w:r w:rsidRPr="004E60DA">
        <w:rPr>
          <w:lang w:val="da-DK"/>
        </w:rPr>
        <w:t>g</w:t>
      </w:r>
      <w:r w:rsidR="00CB3C66" w:rsidRPr="004E60DA">
        <w:rPr>
          <w:lang w:val="da-DK"/>
        </w:rPr>
        <w:t xml:space="preserve">lycerol, </w:t>
      </w:r>
      <w:proofErr w:type="spellStart"/>
      <w:r w:rsidR="00CB3C66" w:rsidRPr="004E60DA">
        <w:rPr>
          <w:lang w:val="da-DK"/>
        </w:rPr>
        <w:t>phenol</w:t>
      </w:r>
      <w:proofErr w:type="spellEnd"/>
      <w:r w:rsidR="00CB3C66" w:rsidRPr="004E60DA">
        <w:rPr>
          <w:lang w:val="da-DK"/>
        </w:rPr>
        <w:t xml:space="preserve">, </w:t>
      </w:r>
      <w:proofErr w:type="spellStart"/>
      <w:r w:rsidR="00CB3C66" w:rsidRPr="004E60DA">
        <w:rPr>
          <w:lang w:val="da-DK"/>
        </w:rPr>
        <w:t>meta</w:t>
      </w:r>
      <w:r w:rsidR="00BC4CE9" w:rsidRPr="004E60DA">
        <w:rPr>
          <w:lang w:val="da-DK"/>
        </w:rPr>
        <w:t>c</w:t>
      </w:r>
      <w:r w:rsidR="00CB3C66" w:rsidRPr="004E60DA">
        <w:rPr>
          <w:lang w:val="da-DK"/>
        </w:rPr>
        <w:t>resol</w:t>
      </w:r>
      <w:proofErr w:type="spellEnd"/>
      <w:r w:rsidR="00CB3C66" w:rsidRPr="004E60DA">
        <w:rPr>
          <w:lang w:val="da-DK"/>
        </w:rPr>
        <w:t xml:space="preserve">, </w:t>
      </w:r>
      <w:proofErr w:type="spellStart"/>
      <w:r w:rsidR="00CB3C66" w:rsidRPr="004E60DA">
        <w:rPr>
          <w:lang w:val="da-DK"/>
        </w:rPr>
        <w:t>zink</w:t>
      </w:r>
      <w:r w:rsidR="00BC4CE9" w:rsidRPr="004E60DA">
        <w:rPr>
          <w:lang w:val="da-DK"/>
        </w:rPr>
        <w:t>ch</w:t>
      </w:r>
      <w:r w:rsidR="00CB3C66" w:rsidRPr="004E60DA">
        <w:rPr>
          <w:lang w:val="da-DK"/>
        </w:rPr>
        <w:t>lorid</w:t>
      </w:r>
      <w:proofErr w:type="spellEnd"/>
      <w:r w:rsidR="00262C21" w:rsidRPr="004E60DA">
        <w:rPr>
          <w:lang w:val="da-DK"/>
        </w:rPr>
        <w:t xml:space="preserve">, </w:t>
      </w:r>
      <w:proofErr w:type="spellStart"/>
      <w:r w:rsidR="00CB3C66" w:rsidRPr="004E60DA">
        <w:rPr>
          <w:lang w:val="da-DK"/>
        </w:rPr>
        <w:t>dinatriumphosphatdihydrat</w:t>
      </w:r>
      <w:proofErr w:type="spellEnd"/>
      <w:r w:rsidR="00CB3C66" w:rsidRPr="004E60DA">
        <w:rPr>
          <w:lang w:val="da-DK"/>
        </w:rPr>
        <w:t>,</w:t>
      </w:r>
      <w:r w:rsidR="00262C21" w:rsidRPr="004E60DA">
        <w:rPr>
          <w:lang w:val="da-DK"/>
        </w:rPr>
        <w:t xml:space="preserve"> </w:t>
      </w:r>
      <w:proofErr w:type="spellStart"/>
      <w:r w:rsidR="00CB3C66" w:rsidRPr="004E60DA">
        <w:rPr>
          <w:lang w:val="da-DK"/>
        </w:rPr>
        <w:t>natrium</w:t>
      </w:r>
      <w:r w:rsidR="00BC4CE9" w:rsidRPr="004E60DA">
        <w:rPr>
          <w:lang w:val="da-DK"/>
        </w:rPr>
        <w:t>ch</w:t>
      </w:r>
      <w:r w:rsidR="00CB3C66" w:rsidRPr="004E60DA">
        <w:rPr>
          <w:lang w:val="da-DK"/>
        </w:rPr>
        <w:t>lorid</w:t>
      </w:r>
      <w:proofErr w:type="spellEnd"/>
      <w:r w:rsidR="00CB3C66" w:rsidRPr="004E60DA">
        <w:rPr>
          <w:lang w:val="da-DK"/>
        </w:rPr>
        <w:t>, saltsyre</w:t>
      </w:r>
      <w:r w:rsidR="00816F2A" w:rsidRPr="004E60DA">
        <w:rPr>
          <w:lang w:val="da-DK"/>
        </w:rPr>
        <w:t>/</w:t>
      </w:r>
      <w:r w:rsidR="00CB3C66" w:rsidRPr="004E60DA">
        <w:rPr>
          <w:lang w:val="da-DK"/>
        </w:rPr>
        <w:t xml:space="preserve">natriumhydroxid </w:t>
      </w:r>
      <w:r w:rsidR="00336600" w:rsidRPr="004E60DA">
        <w:rPr>
          <w:lang w:val="da-DK"/>
        </w:rPr>
        <w:t xml:space="preserve">til justering af pH </w:t>
      </w:r>
      <w:r w:rsidR="00CB3C66" w:rsidRPr="004E60DA">
        <w:rPr>
          <w:lang w:val="da-DK"/>
        </w:rPr>
        <w:t>og vand til injektionsvæsker</w:t>
      </w:r>
      <w:r w:rsidR="00262C21" w:rsidRPr="004E60DA">
        <w:rPr>
          <w:lang w:val="da-DK"/>
        </w:rPr>
        <w:t>.</w:t>
      </w:r>
    </w:p>
    <w:p w14:paraId="0FCDA3C5" w14:textId="77777777" w:rsidR="00CB3C66" w:rsidRPr="004E60DA" w:rsidRDefault="00CB3C66" w:rsidP="001D2E02">
      <w:pPr>
        <w:widowControl w:val="0"/>
        <w:numPr>
          <w:ilvl w:val="12"/>
          <w:numId w:val="0"/>
        </w:numPr>
        <w:suppressAutoHyphens w:val="0"/>
        <w:rPr>
          <w:lang w:val="da-DK"/>
        </w:rPr>
      </w:pPr>
    </w:p>
    <w:p w14:paraId="5F107450" w14:textId="77777777" w:rsidR="00CB3C66" w:rsidRPr="004E60DA" w:rsidRDefault="00CB3C66" w:rsidP="001D2E02">
      <w:pPr>
        <w:widowControl w:val="0"/>
        <w:numPr>
          <w:ilvl w:val="12"/>
          <w:numId w:val="0"/>
        </w:numPr>
        <w:suppressAutoHyphens w:val="0"/>
        <w:rPr>
          <w:lang w:val="da-DK"/>
        </w:rPr>
      </w:pPr>
    </w:p>
    <w:p w14:paraId="154B004D"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 xml:space="preserve">M OG </w:t>
      </w:r>
      <w:r w:rsidR="00E14819" w:rsidRPr="004E60DA">
        <w:rPr>
          <w:b/>
          <w:lang w:val="da-DK"/>
        </w:rPr>
        <w:t>INDHOLD</w:t>
      </w:r>
      <w:r w:rsidR="00F11E2A" w:rsidRPr="004E60DA">
        <w:rPr>
          <w:b/>
          <w:lang w:val="da-DK"/>
        </w:rPr>
        <w:t xml:space="preserve"> </w:t>
      </w:r>
      <w:r w:rsidRPr="004E60DA">
        <w:rPr>
          <w:b/>
          <w:lang w:val="da-DK"/>
        </w:rPr>
        <w:t>(PAKNINGSSTØRRELSE)</w:t>
      </w:r>
    </w:p>
    <w:p w14:paraId="79573846" w14:textId="77777777" w:rsidR="00CB3C66" w:rsidRPr="004E60DA" w:rsidRDefault="00CB3C66" w:rsidP="001D2E02">
      <w:pPr>
        <w:widowControl w:val="0"/>
        <w:numPr>
          <w:ilvl w:val="12"/>
          <w:numId w:val="0"/>
        </w:numPr>
        <w:suppressAutoHyphens w:val="0"/>
        <w:rPr>
          <w:lang w:val="da-DK"/>
        </w:rPr>
      </w:pPr>
    </w:p>
    <w:p w14:paraId="2216DF60" w14:textId="77777777" w:rsidR="00CC0D6F" w:rsidRPr="004E60DA" w:rsidRDefault="00CC0D6F" w:rsidP="001D2E02">
      <w:pPr>
        <w:widowControl w:val="0"/>
        <w:numPr>
          <w:ilvl w:val="12"/>
          <w:numId w:val="0"/>
        </w:numPr>
        <w:suppressAutoHyphens w:val="0"/>
        <w:rPr>
          <w:lang w:val="da-DK"/>
        </w:rPr>
      </w:pPr>
      <w:r w:rsidRPr="00D016E1">
        <w:rPr>
          <w:shd w:val="clear" w:color="auto" w:fill="BFBFBF"/>
          <w:lang w:val="da-DK"/>
        </w:rPr>
        <w:t>Injektionsvæske, opløsning</w:t>
      </w:r>
    </w:p>
    <w:p w14:paraId="628428C9" w14:textId="77777777" w:rsidR="00CC0D6F" w:rsidRPr="004E60DA" w:rsidRDefault="00CC0D6F" w:rsidP="001D2E02">
      <w:pPr>
        <w:widowControl w:val="0"/>
        <w:numPr>
          <w:ilvl w:val="12"/>
          <w:numId w:val="0"/>
        </w:numPr>
        <w:suppressAutoHyphens w:val="0"/>
        <w:rPr>
          <w:lang w:val="da-DK"/>
        </w:rPr>
      </w:pPr>
    </w:p>
    <w:p w14:paraId="031D88BB" w14:textId="77777777" w:rsidR="00CB3C66" w:rsidRPr="004E60DA" w:rsidRDefault="00CC0D6F" w:rsidP="001D2E02">
      <w:pPr>
        <w:widowControl w:val="0"/>
        <w:numPr>
          <w:ilvl w:val="12"/>
          <w:numId w:val="0"/>
        </w:numPr>
        <w:suppressAutoHyphens w:val="0"/>
        <w:rPr>
          <w:lang w:val="da-DK"/>
        </w:rPr>
      </w:pPr>
      <w:r w:rsidRPr="004E60DA">
        <w:rPr>
          <w:lang w:val="da-DK"/>
        </w:rPr>
        <w:t>1</w:t>
      </w:r>
      <w:r w:rsidR="003D6818" w:rsidRPr="004E60DA">
        <w:rPr>
          <w:lang w:val="da-DK"/>
        </w:rPr>
        <w:t> </w:t>
      </w:r>
      <w:r w:rsidRPr="004E60DA">
        <w:rPr>
          <w:lang w:val="da-DK"/>
        </w:rPr>
        <w:t>x</w:t>
      </w:r>
      <w:r w:rsidR="0008767D" w:rsidRPr="004E60DA">
        <w:rPr>
          <w:lang w:val="da-DK"/>
        </w:rPr>
        <w:t> </w:t>
      </w:r>
      <w:r w:rsidR="00CB3C66" w:rsidRPr="004E60DA">
        <w:rPr>
          <w:lang w:val="da-DK"/>
        </w:rPr>
        <w:t>3</w:t>
      </w:r>
      <w:r w:rsidR="00040C65" w:rsidRPr="004E60DA">
        <w:rPr>
          <w:lang w:val="da-DK"/>
        </w:rPr>
        <w:t> ml</w:t>
      </w:r>
      <w:r w:rsidR="00816F2A" w:rsidRPr="004E60DA">
        <w:rPr>
          <w:lang w:val="da-DK"/>
        </w:rPr>
        <w:t xml:space="preserve"> fyldt pen</w:t>
      </w:r>
    </w:p>
    <w:p w14:paraId="1F131C04" w14:textId="77777777" w:rsidR="00CC0D6F" w:rsidRPr="004E60DA" w:rsidRDefault="00CC0D6F" w:rsidP="001D2E02">
      <w:pPr>
        <w:widowControl w:val="0"/>
        <w:suppressAutoHyphens w:val="0"/>
        <w:rPr>
          <w:szCs w:val="22"/>
          <w:lang w:val="da-DK"/>
        </w:rPr>
      </w:pPr>
      <w:r w:rsidRPr="004E60DA">
        <w:rPr>
          <w:szCs w:val="22"/>
          <w:shd w:val="clear" w:color="auto" w:fill="C0C0C0"/>
          <w:lang w:val="da-DK"/>
        </w:rPr>
        <w:t>5 x 3 ml</w:t>
      </w:r>
      <w:r w:rsidR="00816F2A" w:rsidRPr="004E60DA">
        <w:rPr>
          <w:szCs w:val="22"/>
          <w:shd w:val="clear" w:color="auto" w:fill="C0C0C0"/>
          <w:lang w:val="da-DK"/>
        </w:rPr>
        <w:t xml:space="preserve"> fyldte penne</w:t>
      </w:r>
    </w:p>
    <w:p w14:paraId="3B269421" w14:textId="77777777" w:rsidR="00CC0D6F" w:rsidRPr="004E60DA" w:rsidRDefault="00CC0D6F" w:rsidP="001D2E02">
      <w:pPr>
        <w:widowControl w:val="0"/>
        <w:suppressAutoHyphens w:val="0"/>
        <w:rPr>
          <w:szCs w:val="22"/>
          <w:lang w:val="da-DK"/>
        </w:rPr>
      </w:pPr>
      <w:r w:rsidRPr="004E60DA">
        <w:rPr>
          <w:szCs w:val="22"/>
          <w:shd w:val="clear" w:color="auto" w:fill="C0C0C0"/>
          <w:lang w:val="da-DK"/>
        </w:rPr>
        <w:t>10 x 3 ml</w:t>
      </w:r>
      <w:r w:rsidR="00816F2A" w:rsidRPr="004E60DA">
        <w:rPr>
          <w:szCs w:val="22"/>
          <w:shd w:val="clear" w:color="auto" w:fill="C0C0C0"/>
          <w:lang w:val="da-DK"/>
        </w:rPr>
        <w:t xml:space="preserve"> fyldte penne</w:t>
      </w:r>
    </w:p>
    <w:p w14:paraId="520D9C31" w14:textId="77777777" w:rsidR="00CB3C66" w:rsidRPr="004E60DA" w:rsidRDefault="00CB3C66" w:rsidP="001D2E02">
      <w:pPr>
        <w:widowControl w:val="0"/>
        <w:numPr>
          <w:ilvl w:val="12"/>
          <w:numId w:val="0"/>
        </w:numPr>
        <w:suppressAutoHyphens w:val="0"/>
        <w:rPr>
          <w:lang w:val="da-DK"/>
        </w:rPr>
      </w:pPr>
    </w:p>
    <w:p w14:paraId="6F2DD459" w14:textId="77777777" w:rsidR="00CB3C66" w:rsidRPr="004E60DA" w:rsidRDefault="00CB3C66" w:rsidP="001D2E02">
      <w:pPr>
        <w:widowControl w:val="0"/>
        <w:numPr>
          <w:ilvl w:val="12"/>
          <w:numId w:val="0"/>
        </w:numPr>
        <w:suppressAutoHyphens w:val="0"/>
        <w:rPr>
          <w:lang w:val="da-DK"/>
        </w:rPr>
      </w:pPr>
    </w:p>
    <w:p w14:paraId="4C383E49"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 xml:space="preserve">ANVENDELSESMÅDE OG </w:t>
      </w:r>
      <w:r w:rsidR="00BC4CE9" w:rsidRPr="004E60DA">
        <w:rPr>
          <w:b/>
          <w:lang w:val="da-DK"/>
        </w:rPr>
        <w:t>ADMINISTRATION</w:t>
      </w:r>
      <w:r w:rsidRPr="004E60DA">
        <w:rPr>
          <w:b/>
          <w:lang w:val="da-DK"/>
        </w:rPr>
        <w:t>SVEJ</w:t>
      </w:r>
      <w:r w:rsidR="00E14819" w:rsidRPr="004E60DA">
        <w:rPr>
          <w:b/>
          <w:lang w:val="da-DK"/>
        </w:rPr>
        <w:t>E</w:t>
      </w:r>
    </w:p>
    <w:p w14:paraId="24BA5C59" w14:textId="77777777" w:rsidR="00CB3C66" w:rsidRPr="004E60DA" w:rsidRDefault="00CB3C66" w:rsidP="001D2E02">
      <w:pPr>
        <w:widowControl w:val="0"/>
        <w:numPr>
          <w:ilvl w:val="12"/>
          <w:numId w:val="0"/>
        </w:numPr>
        <w:suppressAutoHyphens w:val="0"/>
        <w:rPr>
          <w:lang w:val="da-DK"/>
        </w:rPr>
      </w:pPr>
    </w:p>
    <w:p w14:paraId="1C759667" w14:textId="77777777" w:rsidR="00CB3C66" w:rsidRPr="004E60DA" w:rsidRDefault="00047C82" w:rsidP="001D2E02">
      <w:pPr>
        <w:widowControl w:val="0"/>
        <w:numPr>
          <w:ilvl w:val="12"/>
          <w:numId w:val="0"/>
        </w:numPr>
        <w:suppressAutoHyphens w:val="0"/>
        <w:rPr>
          <w:lang w:val="da-DK"/>
        </w:rPr>
      </w:pPr>
      <w:r w:rsidRPr="004E60DA">
        <w:rPr>
          <w:lang w:val="da-DK"/>
        </w:rPr>
        <w:t xml:space="preserve">Nåle </w:t>
      </w:r>
      <w:r w:rsidR="00CB3C66" w:rsidRPr="004E60DA">
        <w:rPr>
          <w:lang w:val="da-DK"/>
        </w:rPr>
        <w:t>forhandles separat</w:t>
      </w:r>
    </w:p>
    <w:p w14:paraId="6617BF9D" w14:textId="77777777" w:rsidR="003A3DD9" w:rsidRPr="004E60DA" w:rsidRDefault="00914CDD" w:rsidP="001D2E02">
      <w:pPr>
        <w:widowControl w:val="0"/>
        <w:numPr>
          <w:ilvl w:val="12"/>
          <w:numId w:val="0"/>
        </w:numPr>
        <w:suppressAutoHyphens w:val="0"/>
        <w:rPr>
          <w:lang w:val="da-DK"/>
        </w:rPr>
      </w:pPr>
      <w:r w:rsidRPr="004E60DA">
        <w:rPr>
          <w:lang w:val="da-DK"/>
        </w:rPr>
        <w:t>Læs indlægssedlen inden</w:t>
      </w:r>
      <w:r w:rsidR="003A3DD9" w:rsidRPr="004E60DA">
        <w:rPr>
          <w:lang w:val="da-DK"/>
        </w:rPr>
        <w:t xml:space="preserve"> brug</w:t>
      </w:r>
    </w:p>
    <w:p w14:paraId="381ECDD7" w14:textId="77777777" w:rsidR="00585469" w:rsidRPr="004E60DA" w:rsidRDefault="00585469" w:rsidP="00585469">
      <w:pPr>
        <w:widowControl w:val="0"/>
        <w:numPr>
          <w:ilvl w:val="12"/>
          <w:numId w:val="0"/>
        </w:numPr>
        <w:suppressAutoHyphens w:val="0"/>
        <w:rPr>
          <w:lang w:val="da-DK"/>
        </w:rPr>
      </w:pPr>
      <w:r w:rsidRPr="004E60DA">
        <w:rPr>
          <w:lang w:val="da-DK"/>
        </w:rPr>
        <w:t>Subkutan eller intravenøs anvendelse</w:t>
      </w:r>
    </w:p>
    <w:p w14:paraId="10CB88DA" w14:textId="77777777" w:rsidR="00CB3C66" w:rsidRPr="004E60DA" w:rsidRDefault="00CB3C66" w:rsidP="001D2E02">
      <w:pPr>
        <w:widowControl w:val="0"/>
        <w:numPr>
          <w:ilvl w:val="12"/>
          <w:numId w:val="0"/>
        </w:numPr>
        <w:suppressAutoHyphens w:val="0"/>
        <w:rPr>
          <w:lang w:val="da-DK"/>
        </w:rPr>
      </w:pPr>
    </w:p>
    <w:p w14:paraId="6B4DBB34" w14:textId="77777777" w:rsidR="00CB3C66" w:rsidRPr="004E60DA" w:rsidRDefault="00CB3C66" w:rsidP="001D2E02">
      <w:pPr>
        <w:widowControl w:val="0"/>
        <w:numPr>
          <w:ilvl w:val="12"/>
          <w:numId w:val="0"/>
        </w:numPr>
        <w:suppressAutoHyphens w:val="0"/>
        <w:rPr>
          <w:lang w:val="da-DK"/>
        </w:rPr>
      </w:pPr>
    </w:p>
    <w:p w14:paraId="2013B9F2"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00816F2A" w:rsidRPr="004E60DA">
        <w:rPr>
          <w:b/>
          <w:lang w:val="da-DK"/>
        </w:rPr>
        <w:t xml:space="preserve">SÆRLIG </w:t>
      </w:r>
      <w:r w:rsidRPr="004E60DA">
        <w:rPr>
          <w:b/>
          <w:lang w:val="da-DK"/>
        </w:rPr>
        <w:t>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2FD13CBA" w14:textId="77777777" w:rsidR="00CB3C66" w:rsidRPr="004E60DA" w:rsidRDefault="00CB3C66" w:rsidP="001D2E02">
      <w:pPr>
        <w:widowControl w:val="0"/>
        <w:numPr>
          <w:ilvl w:val="12"/>
          <w:numId w:val="0"/>
        </w:numPr>
        <w:suppressAutoHyphens w:val="0"/>
        <w:rPr>
          <w:lang w:val="da-DK"/>
        </w:rPr>
      </w:pPr>
    </w:p>
    <w:p w14:paraId="09136DD0" w14:textId="77777777" w:rsidR="00CB3C66" w:rsidRPr="004E60DA" w:rsidRDefault="00CB3C66" w:rsidP="001D2E02">
      <w:pPr>
        <w:widowControl w:val="0"/>
        <w:numPr>
          <w:ilvl w:val="12"/>
          <w:numId w:val="0"/>
        </w:numPr>
        <w:suppressAutoHyphens w:val="0"/>
        <w:rPr>
          <w:lang w:val="da-DK"/>
        </w:rPr>
      </w:pPr>
      <w:r w:rsidRPr="004E60DA">
        <w:rPr>
          <w:lang w:val="da-DK"/>
        </w:rPr>
        <w:t>Opbevares utilgængeligt for børn</w:t>
      </w:r>
    </w:p>
    <w:p w14:paraId="4968678E" w14:textId="77777777" w:rsidR="00CB3C66" w:rsidRPr="004E60DA" w:rsidRDefault="00CB3C66" w:rsidP="001D2E02">
      <w:pPr>
        <w:widowControl w:val="0"/>
        <w:numPr>
          <w:ilvl w:val="12"/>
          <w:numId w:val="0"/>
        </w:numPr>
        <w:suppressAutoHyphens w:val="0"/>
        <w:rPr>
          <w:lang w:val="da-DK"/>
        </w:rPr>
      </w:pPr>
    </w:p>
    <w:p w14:paraId="455985C2" w14:textId="77777777" w:rsidR="00CB3C66" w:rsidRPr="004E60DA" w:rsidRDefault="00CB3C66" w:rsidP="001D2E02">
      <w:pPr>
        <w:widowControl w:val="0"/>
        <w:numPr>
          <w:ilvl w:val="12"/>
          <w:numId w:val="0"/>
        </w:numPr>
        <w:suppressAutoHyphens w:val="0"/>
        <w:rPr>
          <w:lang w:val="da-DK"/>
        </w:rPr>
      </w:pPr>
    </w:p>
    <w:p w14:paraId="166D2EC8"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75A8772F" w14:textId="77777777" w:rsidR="00CB3C66" w:rsidRPr="004E60DA" w:rsidRDefault="00CB3C66" w:rsidP="001D2E02">
      <w:pPr>
        <w:widowControl w:val="0"/>
        <w:numPr>
          <w:ilvl w:val="12"/>
          <w:numId w:val="0"/>
        </w:numPr>
        <w:suppressAutoHyphens w:val="0"/>
        <w:rPr>
          <w:lang w:val="da-DK"/>
        </w:rPr>
      </w:pPr>
    </w:p>
    <w:p w14:paraId="5AF13FAE" w14:textId="77777777" w:rsidR="00CC0D6F" w:rsidRPr="004E60DA" w:rsidRDefault="00CC0D6F" w:rsidP="001D2E02">
      <w:pPr>
        <w:widowControl w:val="0"/>
        <w:suppressAutoHyphens w:val="0"/>
        <w:rPr>
          <w:lang w:val="da-DK"/>
        </w:rPr>
      </w:pPr>
      <w:r w:rsidRPr="004E60DA">
        <w:rPr>
          <w:lang w:val="da-DK"/>
        </w:rPr>
        <w:t xml:space="preserve">Brug kun </w:t>
      </w:r>
      <w:r w:rsidR="008E656A">
        <w:rPr>
          <w:lang w:val="da-DK"/>
        </w:rPr>
        <w:t xml:space="preserve">opløsning der er </w:t>
      </w:r>
      <w:r w:rsidRPr="004E60DA">
        <w:rPr>
          <w:lang w:val="da-DK"/>
        </w:rPr>
        <w:t>klar</w:t>
      </w:r>
      <w:r w:rsidR="00955009" w:rsidRPr="004E60DA">
        <w:rPr>
          <w:lang w:val="da-DK"/>
        </w:rPr>
        <w:t xml:space="preserve"> og</w:t>
      </w:r>
      <w:r w:rsidRPr="004E60DA">
        <w:rPr>
          <w:lang w:val="da-DK"/>
        </w:rPr>
        <w:t xml:space="preserve"> farveløs</w:t>
      </w:r>
    </w:p>
    <w:p w14:paraId="7424EEEB" w14:textId="77777777" w:rsidR="00CB3C66" w:rsidRPr="004E60DA" w:rsidRDefault="00816F2A" w:rsidP="001D2E02">
      <w:pPr>
        <w:widowControl w:val="0"/>
        <w:numPr>
          <w:ilvl w:val="12"/>
          <w:numId w:val="0"/>
        </w:numPr>
        <w:suppressAutoHyphens w:val="0"/>
        <w:rPr>
          <w:lang w:val="da-DK"/>
        </w:rPr>
      </w:pPr>
      <w:r w:rsidRPr="004E60DA">
        <w:rPr>
          <w:lang w:val="da-DK"/>
        </w:rPr>
        <w:t>M</w:t>
      </w:r>
      <w:r w:rsidR="00CB3C66" w:rsidRPr="004E60DA">
        <w:rPr>
          <w:lang w:val="da-DK"/>
        </w:rPr>
        <w:t>å kun anvendes af én person</w:t>
      </w:r>
    </w:p>
    <w:p w14:paraId="47EE9F1D" w14:textId="77777777" w:rsidR="00CC0D6F" w:rsidRPr="004E60DA" w:rsidRDefault="00CC0D6F" w:rsidP="001D2E02">
      <w:pPr>
        <w:widowControl w:val="0"/>
        <w:suppressAutoHyphens w:val="0"/>
        <w:rPr>
          <w:lang w:val="da-DK"/>
        </w:rPr>
      </w:pPr>
      <w:r w:rsidRPr="004E60DA">
        <w:rPr>
          <w:lang w:val="da-DK"/>
        </w:rPr>
        <w:t xml:space="preserve">Beregnet til </w:t>
      </w:r>
      <w:r w:rsidR="00D36341" w:rsidRPr="004E60DA">
        <w:rPr>
          <w:lang w:val="da-DK"/>
        </w:rPr>
        <w:t>brug</w:t>
      </w:r>
      <w:r w:rsidRPr="004E60DA">
        <w:rPr>
          <w:lang w:val="da-DK"/>
        </w:rPr>
        <w:t xml:space="preserve"> sammen med </w:t>
      </w:r>
      <w:proofErr w:type="spellStart"/>
      <w:r w:rsidRPr="004E60DA">
        <w:rPr>
          <w:lang w:val="da-DK"/>
        </w:rPr>
        <w:t>NovoFine</w:t>
      </w:r>
      <w:proofErr w:type="spellEnd"/>
      <w:r w:rsidRPr="004E60DA">
        <w:rPr>
          <w:lang w:val="da-DK"/>
        </w:rPr>
        <w:t xml:space="preserve"> </w:t>
      </w:r>
      <w:r w:rsidR="00AF3EC5" w:rsidRPr="004E60DA">
        <w:rPr>
          <w:lang w:val="da-DK"/>
        </w:rPr>
        <w:t xml:space="preserve">eller </w:t>
      </w:r>
      <w:proofErr w:type="spellStart"/>
      <w:r w:rsidR="00AF3EC5" w:rsidRPr="004E60DA">
        <w:rPr>
          <w:lang w:val="da-DK"/>
        </w:rPr>
        <w:t>NovoTwist</w:t>
      </w:r>
      <w:proofErr w:type="spellEnd"/>
      <w:r w:rsidR="00AF3EC5" w:rsidRPr="004E60DA">
        <w:rPr>
          <w:lang w:val="da-DK"/>
        </w:rPr>
        <w:t xml:space="preserve"> </w:t>
      </w:r>
      <w:r w:rsidRPr="004E60DA">
        <w:rPr>
          <w:lang w:val="da-DK"/>
        </w:rPr>
        <w:t>engangsnåle med en længde på op til 8</w:t>
      </w:r>
      <w:r w:rsidR="004454C3" w:rsidRPr="004E60DA">
        <w:rPr>
          <w:lang w:val="da-DK"/>
        </w:rPr>
        <w:t> </w:t>
      </w:r>
      <w:r w:rsidRPr="004E60DA">
        <w:rPr>
          <w:lang w:val="da-DK"/>
        </w:rPr>
        <w:t>mm</w:t>
      </w:r>
    </w:p>
    <w:p w14:paraId="285AEB30" w14:textId="77777777" w:rsidR="00CC0D6F" w:rsidRPr="004E60DA" w:rsidRDefault="00CC0D6F" w:rsidP="001D2E02">
      <w:pPr>
        <w:widowControl w:val="0"/>
        <w:numPr>
          <w:ilvl w:val="12"/>
          <w:numId w:val="0"/>
        </w:numPr>
        <w:suppressAutoHyphens w:val="0"/>
        <w:rPr>
          <w:lang w:val="da-DK"/>
        </w:rPr>
      </w:pPr>
    </w:p>
    <w:p w14:paraId="42FD4723" w14:textId="77777777" w:rsidR="00CB3C66" w:rsidRPr="004E60DA" w:rsidRDefault="00CB3C66" w:rsidP="001D2E02">
      <w:pPr>
        <w:widowControl w:val="0"/>
        <w:numPr>
          <w:ilvl w:val="12"/>
          <w:numId w:val="0"/>
        </w:numPr>
        <w:suppressAutoHyphens w:val="0"/>
        <w:rPr>
          <w:lang w:val="da-DK"/>
        </w:rPr>
      </w:pPr>
    </w:p>
    <w:p w14:paraId="099ED41F"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2D3C6AE6" w14:textId="77777777" w:rsidR="00CB3C66" w:rsidRPr="004E60DA" w:rsidRDefault="00CB3C66" w:rsidP="001D2E02">
      <w:pPr>
        <w:widowControl w:val="0"/>
        <w:numPr>
          <w:ilvl w:val="12"/>
          <w:numId w:val="0"/>
        </w:numPr>
        <w:suppressAutoHyphens w:val="0"/>
        <w:rPr>
          <w:lang w:val="da-DK"/>
        </w:rPr>
      </w:pPr>
    </w:p>
    <w:p w14:paraId="01DDD7E5" w14:textId="77777777" w:rsidR="00CB3C66" w:rsidRPr="004E60DA" w:rsidRDefault="00BC4CE9" w:rsidP="001D2E02">
      <w:pPr>
        <w:widowControl w:val="0"/>
        <w:numPr>
          <w:ilvl w:val="12"/>
          <w:numId w:val="0"/>
        </w:numPr>
        <w:suppressAutoHyphens w:val="0"/>
        <w:rPr>
          <w:lang w:val="da-DK"/>
        </w:rPr>
      </w:pPr>
      <w:r w:rsidRPr="004E60DA">
        <w:rPr>
          <w:lang w:val="da-DK"/>
        </w:rPr>
        <w:t>EXP</w:t>
      </w:r>
      <w:r w:rsidR="00047C82" w:rsidRPr="004E60DA">
        <w:rPr>
          <w:lang w:val="da-DK"/>
        </w:rPr>
        <w:t>/</w:t>
      </w:r>
    </w:p>
    <w:p w14:paraId="36B0139B" w14:textId="77777777" w:rsidR="00CC0D6F" w:rsidRPr="004E60DA" w:rsidRDefault="00816F2A" w:rsidP="001D2E02">
      <w:pPr>
        <w:widowControl w:val="0"/>
        <w:numPr>
          <w:ilvl w:val="12"/>
          <w:numId w:val="0"/>
        </w:numPr>
        <w:suppressAutoHyphens w:val="0"/>
        <w:rPr>
          <w:lang w:val="da-DK"/>
        </w:rPr>
      </w:pPr>
      <w:r w:rsidRPr="004E60DA">
        <w:rPr>
          <w:lang w:val="da-DK"/>
        </w:rPr>
        <w:lastRenderedPageBreak/>
        <w:t xml:space="preserve">Under brug: </w:t>
      </w:r>
      <w:r w:rsidR="00CC0D6F" w:rsidRPr="004E60DA">
        <w:rPr>
          <w:lang w:val="da-DK"/>
        </w:rPr>
        <w:t>Bruges inden 4</w:t>
      </w:r>
      <w:r w:rsidR="0008767D" w:rsidRPr="004E60DA">
        <w:rPr>
          <w:lang w:val="da-DK"/>
        </w:rPr>
        <w:t> </w:t>
      </w:r>
      <w:r w:rsidR="00CC0D6F" w:rsidRPr="004E60DA">
        <w:rPr>
          <w:lang w:val="da-DK"/>
        </w:rPr>
        <w:t>uger.</w:t>
      </w:r>
    </w:p>
    <w:p w14:paraId="1BECE99F" w14:textId="77777777" w:rsidR="00CC0D6F" w:rsidRPr="004E60DA" w:rsidRDefault="00CC0D6F" w:rsidP="001D2E02">
      <w:pPr>
        <w:widowControl w:val="0"/>
        <w:numPr>
          <w:ilvl w:val="12"/>
          <w:numId w:val="0"/>
        </w:numPr>
        <w:suppressAutoHyphens w:val="0"/>
        <w:rPr>
          <w:lang w:val="da-DK"/>
        </w:rPr>
      </w:pPr>
    </w:p>
    <w:p w14:paraId="6ACB27BD" w14:textId="77777777" w:rsidR="00FF7580" w:rsidRPr="004E60DA" w:rsidRDefault="00FF7580" w:rsidP="001D2E02">
      <w:pPr>
        <w:widowControl w:val="0"/>
        <w:numPr>
          <w:ilvl w:val="12"/>
          <w:numId w:val="0"/>
        </w:numPr>
        <w:suppressAutoHyphens w:val="0"/>
        <w:rPr>
          <w:lang w:val="da-DK"/>
        </w:rPr>
      </w:pPr>
    </w:p>
    <w:p w14:paraId="0EC07998"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9.</w:t>
      </w:r>
      <w:r w:rsidRPr="004E60DA">
        <w:rPr>
          <w:b/>
          <w:lang w:val="da-DK"/>
        </w:rPr>
        <w:tab/>
        <w:t>SÆRLIGE OPBEVARINGSBETINGELSER</w:t>
      </w:r>
    </w:p>
    <w:p w14:paraId="0905807B" w14:textId="77777777" w:rsidR="00CB3C66" w:rsidRPr="004E60DA" w:rsidRDefault="00CB3C66" w:rsidP="001D2E02">
      <w:pPr>
        <w:widowControl w:val="0"/>
        <w:numPr>
          <w:ilvl w:val="12"/>
          <w:numId w:val="0"/>
        </w:numPr>
        <w:suppressAutoHyphens w:val="0"/>
        <w:rPr>
          <w:lang w:val="da-DK"/>
        </w:rPr>
      </w:pPr>
    </w:p>
    <w:p w14:paraId="331EB45E" w14:textId="77777777" w:rsidR="00CB3C66" w:rsidRPr="004E60DA" w:rsidRDefault="00816F2A" w:rsidP="001D2E02">
      <w:pPr>
        <w:widowControl w:val="0"/>
        <w:numPr>
          <w:ilvl w:val="12"/>
          <w:numId w:val="0"/>
        </w:numPr>
        <w:suppressAutoHyphens w:val="0"/>
        <w:rPr>
          <w:lang w:val="da-DK"/>
        </w:rPr>
      </w:pPr>
      <w:r w:rsidRPr="004E60DA">
        <w:rPr>
          <w:lang w:val="da-DK"/>
        </w:rPr>
        <w:t xml:space="preserve">Før ibrugtagning: </w:t>
      </w:r>
      <w:r w:rsidR="00CB3C66" w:rsidRPr="004E60DA">
        <w:rPr>
          <w:lang w:val="da-DK"/>
        </w:rPr>
        <w:t xml:space="preserve">Opbevares </w:t>
      </w:r>
      <w:r w:rsidR="00047C82" w:rsidRPr="004E60DA">
        <w:rPr>
          <w:lang w:val="da-DK"/>
        </w:rPr>
        <w:t>i køleskab (</w:t>
      </w:r>
      <w:r w:rsidR="00CB3C66" w:rsidRPr="004E60DA">
        <w:rPr>
          <w:lang w:val="da-DK"/>
        </w:rPr>
        <w:t>2°C</w:t>
      </w:r>
      <w:r w:rsidR="00B15930" w:rsidRPr="004E60DA">
        <w:rPr>
          <w:lang w:val="da-DK"/>
        </w:rPr>
        <w:t xml:space="preserve"> til </w:t>
      </w:r>
      <w:r w:rsidR="00CB3C66" w:rsidRPr="004E60DA">
        <w:rPr>
          <w:lang w:val="da-DK"/>
        </w:rPr>
        <w:t>8°C</w:t>
      </w:r>
      <w:r w:rsidR="00047C82" w:rsidRPr="004E60DA">
        <w:rPr>
          <w:lang w:val="da-DK"/>
        </w:rPr>
        <w:t>)</w:t>
      </w:r>
    </w:p>
    <w:p w14:paraId="3BFA5124" w14:textId="77777777" w:rsidR="00816F2A" w:rsidRPr="004E60DA" w:rsidRDefault="00816F2A" w:rsidP="00816F2A">
      <w:pPr>
        <w:widowControl w:val="0"/>
        <w:suppressAutoHyphens w:val="0"/>
        <w:rPr>
          <w:lang w:val="da-DK"/>
        </w:rPr>
      </w:pPr>
      <w:r w:rsidRPr="004E60DA">
        <w:rPr>
          <w:lang w:val="da-DK"/>
        </w:rPr>
        <w:t xml:space="preserve">Under brug: </w:t>
      </w:r>
      <w:r w:rsidR="00E56555" w:rsidRPr="004E60DA">
        <w:rPr>
          <w:lang w:val="da-DK"/>
        </w:rPr>
        <w:t>Må ikke opbevares i køleskab</w:t>
      </w:r>
      <w:r w:rsidRPr="004E60DA">
        <w:rPr>
          <w:lang w:val="da-DK"/>
        </w:rPr>
        <w:t>. Opbevares under 30°C</w:t>
      </w:r>
    </w:p>
    <w:p w14:paraId="0D07A780" w14:textId="77777777" w:rsidR="00CB3C66" w:rsidRPr="004E60DA" w:rsidRDefault="00CB3C66" w:rsidP="001D2E02">
      <w:pPr>
        <w:widowControl w:val="0"/>
        <w:numPr>
          <w:ilvl w:val="12"/>
          <w:numId w:val="0"/>
        </w:numPr>
        <w:suppressAutoHyphens w:val="0"/>
        <w:rPr>
          <w:lang w:val="da-DK"/>
        </w:rPr>
      </w:pPr>
      <w:r w:rsidRPr="004E60DA">
        <w:rPr>
          <w:lang w:val="da-DK"/>
        </w:rPr>
        <w:t>Må ikke fryses</w:t>
      </w:r>
    </w:p>
    <w:p w14:paraId="79B18FAC" w14:textId="77777777" w:rsidR="00047C82" w:rsidRPr="004E60DA" w:rsidRDefault="00CC0D6F" w:rsidP="001D2E02">
      <w:pPr>
        <w:widowControl w:val="0"/>
        <w:numPr>
          <w:ilvl w:val="12"/>
          <w:numId w:val="0"/>
        </w:numPr>
        <w:suppressAutoHyphens w:val="0"/>
        <w:rPr>
          <w:lang w:val="da-DK"/>
        </w:rPr>
      </w:pPr>
      <w:r w:rsidRPr="004E60DA">
        <w:rPr>
          <w:lang w:val="da-DK"/>
        </w:rPr>
        <w:t xml:space="preserve">Opbevar </w:t>
      </w:r>
      <w:r w:rsidR="00816F2A" w:rsidRPr="004E60DA">
        <w:rPr>
          <w:lang w:val="da-DK"/>
        </w:rPr>
        <w:t xml:space="preserve">pennen </w:t>
      </w:r>
      <w:r w:rsidRPr="004E60DA">
        <w:rPr>
          <w:lang w:val="da-DK"/>
        </w:rPr>
        <w:t>med hætten påsat for at b</w:t>
      </w:r>
      <w:r w:rsidR="00047C82" w:rsidRPr="004E60DA">
        <w:rPr>
          <w:lang w:val="da-DK"/>
        </w:rPr>
        <w:t>eskytte mod lys</w:t>
      </w:r>
    </w:p>
    <w:p w14:paraId="2BE19FD7" w14:textId="77777777" w:rsidR="00CB3C66" w:rsidRPr="004E60DA" w:rsidRDefault="00CB3C66" w:rsidP="001D2E02">
      <w:pPr>
        <w:widowControl w:val="0"/>
        <w:numPr>
          <w:ilvl w:val="12"/>
          <w:numId w:val="0"/>
        </w:numPr>
        <w:suppressAutoHyphens w:val="0"/>
        <w:rPr>
          <w:lang w:val="da-DK"/>
        </w:rPr>
      </w:pPr>
    </w:p>
    <w:p w14:paraId="09BDB361" w14:textId="77777777" w:rsidR="00CB3C66" w:rsidRPr="004E60DA" w:rsidRDefault="00CB3C66" w:rsidP="001D2E02">
      <w:pPr>
        <w:widowControl w:val="0"/>
        <w:numPr>
          <w:ilvl w:val="12"/>
          <w:numId w:val="0"/>
        </w:numPr>
        <w:suppressAutoHyphens w:val="0"/>
        <w:rPr>
          <w:lang w:val="da-DK"/>
        </w:rPr>
      </w:pPr>
    </w:p>
    <w:p w14:paraId="4D975386"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 xml:space="preserve">REGLER VED BORTSKAFFELSE AF </w:t>
      </w:r>
      <w:r w:rsidR="00171F1E" w:rsidRPr="004E60DA">
        <w:rPr>
          <w:b/>
          <w:lang w:val="da-DK"/>
        </w:rPr>
        <w:t xml:space="preserve">IKKE ANVENDT LÆGEMIDDEL SAMT </w:t>
      </w:r>
      <w:r w:rsidRPr="004E60DA">
        <w:rPr>
          <w:b/>
          <w:lang w:val="da-DK"/>
        </w:rPr>
        <w:t xml:space="preserve">AFFALD </w:t>
      </w:r>
      <w:r w:rsidR="00171F1E" w:rsidRPr="004E60DA">
        <w:rPr>
          <w:b/>
          <w:lang w:val="da-DK"/>
        </w:rPr>
        <w:t>HERAF</w:t>
      </w:r>
    </w:p>
    <w:p w14:paraId="416C19DD" w14:textId="77777777" w:rsidR="00CB3C66" w:rsidRPr="004E60DA" w:rsidRDefault="00CB3C66" w:rsidP="001D2E02">
      <w:pPr>
        <w:widowControl w:val="0"/>
        <w:numPr>
          <w:ilvl w:val="12"/>
          <w:numId w:val="0"/>
        </w:numPr>
        <w:suppressAutoHyphens w:val="0"/>
        <w:rPr>
          <w:lang w:val="da-DK"/>
        </w:rPr>
      </w:pPr>
    </w:p>
    <w:p w14:paraId="6B29197C" w14:textId="77777777" w:rsidR="00CC0D6F" w:rsidRPr="004E60DA" w:rsidRDefault="00CC0D6F" w:rsidP="001D2E02">
      <w:pPr>
        <w:widowControl w:val="0"/>
        <w:suppressAutoHyphens w:val="0"/>
        <w:rPr>
          <w:lang w:val="da-DK"/>
        </w:rPr>
      </w:pPr>
      <w:r w:rsidRPr="004E60DA">
        <w:rPr>
          <w:lang w:val="da-DK"/>
        </w:rPr>
        <w:t>Kassér nålen efter hver injektion</w:t>
      </w:r>
    </w:p>
    <w:p w14:paraId="22C3A0F6" w14:textId="77777777" w:rsidR="00CC0D6F" w:rsidRPr="004E60DA" w:rsidRDefault="00CC0D6F" w:rsidP="001D2E02">
      <w:pPr>
        <w:widowControl w:val="0"/>
        <w:numPr>
          <w:ilvl w:val="12"/>
          <w:numId w:val="0"/>
        </w:numPr>
        <w:suppressAutoHyphens w:val="0"/>
        <w:rPr>
          <w:lang w:val="da-DK"/>
        </w:rPr>
      </w:pPr>
    </w:p>
    <w:p w14:paraId="4602BB08" w14:textId="77777777" w:rsidR="00CB3C66" w:rsidRPr="004E60DA" w:rsidRDefault="00CB3C66" w:rsidP="001D2E02">
      <w:pPr>
        <w:widowControl w:val="0"/>
        <w:numPr>
          <w:ilvl w:val="12"/>
          <w:numId w:val="0"/>
        </w:numPr>
        <w:suppressAutoHyphens w:val="0"/>
        <w:rPr>
          <w:lang w:val="da-DK"/>
        </w:rPr>
      </w:pPr>
    </w:p>
    <w:p w14:paraId="71CE0E8D"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09111F9A" w14:textId="77777777" w:rsidR="00CB3C66" w:rsidRPr="004E60DA" w:rsidRDefault="00CB3C66" w:rsidP="001D2E02">
      <w:pPr>
        <w:widowControl w:val="0"/>
        <w:numPr>
          <w:ilvl w:val="12"/>
          <w:numId w:val="0"/>
        </w:numPr>
        <w:suppressAutoHyphens w:val="0"/>
        <w:rPr>
          <w:lang w:val="da-DK"/>
        </w:rPr>
      </w:pPr>
    </w:p>
    <w:p w14:paraId="70F60B78" w14:textId="77777777" w:rsidR="00CB3C66" w:rsidRPr="00271630" w:rsidRDefault="00CB3C66" w:rsidP="001D2E02">
      <w:pPr>
        <w:widowControl w:val="0"/>
        <w:numPr>
          <w:ilvl w:val="12"/>
          <w:numId w:val="0"/>
        </w:numPr>
        <w:suppressAutoHyphens w:val="0"/>
        <w:rPr>
          <w:lang w:val="pt-BR"/>
        </w:rPr>
      </w:pPr>
      <w:r w:rsidRPr="00271630">
        <w:rPr>
          <w:lang w:val="pt-BR"/>
        </w:rPr>
        <w:t>Novo Nordisk A/S</w:t>
      </w:r>
    </w:p>
    <w:p w14:paraId="2A22E119" w14:textId="77777777" w:rsidR="00B25280" w:rsidRPr="00271630" w:rsidRDefault="00B25280" w:rsidP="001D2E02">
      <w:pPr>
        <w:widowControl w:val="0"/>
        <w:numPr>
          <w:ilvl w:val="12"/>
          <w:numId w:val="0"/>
        </w:numPr>
        <w:suppressAutoHyphens w:val="0"/>
        <w:rPr>
          <w:lang w:val="pt-BR"/>
        </w:rPr>
      </w:pPr>
      <w:r w:rsidRPr="00271630">
        <w:rPr>
          <w:lang w:val="pt-BR"/>
        </w:rPr>
        <w:t>Novo Allé</w:t>
      </w:r>
    </w:p>
    <w:p w14:paraId="17224225" w14:textId="77777777" w:rsidR="00CB3C66" w:rsidRPr="004E60DA" w:rsidRDefault="00B25280" w:rsidP="001D2E02">
      <w:pPr>
        <w:widowControl w:val="0"/>
        <w:numPr>
          <w:ilvl w:val="12"/>
          <w:numId w:val="0"/>
        </w:numPr>
        <w:suppressAutoHyphens w:val="0"/>
        <w:rPr>
          <w:lang w:val="da-DK"/>
        </w:rPr>
      </w:pPr>
      <w:r w:rsidRPr="004E60DA">
        <w:rPr>
          <w:lang w:val="da-DK"/>
        </w:rPr>
        <w:t>DK-</w:t>
      </w:r>
      <w:r w:rsidR="00CB3C66" w:rsidRPr="004E60DA">
        <w:rPr>
          <w:lang w:val="da-DK"/>
        </w:rPr>
        <w:t>2880 Bagsværd</w:t>
      </w:r>
    </w:p>
    <w:p w14:paraId="1850328D" w14:textId="77777777" w:rsidR="00CB3C66" w:rsidRPr="004E60DA" w:rsidRDefault="00CB3C66" w:rsidP="001D2E02">
      <w:pPr>
        <w:widowControl w:val="0"/>
        <w:numPr>
          <w:ilvl w:val="12"/>
          <w:numId w:val="0"/>
        </w:numPr>
        <w:suppressAutoHyphens w:val="0"/>
        <w:rPr>
          <w:lang w:val="da-DK"/>
        </w:rPr>
      </w:pPr>
      <w:r w:rsidRPr="004E60DA">
        <w:rPr>
          <w:lang w:val="da-DK"/>
        </w:rPr>
        <w:t>Danmark</w:t>
      </w:r>
    </w:p>
    <w:p w14:paraId="57B00C09" w14:textId="77777777" w:rsidR="00CB3C66" w:rsidRPr="004E60DA" w:rsidRDefault="00CB3C66" w:rsidP="001D2E02">
      <w:pPr>
        <w:widowControl w:val="0"/>
        <w:numPr>
          <w:ilvl w:val="12"/>
          <w:numId w:val="0"/>
        </w:numPr>
        <w:suppressAutoHyphens w:val="0"/>
        <w:rPr>
          <w:lang w:val="da-DK"/>
        </w:rPr>
      </w:pPr>
    </w:p>
    <w:p w14:paraId="17CA93AF" w14:textId="77777777" w:rsidR="00CB3C66" w:rsidRPr="004E60DA" w:rsidRDefault="00CB3C66" w:rsidP="001D2E02">
      <w:pPr>
        <w:widowControl w:val="0"/>
        <w:numPr>
          <w:ilvl w:val="12"/>
          <w:numId w:val="0"/>
        </w:numPr>
        <w:suppressAutoHyphens w:val="0"/>
        <w:rPr>
          <w:lang w:val="da-DK"/>
        </w:rPr>
      </w:pPr>
    </w:p>
    <w:p w14:paraId="51904EF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w:t>
      </w:r>
      <w:r w:rsidR="00171F1E" w:rsidRPr="004E60DA">
        <w:rPr>
          <w:b/>
          <w:lang w:val="da-DK"/>
        </w:rPr>
        <w:t>RE</w:t>
      </w:r>
    </w:p>
    <w:p w14:paraId="2831D131" w14:textId="77777777" w:rsidR="00CB3C66" w:rsidRPr="004E60DA" w:rsidRDefault="00CB3C66" w:rsidP="001D2E02">
      <w:pPr>
        <w:widowControl w:val="0"/>
        <w:numPr>
          <w:ilvl w:val="12"/>
          <w:numId w:val="0"/>
        </w:numPr>
        <w:suppressAutoHyphens w:val="0"/>
        <w:rPr>
          <w:lang w:val="da-DK"/>
        </w:rPr>
      </w:pPr>
    </w:p>
    <w:p w14:paraId="1A330385" w14:textId="77777777" w:rsidR="00CB3C66" w:rsidRPr="004E60DA" w:rsidRDefault="00CB3C66" w:rsidP="001D2E02">
      <w:pPr>
        <w:widowControl w:val="0"/>
        <w:numPr>
          <w:ilvl w:val="12"/>
          <w:numId w:val="0"/>
        </w:numPr>
        <w:suppressAutoHyphens w:val="0"/>
        <w:rPr>
          <w:lang w:val="da-DK"/>
        </w:rPr>
      </w:pPr>
      <w:r w:rsidRPr="004E60DA">
        <w:rPr>
          <w:lang w:val="da-DK"/>
        </w:rPr>
        <w:t>EU/1/99/119/012</w:t>
      </w:r>
      <w:r w:rsidR="00E14819" w:rsidRPr="004E60DA">
        <w:rPr>
          <w:lang w:val="da-DK"/>
        </w:rPr>
        <w:tab/>
      </w:r>
      <w:r w:rsidR="00CC0D6F" w:rsidRPr="004E60DA">
        <w:rPr>
          <w:shd w:val="clear" w:color="auto" w:fill="BFBFBF"/>
          <w:lang w:val="da-DK"/>
        </w:rPr>
        <w:t>1</w:t>
      </w:r>
      <w:r w:rsidR="00E14819" w:rsidRPr="004E60DA">
        <w:rPr>
          <w:shd w:val="clear" w:color="auto" w:fill="BFBFBF"/>
          <w:lang w:val="da-DK"/>
        </w:rPr>
        <w:t> </w:t>
      </w:r>
      <w:r w:rsidR="00CC0D6F" w:rsidRPr="004E60DA">
        <w:rPr>
          <w:shd w:val="clear" w:color="auto" w:fill="BFBFBF"/>
          <w:lang w:val="da-DK"/>
        </w:rPr>
        <w:t xml:space="preserve">pen </w:t>
      </w:r>
      <w:r w:rsidR="008E0F07" w:rsidRPr="004E60DA">
        <w:rPr>
          <w:shd w:val="clear" w:color="auto" w:fill="BFBFBF"/>
          <w:lang w:val="da-DK"/>
        </w:rPr>
        <w:t>med</w:t>
      </w:r>
      <w:r w:rsidR="00CC0D6F" w:rsidRPr="004E60DA">
        <w:rPr>
          <w:shd w:val="clear" w:color="auto" w:fill="BFBFBF"/>
          <w:lang w:val="da-DK"/>
        </w:rPr>
        <w:t xml:space="preserve"> 3</w:t>
      </w:r>
      <w:r w:rsidR="0008767D" w:rsidRPr="004E60DA">
        <w:rPr>
          <w:shd w:val="clear" w:color="auto" w:fill="BFBFBF"/>
          <w:lang w:val="da-DK"/>
        </w:rPr>
        <w:t> </w:t>
      </w:r>
      <w:r w:rsidR="00CC0D6F" w:rsidRPr="004E60DA">
        <w:rPr>
          <w:shd w:val="clear" w:color="auto" w:fill="BFBFBF"/>
          <w:lang w:val="da-DK"/>
        </w:rPr>
        <w:t>ml</w:t>
      </w:r>
    </w:p>
    <w:p w14:paraId="321ABA11" w14:textId="77777777" w:rsidR="008C3A8E" w:rsidRPr="004E60DA" w:rsidRDefault="008C3A8E" w:rsidP="001D2E02">
      <w:pPr>
        <w:widowControl w:val="0"/>
        <w:suppressAutoHyphens w:val="0"/>
        <w:rPr>
          <w:szCs w:val="22"/>
          <w:lang w:val="da-DK"/>
        </w:rPr>
      </w:pPr>
      <w:r w:rsidRPr="004E60DA">
        <w:rPr>
          <w:szCs w:val="22"/>
          <w:shd w:val="clear" w:color="auto" w:fill="C0C0C0"/>
          <w:lang w:val="da-DK"/>
        </w:rPr>
        <w:t>EU/1/99/119/013</w:t>
      </w:r>
      <w:r w:rsidR="00E14819" w:rsidRPr="004E60DA">
        <w:rPr>
          <w:szCs w:val="22"/>
          <w:shd w:val="clear" w:color="auto" w:fill="C0C0C0"/>
          <w:lang w:val="da-DK"/>
        </w:rPr>
        <w:tab/>
      </w:r>
      <w:r w:rsidRPr="004E60DA">
        <w:rPr>
          <w:szCs w:val="22"/>
          <w:shd w:val="clear" w:color="auto" w:fill="C0C0C0"/>
          <w:lang w:val="da-DK"/>
        </w:rPr>
        <w:t>5 </w:t>
      </w:r>
      <w:r w:rsidR="00CC0D6F" w:rsidRPr="004E60DA">
        <w:rPr>
          <w:szCs w:val="22"/>
          <w:shd w:val="clear" w:color="auto" w:fill="C0C0C0"/>
          <w:lang w:val="da-DK"/>
        </w:rPr>
        <w:t>penne</w:t>
      </w:r>
      <w:r w:rsidRPr="004E60DA">
        <w:rPr>
          <w:szCs w:val="22"/>
          <w:shd w:val="clear" w:color="auto" w:fill="C0C0C0"/>
          <w:lang w:val="da-DK"/>
        </w:rPr>
        <w:t xml:space="preserve"> </w:t>
      </w:r>
      <w:r w:rsidR="008E0F07" w:rsidRPr="004E60DA">
        <w:rPr>
          <w:szCs w:val="22"/>
          <w:shd w:val="clear" w:color="auto" w:fill="C0C0C0"/>
          <w:lang w:val="da-DK"/>
        </w:rPr>
        <w:t>med</w:t>
      </w:r>
      <w:r w:rsidRPr="004E60DA">
        <w:rPr>
          <w:szCs w:val="22"/>
          <w:shd w:val="clear" w:color="auto" w:fill="C0C0C0"/>
          <w:lang w:val="da-DK"/>
        </w:rPr>
        <w:t xml:space="preserve"> 3 ml</w:t>
      </w:r>
    </w:p>
    <w:p w14:paraId="4660F338" w14:textId="77777777" w:rsidR="008C3A8E" w:rsidRPr="004E60DA" w:rsidRDefault="008C3A8E" w:rsidP="001D2E02">
      <w:pPr>
        <w:widowControl w:val="0"/>
        <w:suppressAutoHyphens w:val="0"/>
        <w:rPr>
          <w:lang w:val="da-DK"/>
        </w:rPr>
      </w:pPr>
      <w:r w:rsidRPr="004E60DA">
        <w:rPr>
          <w:szCs w:val="22"/>
          <w:shd w:val="clear" w:color="auto" w:fill="C0C0C0"/>
          <w:lang w:val="da-DK"/>
        </w:rPr>
        <w:t>EU/1/99/119/014</w:t>
      </w:r>
      <w:r w:rsidR="00E14819" w:rsidRPr="004E60DA">
        <w:rPr>
          <w:szCs w:val="22"/>
          <w:shd w:val="clear" w:color="auto" w:fill="C0C0C0"/>
          <w:lang w:val="da-DK"/>
        </w:rPr>
        <w:tab/>
      </w:r>
      <w:r w:rsidRPr="004E60DA">
        <w:rPr>
          <w:szCs w:val="22"/>
          <w:shd w:val="clear" w:color="auto" w:fill="C0C0C0"/>
          <w:lang w:val="da-DK"/>
        </w:rPr>
        <w:t>10 </w:t>
      </w:r>
      <w:r w:rsidR="00CC0D6F" w:rsidRPr="004E60DA">
        <w:rPr>
          <w:szCs w:val="22"/>
          <w:shd w:val="clear" w:color="auto" w:fill="C0C0C0"/>
          <w:lang w:val="da-DK"/>
        </w:rPr>
        <w:t xml:space="preserve">penne </w:t>
      </w:r>
      <w:r w:rsidR="008E0F07" w:rsidRPr="004E60DA">
        <w:rPr>
          <w:szCs w:val="22"/>
          <w:shd w:val="clear" w:color="auto" w:fill="C0C0C0"/>
          <w:lang w:val="da-DK"/>
        </w:rPr>
        <w:t>med</w:t>
      </w:r>
      <w:r w:rsidR="00CC0D6F" w:rsidRPr="004E60DA">
        <w:rPr>
          <w:szCs w:val="22"/>
          <w:shd w:val="clear" w:color="auto" w:fill="C0C0C0"/>
          <w:lang w:val="da-DK"/>
        </w:rPr>
        <w:t xml:space="preserve"> 3 ml</w:t>
      </w:r>
    </w:p>
    <w:p w14:paraId="105F8B68" w14:textId="77777777" w:rsidR="00CB3C66" w:rsidRPr="004E60DA" w:rsidRDefault="00CB3C66" w:rsidP="001D2E02">
      <w:pPr>
        <w:widowControl w:val="0"/>
        <w:numPr>
          <w:ilvl w:val="12"/>
          <w:numId w:val="0"/>
        </w:numPr>
        <w:suppressAutoHyphens w:val="0"/>
        <w:rPr>
          <w:lang w:val="da-DK"/>
        </w:rPr>
      </w:pPr>
    </w:p>
    <w:p w14:paraId="3C73C303" w14:textId="77777777" w:rsidR="00FF7580" w:rsidRPr="004E60DA" w:rsidRDefault="00FF7580" w:rsidP="001D2E02">
      <w:pPr>
        <w:widowControl w:val="0"/>
        <w:numPr>
          <w:ilvl w:val="12"/>
          <w:numId w:val="0"/>
        </w:numPr>
        <w:suppressAutoHyphens w:val="0"/>
        <w:rPr>
          <w:lang w:val="da-DK"/>
        </w:rPr>
      </w:pPr>
    </w:p>
    <w:p w14:paraId="400D26B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53928E59" w14:textId="77777777" w:rsidR="00CB3C66" w:rsidRPr="004E60DA" w:rsidRDefault="00CB3C66" w:rsidP="001D2E02">
      <w:pPr>
        <w:widowControl w:val="0"/>
        <w:numPr>
          <w:ilvl w:val="12"/>
          <w:numId w:val="0"/>
        </w:numPr>
        <w:suppressAutoHyphens w:val="0"/>
        <w:rPr>
          <w:lang w:val="da-DK"/>
        </w:rPr>
      </w:pPr>
    </w:p>
    <w:p w14:paraId="386BC6B2" w14:textId="77777777" w:rsidR="00CB3C66" w:rsidRPr="004E60DA" w:rsidRDefault="00CB3C66" w:rsidP="001D2E02">
      <w:pPr>
        <w:widowControl w:val="0"/>
        <w:numPr>
          <w:ilvl w:val="12"/>
          <w:numId w:val="0"/>
        </w:numPr>
        <w:suppressAutoHyphens w:val="0"/>
        <w:rPr>
          <w:lang w:val="da-DK"/>
        </w:rPr>
      </w:pPr>
      <w:r w:rsidRPr="004E60DA">
        <w:rPr>
          <w:lang w:val="da-DK"/>
        </w:rPr>
        <w:t>Batch:</w:t>
      </w:r>
    </w:p>
    <w:p w14:paraId="19B276C1" w14:textId="77777777" w:rsidR="00CB3C66" w:rsidRPr="004E60DA" w:rsidRDefault="00CB3C66" w:rsidP="001D2E02">
      <w:pPr>
        <w:widowControl w:val="0"/>
        <w:numPr>
          <w:ilvl w:val="12"/>
          <w:numId w:val="0"/>
        </w:numPr>
        <w:suppressAutoHyphens w:val="0"/>
        <w:rPr>
          <w:lang w:val="da-DK"/>
        </w:rPr>
      </w:pPr>
    </w:p>
    <w:p w14:paraId="6E8286A7" w14:textId="77777777" w:rsidR="00CB3C66" w:rsidRPr="004E60DA" w:rsidRDefault="00CB3C66" w:rsidP="001D2E02">
      <w:pPr>
        <w:widowControl w:val="0"/>
        <w:numPr>
          <w:ilvl w:val="12"/>
          <w:numId w:val="0"/>
        </w:numPr>
        <w:suppressAutoHyphens w:val="0"/>
        <w:rPr>
          <w:lang w:val="da-DK"/>
        </w:rPr>
      </w:pPr>
    </w:p>
    <w:p w14:paraId="2074ABE2"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36F2B047" w14:textId="77777777" w:rsidR="00CB3C66" w:rsidRPr="004E60DA" w:rsidRDefault="00CB3C66" w:rsidP="001D2E02">
      <w:pPr>
        <w:widowControl w:val="0"/>
        <w:numPr>
          <w:ilvl w:val="12"/>
          <w:numId w:val="0"/>
        </w:numPr>
        <w:suppressAutoHyphens w:val="0"/>
        <w:rPr>
          <w:lang w:val="da-DK"/>
        </w:rPr>
      </w:pPr>
    </w:p>
    <w:p w14:paraId="17616FF5" w14:textId="77777777" w:rsidR="00CB3C66" w:rsidRPr="004E60DA" w:rsidRDefault="00CB3C66" w:rsidP="001D2E02">
      <w:pPr>
        <w:widowControl w:val="0"/>
        <w:numPr>
          <w:ilvl w:val="12"/>
          <w:numId w:val="0"/>
        </w:numPr>
        <w:suppressAutoHyphens w:val="0"/>
        <w:rPr>
          <w:lang w:val="da-DK"/>
        </w:rPr>
      </w:pPr>
    </w:p>
    <w:p w14:paraId="1010CD8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6FA90DAD" w14:textId="77777777" w:rsidR="00CB3C66" w:rsidRPr="004E60DA" w:rsidRDefault="00CB3C66" w:rsidP="001D2E02">
      <w:pPr>
        <w:widowControl w:val="0"/>
        <w:numPr>
          <w:ilvl w:val="12"/>
          <w:numId w:val="0"/>
        </w:numPr>
        <w:suppressAutoHyphens w:val="0"/>
        <w:rPr>
          <w:lang w:val="da-DK"/>
        </w:rPr>
      </w:pPr>
    </w:p>
    <w:p w14:paraId="437EA60D" w14:textId="77777777" w:rsidR="00CB3C66" w:rsidRPr="004E60DA" w:rsidRDefault="00CB3C66" w:rsidP="001D2E02">
      <w:pPr>
        <w:widowControl w:val="0"/>
        <w:numPr>
          <w:ilvl w:val="12"/>
          <w:numId w:val="0"/>
        </w:numPr>
        <w:suppressAutoHyphens w:val="0"/>
        <w:rPr>
          <w:lang w:val="da-DK"/>
        </w:rPr>
      </w:pPr>
    </w:p>
    <w:p w14:paraId="6CB51278" w14:textId="77777777" w:rsidR="00067B6F" w:rsidRPr="004E60DA" w:rsidRDefault="00067B6F"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da-DK"/>
        </w:rPr>
      </w:pPr>
      <w:r w:rsidRPr="004E60DA">
        <w:rPr>
          <w:b/>
          <w:szCs w:val="22"/>
          <w:lang w:val="da-DK"/>
        </w:rPr>
        <w:t>16.</w:t>
      </w:r>
      <w:r w:rsidRPr="004E60DA">
        <w:rPr>
          <w:b/>
          <w:szCs w:val="22"/>
          <w:lang w:val="da-DK"/>
        </w:rPr>
        <w:tab/>
        <w:t xml:space="preserve">INFORMATION </w:t>
      </w:r>
      <w:r w:rsidR="00C91B83" w:rsidRPr="004E60DA">
        <w:rPr>
          <w:b/>
          <w:lang w:val="da-DK"/>
        </w:rPr>
        <w:t>I BRAILLE-SKRIFT</w:t>
      </w:r>
    </w:p>
    <w:p w14:paraId="799265F3" w14:textId="77777777" w:rsidR="00067B6F" w:rsidRPr="004E60DA" w:rsidRDefault="00067B6F" w:rsidP="001D2E02">
      <w:pPr>
        <w:widowControl w:val="0"/>
        <w:numPr>
          <w:ilvl w:val="12"/>
          <w:numId w:val="0"/>
        </w:numPr>
        <w:suppressAutoHyphens w:val="0"/>
        <w:rPr>
          <w:lang w:val="da-DK"/>
        </w:rPr>
      </w:pPr>
    </w:p>
    <w:p w14:paraId="005E0BE6" w14:textId="77777777" w:rsidR="00816303" w:rsidRPr="004E60DA" w:rsidRDefault="00816303"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InnoLet</w:t>
      </w:r>
      <w:proofErr w:type="spellEnd"/>
    </w:p>
    <w:p w14:paraId="32FB2A55" w14:textId="77777777" w:rsidR="00816303" w:rsidRPr="004E60DA" w:rsidRDefault="00816303" w:rsidP="001D2E02">
      <w:pPr>
        <w:widowControl w:val="0"/>
        <w:numPr>
          <w:ilvl w:val="12"/>
          <w:numId w:val="0"/>
        </w:numPr>
        <w:suppressAutoHyphens w:val="0"/>
        <w:rPr>
          <w:lang w:val="da-DK"/>
        </w:rPr>
      </w:pPr>
    </w:p>
    <w:p w14:paraId="6893C60F" w14:textId="77777777" w:rsidR="00CC2C55" w:rsidRPr="004E60DA" w:rsidRDefault="00CC2C55" w:rsidP="00CC2C55">
      <w:pPr>
        <w:ind w:left="567" w:hanging="567"/>
        <w:rPr>
          <w:szCs w:val="22"/>
          <w:lang w:val="da-DK"/>
        </w:rPr>
      </w:pPr>
    </w:p>
    <w:p w14:paraId="08222B1C" w14:textId="26FAA4EC"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VAULT_ND_b83b8b2f-1b40-4793-80b6-0fa03903785a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21DC75BD" w14:textId="77777777" w:rsidR="00CC2C55" w:rsidRPr="004E60DA" w:rsidRDefault="00CC2C55" w:rsidP="00CC2C55">
      <w:pPr>
        <w:tabs>
          <w:tab w:val="left" w:pos="720"/>
        </w:tabs>
        <w:rPr>
          <w:szCs w:val="22"/>
          <w:lang w:val="da-DK"/>
        </w:rPr>
      </w:pPr>
    </w:p>
    <w:p w14:paraId="219D9FB7" w14:textId="77777777" w:rsidR="00CC2C55" w:rsidRPr="004E60DA" w:rsidRDefault="00CC2C55" w:rsidP="00CC2C55">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3704F0F8" w14:textId="77777777" w:rsidR="00CC2C55" w:rsidRPr="004E60DA" w:rsidRDefault="00CC2C55" w:rsidP="00CC2C55">
      <w:pPr>
        <w:tabs>
          <w:tab w:val="left" w:pos="720"/>
        </w:tabs>
        <w:rPr>
          <w:szCs w:val="22"/>
          <w:lang w:val="da-DK"/>
        </w:rPr>
      </w:pPr>
    </w:p>
    <w:p w14:paraId="539D2A7E" w14:textId="77777777" w:rsidR="0008767D" w:rsidRPr="004E60DA" w:rsidRDefault="0008767D" w:rsidP="00CC2C55">
      <w:pPr>
        <w:tabs>
          <w:tab w:val="left" w:pos="720"/>
        </w:tabs>
        <w:rPr>
          <w:szCs w:val="22"/>
          <w:lang w:val="da-DK"/>
        </w:rPr>
      </w:pPr>
    </w:p>
    <w:p w14:paraId="4F73F9CA" w14:textId="1737899F"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VAULT_ND_1f3c7a8f-279d-47b5-a2b5-6d597e21fb2a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2F42A84E" w14:textId="77777777" w:rsidR="00CC2C55" w:rsidRPr="004E60DA" w:rsidRDefault="00CC2C55" w:rsidP="00CC2C55">
      <w:pPr>
        <w:tabs>
          <w:tab w:val="left" w:pos="720"/>
        </w:tabs>
        <w:rPr>
          <w:szCs w:val="22"/>
          <w:lang w:val="da-DK"/>
        </w:rPr>
      </w:pPr>
    </w:p>
    <w:p w14:paraId="2B3F7DB9" w14:textId="77777777" w:rsidR="00CC2C55" w:rsidRPr="004E60DA" w:rsidRDefault="00CC2C55" w:rsidP="00CC2C55">
      <w:pPr>
        <w:rPr>
          <w:szCs w:val="22"/>
          <w:lang w:val="da-DK"/>
        </w:rPr>
      </w:pPr>
      <w:r w:rsidRPr="004E60DA">
        <w:rPr>
          <w:szCs w:val="22"/>
          <w:lang w:val="da-DK"/>
        </w:rPr>
        <w:lastRenderedPageBreak/>
        <w:t>PC</w:t>
      </w:r>
    </w:p>
    <w:p w14:paraId="3DC6DD53" w14:textId="77777777" w:rsidR="00CC2C55" w:rsidRPr="004E60DA" w:rsidRDefault="00CC2C55" w:rsidP="00CC2C55">
      <w:pPr>
        <w:rPr>
          <w:szCs w:val="22"/>
          <w:lang w:val="da-DK"/>
        </w:rPr>
      </w:pPr>
      <w:r w:rsidRPr="004E60DA">
        <w:rPr>
          <w:szCs w:val="22"/>
          <w:lang w:val="da-DK"/>
        </w:rPr>
        <w:t>SN</w:t>
      </w:r>
    </w:p>
    <w:p w14:paraId="11259F0F" w14:textId="77777777" w:rsidR="00CC2C55" w:rsidRPr="004E60DA" w:rsidRDefault="00CC2C55" w:rsidP="00CC2C55">
      <w:pPr>
        <w:rPr>
          <w:szCs w:val="22"/>
          <w:lang w:val="da-DK"/>
        </w:rPr>
      </w:pPr>
      <w:r w:rsidRPr="004E60DA">
        <w:rPr>
          <w:szCs w:val="22"/>
          <w:lang w:val="da-DK"/>
        </w:rPr>
        <w:t>NN</w:t>
      </w:r>
    </w:p>
    <w:p w14:paraId="6B53B71F" w14:textId="77777777" w:rsidR="00816303" w:rsidRPr="004E60DA" w:rsidRDefault="00816303" w:rsidP="001D2E02">
      <w:pPr>
        <w:widowControl w:val="0"/>
        <w:numPr>
          <w:ilvl w:val="12"/>
          <w:numId w:val="0"/>
        </w:numPr>
        <w:suppressAutoHyphens w:val="0"/>
        <w:rPr>
          <w:lang w:val="da-DK"/>
        </w:rPr>
      </w:pPr>
    </w:p>
    <w:p w14:paraId="05A514B4"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br w:type="page"/>
      </w:r>
      <w:r w:rsidRPr="004E60DA">
        <w:rPr>
          <w:b/>
          <w:lang w:val="da-DK"/>
        </w:rPr>
        <w:lastRenderedPageBreak/>
        <w:t>MIN</w:t>
      </w:r>
      <w:smartTag w:uri="urn:schemas-microsoft-com:office:smarttags" w:element="PersonName">
        <w:r w:rsidRPr="004E60DA">
          <w:rPr>
            <w:b/>
            <w:lang w:val="da-DK"/>
          </w:rPr>
          <w:t>DS</w:t>
        </w:r>
      </w:smartTag>
      <w:r w:rsidRPr="004E60DA">
        <w:rPr>
          <w:b/>
          <w:lang w:val="da-DK"/>
        </w:rPr>
        <w:t xml:space="preserve">TEKRAV TIL </w:t>
      </w:r>
      <w:r w:rsidR="0036567E" w:rsidRPr="004E60DA">
        <w:rPr>
          <w:b/>
          <w:lang w:val="da-DK"/>
        </w:rPr>
        <w:t>MÆRKNING</w:t>
      </w:r>
      <w:r w:rsidRPr="004E60DA">
        <w:rPr>
          <w:b/>
          <w:lang w:val="da-DK"/>
        </w:rPr>
        <w:t>, DER SKAL ANFØRES PÅ SMÅ INDRE EMBALLAGER</w:t>
      </w:r>
    </w:p>
    <w:p w14:paraId="2917FB5C" w14:textId="77777777" w:rsidR="009555E6" w:rsidRPr="004E60DA" w:rsidRDefault="009555E6"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p>
    <w:p w14:paraId="1812B438" w14:textId="77777777" w:rsidR="003E620A" w:rsidRPr="004E60DA" w:rsidRDefault="00336600" w:rsidP="001D2E02">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PEN</w:t>
      </w:r>
      <w:r w:rsidR="003E620A" w:rsidRPr="004E60DA">
        <w:rPr>
          <w:b/>
          <w:lang w:val="da-DK"/>
        </w:rPr>
        <w:t>ETIKET</w:t>
      </w:r>
      <w:r w:rsidRPr="004E60DA">
        <w:rPr>
          <w:b/>
          <w:lang w:val="da-DK"/>
        </w:rPr>
        <w:t xml:space="preserve"> (FYLDT PEN. </w:t>
      </w:r>
      <w:proofErr w:type="spellStart"/>
      <w:r w:rsidRPr="004E60DA">
        <w:rPr>
          <w:b/>
          <w:lang w:val="da-DK"/>
        </w:rPr>
        <w:t>InnoLet</w:t>
      </w:r>
      <w:proofErr w:type="spellEnd"/>
      <w:r w:rsidRPr="004E60DA">
        <w:rPr>
          <w:b/>
          <w:lang w:val="da-DK"/>
        </w:rPr>
        <w:t>)</w:t>
      </w:r>
    </w:p>
    <w:p w14:paraId="209879E0" w14:textId="77777777" w:rsidR="00CB3C66" w:rsidRPr="004E60DA" w:rsidRDefault="00CB3C66" w:rsidP="001D2E02">
      <w:pPr>
        <w:widowControl w:val="0"/>
        <w:numPr>
          <w:ilvl w:val="12"/>
          <w:numId w:val="0"/>
        </w:numPr>
        <w:suppressAutoHyphens w:val="0"/>
        <w:rPr>
          <w:lang w:val="da-DK"/>
        </w:rPr>
      </w:pPr>
    </w:p>
    <w:p w14:paraId="14883C54" w14:textId="77777777" w:rsidR="00CB3C66" w:rsidRPr="004E60DA" w:rsidRDefault="00CB3C66" w:rsidP="001D2E02">
      <w:pPr>
        <w:widowControl w:val="0"/>
        <w:numPr>
          <w:ilvl w:val="12"/>
          <w:numId w:val="0"/>
        </w:numPr>
        <w:suppressAutoHyphens w:val="0"/>
        <w:rPr>
          <w:lang w:val="da-DK"/>
        </w:rPr>
      </w:pPr>
    </w:p>
    <w:p w14:paraId="497F0D99"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 xml:space="preserve">LÆGEMIDLETS NAVN OG </w:t>
      </w:r>
      <w:r w:rsidR="009555E6" w:rsidRPr="004E60DA">
        <w:rPr>
          <w:b/>
          <w:lang w:val="da-DK"/>
        </w:rPr>
        <w:t>ADMINISTRATION</w:t>
      </w:r>
      <w:r w:rsidRPr="004E60DA">
        <w:rPr>
          <w:b/>
          <w:lang w:val="da-DK"/>
        </w:rPr>
        <w:t>SVEJ</w:t>
      </w:r>
    </w:p>
    <w:p w14:paraId="2A39916E" w14:textId="77777777" w:rsidR="00CB3C66" w:rsidRPr="004E60DA" w:rsidRDefault="00CB3C66" w:rsidP="001D2E02">
      <w:pPr>
        <w:widowControl w:val="0"/>
        <w:numPr>
          <w:ilvl w:val="12"/>
          <w:numId w:val="0"/>
        </w:numPr>
        <w:suppressAutoHyphens w:val="0"/>
        <w:rPr>
          <w:lang w:val="da-DK"/>
        </w:rPr>
      </w:pPr>
    </w:p>
    <w:p w14:paraId="7D8D038C" w14:textId="77777777" w:rsidR="00CB3C66" w:rsidRPr="004E60DA" w:rsidRDefault="00CB3C66" w:rsidP="001D2E02">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InnoLet</w:t>
      </w:r>
      <w:proofErr w:type="spellEnd"/>
      <w:r w:rsidRPr="004E60DA">
        <w:rPr>
          <w:lang w:val="da-DK"/>
        </w:rPr>
        <w:t xml:space="preserve"> 100</w:t>
      </w:r>
      <w:r w:rsidR="00040C65" w:rsidRPr="004E60DA">
        <w:rPr>
          <w:lang w:val="da-DK"/>
        </w:rPr>
        <w:t> </w:t>
      </w:r>
      <w:r w:rsidR="00101634" w:rsidRPr="004E60DA">
        <w:rPr>
          <w:lang w:val="da-DK"/>
        </w:rPr>
        <w:t>enheder</w:t>
      </w:r>
      <w:r w:rsidR="00040C65" w:rsidRPr="004E60DA">
        <w:rPr>
          <w:lang w:val="da-DK"/>
        </w:rPr>
        <w:t>/ml</w:t>
      </w:r>
      <w:r w:rsidRPr="004E60DA">
        <w:rPr>
          <w:lang w:val="da-DK"/>
        </w:rPr>
        <w:t xml:space="preserve"> </w:t>
      </w:r>
      <w:r w:rsidR="00076C64" w:rsidRPr="004E60DA">
        <w:rPr>
          <w:lang w:val="da-DK"/>
        </w:rPr>
        <w:t>i</w:t>
      </w:r>
      <w:r w:rsidRPr="004E60DA">
        <w:rPr>
          <w:lang w:val="da-DK"/>
        </w:rPr>
        <w:t>njektionsvæske, opløsning</w:t>
      </w:r>
    </w:p>
    <w:p w14:paraId="25CE02DA" w14:textId="77777777" w:rsidR="00CB3C66" w:rsidRPr="004E60DA" w:rsidRDefault="00135537" w:rsidP="001D2E02">
      <w:pPr>
        <w:widowControl w:val="0"/>
        <w:numPr>
          <w:ilvl w:val="12"/>
          <w:numId w:val="0"/>
        </w:numPr>
        <w:suppressAutoHyphens w:val="0"/>
        <w:rPr>
          <w:lang w:val="da-DK"/>
        </w:rPr>
      </w:pPr>
      <w:r>
        <w:rPr>
          <w:lang w:val="da-DK"/>
        </w:rPr>
        <w:t>i</w:t>
      </w:r>
      <w:r w:rsidR="00CB3C66" w:rsidRPr="004E60DA">
        <w:rPr>
          <w:lang w:val="da-DK"/>
        </w:rPr>
        <w:t xml:space="preserve">nsulin </w:t>
      </w:r>
      <w:proofErr w:type="spellStart"/>
      <w:r w:rsidR="00CB3C66" w:rsidRPr="004E60DA">
        <w:rPr>
          <w:lang w:val="da-DK"/>
        </w:rPr>
        <w:t>aspart</w:t>
      </w:r>
      <w:proofErr w:type="spellEnd"/>
    </w:p>
    <w:p w14:paraId="6B503BBC" w14:textId="77777777" w:rsidR="003E620A" w:rsidRPr="004E60DA" w:rsidRDefault="00076C64" w:rsidP="001D2E02">
      <w:pPr>
        <w:widowControl w:val="0"/>
        <w:numPr>
          <w:ilvl w:val="12"/>
          <w:numId w:val="0"/>
        </w:numPr>
        <w:suppressAutoHyphens w:val="0"/>
        <w:rPr>
          <w:lang w:val="da-DK"/>
        </w:rPr>
      </w:pPr>
      <w:proofErr w:type="spellStart"/>
      <w:r w:rsidRPr="004E60DA">
        <w:rPr>
          <w:lang w:val="da-DK"/>
        </w:rPr>
        <w:t>s.c</w:t>
      </w:r>
      <w:proofErr w:type="spellEnd"/>
      <w:r w:rsidRPr="004E60DA">
        <w:rPr>
          <w:lang w:val="da-DK"/>
        </w:rPr>
        <w:t xml:space="preserve">. </w:t>
      </w:r>
      <w:r w:rsidR="00CC0D6F" w:rsidRPr="004E60DA">
        <w:rPr>
          <w:lang w:val="da-DK"/>
        </w:rPr>
        <w:t>anvendelse</w:t>
      </w:r>
    </w:p>
    <w:p w14:paraId="001093A3" w14:textId="77777777" w:rsidR="00CB3C66" w:rsidRPr="004E60DA" w:rsidRDefault="00CB3C66" w:rsidP="001D2E02">
      <w:pPr>
        <w:widowControl w:val="0"/>
        <w:numPr>
          <w:ilvl w:val="12"/>
          <w:numId w:val="0"/>
        </w:numPr>
        <w:suppressAutoHyphens w:val="0"/>
        <w:rPr>
          <w:lang w:val="da-DK"/>
        </w:rPr>
      </w:pPr>
    </w:p>
    <w:p w14:paraId="16FC7CE7" w14:textId="77777777" w:rsidR="00CB3C66" w:rsidRPr="004E60DA" w:rsidRDefault="00CB3C66" w:rsidP="001D2E02">
      <w:pPr>
        <w:widowControl w:val="0"/>
        <w:numPr>
          <w:ilvl w:val="12"/>
          <w:numId w:val="0"/>
        </w:numPr>
        <w:suppressAutoHyphens w:val="0"/>
        <w:rPr>
          <w:lang w:val="da-DK"/>
        </w:rPr>
      </w:pPr>
    </w:p>
    <w:p w14:paraId="6F507598"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ANVENDELSESMÅDE</w:t>
      </w:r>
    </w:p>
    <w:p w14:paraId="7CBC413E" w14:textId="77777777" w:rsidR="00CB3C66" w:rsidRPr="004E60DA" w:rsidRDefault="00CB3C66" w:rsidP="001D2E02">
      <w:pPr>
        <w:widowControl w:val="0"/>
        <w:numPr>
          <w:ilvl w:val="12"/>
          <w:numId w:val="0"/>
        </w:numPr>
        <w:suppressAutoHyphens w:val="0"/>
        <w:rPr>
          <w:lang w:val="da-DK"/>
        </w:rPr>
      </w:pPr>
    </w:p>
    <w:p w14:paraId="5D1FED6B" w14:textId="77777777" w:rsidR="00CC0D6F" w:rsidRPr="004E60DA" w:rsidRDefault="00CC0D6F" w:rsidP="001D2E02">
      <w:pPr>
        <w:widowControl w:val="0"/>
        <w:numPr>
          <w:ilvl w:val="12"/>
          <w:numId w:val="0"/>
        </w:numPr>
        <w:suppressAutoHyphens w:val="0"/>
        <w:rPr>
          <w:lang w:val="da-DK"/>
        </w:rPr>
      </w:pPr>
      <w:proofErr w:type="spellStart"/>
      <w:r w:rsidRPr="004E60DA">
        <w:rPr>
          <w:lang w:val="da-DK"/>
        </w:rPr>
        <w:t>InnoLet</w:t>
      </w:r>
      <w:proofErr w:type="spellEnd"/>
    </w:p>
    <w:p w14:paraId="2CE4127D" w14:textId="77777777" w:rsidR="00CB3C66" w:rsidRPr="004E60DA" w:rsidRDefault="00CB3C66" w:rsidP="001D2E02">
      <w:pPr>
        <w:widowControl w:val="0"/>
        <w:numPr>
          <w:ilvl w:val="12"/>
          <w:numId w:val="0"/>
        </w:numPr>
        <w:suppressAutoHyphens w:val="0"/>
        <w:rPr>
          <w:lang w:val="da-DK"/>
        </w:rPr>
      </w:pPr>
    </w:p>
    <w:p w14:paraId="44A61F79" w14:textId="77777777" w:rsidR="00FF7580" w:rsidRPr="004E60DA" w:rsidRDefault="00FF7580" w:rsidP="001D2E02">
      <w:pPr>
        <w:widowControl w:val="0"/>
        <w:numPr>
          <w:ilvl w:val="12"/>
          <w:numId w:val="0"/>
        </w:numPr>
        <w:suppressAutoHyphens w:val="0"/>
        <w:rPr>
          <w:lang w:val="da-DK"/>
        </w:rPr>
      </w:pPr>
    </w:p>
    <w:p w14:paraId="34124B89"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UDLØBSDATO</w:t>
      </w:r>
    </w:p>
    <w:p w14:paraId="3CE893CC" w14:textId="77777777" w:rsidR="00CB3C66" w:rsidRPr="004E60DA" w:rsidRDefault="00CB3C66" w:rsidP="001D2E02">
      <w:pPr>
        <w:widowControl w:val="0"/>
        <w:numPr>
          <w:ilvl w:val="12"/>
          <w:numId w:val="0"/>
        </w:numPr>
        <w:suppressAutoHyphens w:val="0"/>
        <w:rPr>
          <w:lang w:val="da-DK"/>
        </w:rPr>
      </w:pPr>
    </w:p>
    <w:p w14:paraId="417AC875" w14:textId="77777777" w:rsidR="00CB3C66" w:rsidRPr="004E60DA" w:rsidRDefault="009555E6" w:rsidP="001D2E02">
      <w:pPr>
        <w:widowControl w:val="0"/>
        <w:numPr>
          <w:ilvl w:val="12"/>
          <w:numId w:val="0"/>
        </w:numPr>
        <w:suppressAutoHyphens w:val="0"/>
        <w:rPr>
          <w:lang w:val="da-DK"/>
        </w:rPr>
      </w:pPr>
      <w:r w:rsidRPr="004E60DA">
        <w:rPr>
          <w:lang w:val="da-DK"/>
        </w:rPr>
        <w:t>EXP</w:t>
      </w:r>
    </w:p>
    <w:p w14:paraId="1E69180F" w14:textId="77777777" w:rsidR="00CB3C66" w:rsidRPr="004E60DA" w:rsidRDefault="00CB3C66" w:rsidP="001D2E02">
      <w:pPr>
        <w:widowControl w:val="0"/>
        <w:numPr>
          <w:ilvl w:val="12"/>
          <w:numId w:val="0"/>
        </w:numPr>
        <w:suppressAutoHyphens w:val="0"/>
        <w:rPr>
          <w:lang w:val="da-DK"/>
        </w:rPr>
      </w:pPr>
    </w:p>
    <w:p w14:paraId="40CCABF9" w14:textId="77777777" w:rsidR="00CB3C66" w:rsidRPr="004E60DA" w:rsidRDefault="00CB3C66" w:rsidP="001D2E02">
      <w:pPr>
        <w:widowControl w:val="0"/>
        <w:numPr>
          <w:ilvl w:val="12"/>
          <w:numId w:val="0"/>
        </w:numPr>
        <w:suppressAutoHyphens w:val="0"/>
        <w:rPr>
          <w:lang w:val="da-DK"/>
        </w:rPr>
      </w:pPr>
    </w:p>
    <w:p w14:paraId="06EE55F6" w14:textId="77777777" w:rsidR="00CB3C66" w:rsidRPr="004E60DA" w:rsidRDefault="00CB3C66" w:rsidP="001D2E02">
      <w:pPr>
        <w:widowControl w:val="0"/>
        <w:pBdr>
          <w:top w:val="single" w:sz="4" w:space="2"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BATCHNUMMER</w:t>
      </w:r>
    </w:p>
    <w:p w14:paraId="0064846E" w14:textId="77777777" w:rsidR="00CB3C66" w:rsidRPr="004E60DA" w:rsidRDefault="00CB3C66" w:rsidP="001D2E02">
      <w:pPr>
        <w:widowControl w:val="0"/>
        <w:numPr>
          <w:ilvl w:val="12"/>
          <w:numId w:val="0"/>
        </w:numPr>
        <w:suppressAutoHyphens w:val="0"/>
        <w:rPr>
          <w:lang w:val="da-DK"/>
        </w:rPr>
      </w:pPr>
    </w:p>
    <w:p w14:paraId="2B391D12" w14:textId="77777777" w:rsidR="00CB3C66" w:rsidRPr="004E60DA" w:rsidRDefault="00CB3C66" w:rsidP="001D2E02">
      <w:pPr>
        <w:widowControl w:val="0"/>
        <w:numPr>
          <w:ilvl w:val="12"/>
          <w:numId w:val="0"/>
        </w:numPr>
        <w:suppressAutoHyphens w:val="0"/>
        <w:rPr>
          <w:lang w:val="da-DK"/>
        </w:rPr>
      </w:pPr>
      <w:r w:rsidRPr="004E60DA">
        <w:rPr>
          <w:lang w:val="da-DK"/>
        </w:rPr>
        <w:t>Batch</w:t>
      </w:r>
    </w:p>
    <w:p w14:paraId="491CFC5A" w14:textId="77777777" w:rsidR="00CB3C66" w:rsidRPr="004E60DA" w:rsidRDefault="00CB3C66" w:rsidP="001D2E02">
      <w:pPr>
        <w:widowControl w:val="0"/>
        <w:numPr>
          <w:ilvl w:val="12"/>
          <w:numId w:val="0"/>
        </w:numPr>
        <w:suppressAutoHyphens w:val="0"/>
        <w:rPr>
          <w:i/>
          <w:lang w:val="da-DK"/>
        </w:rPr>
      </w:pPr>
    </w:p>
    <w:p w14:paraId="7809F57D" w14:textId="77777777" w:rsidR="00CB3C66" w:rsidRPr="004E60DA" w:rsidRDefault="00CB3C66" w:rsidP="001D2E02">
      <w:pPr>
        <w:widowControl w:val="0"/>
        <w:numPr>
          <w:ilvl w:val="12"/>
          <w:numId w:val="0"/>
        </w:numPr>
        <w:suppressAutoHyphens w:val="0"/>
        <w:rPr>
          <w:lang w:val="da-DK"/>
        </w:rPr>
      </w:pPr>
    </w:p>
    <w:p w14:paraId="311BB2B9" w14:textId="77777777" w:rsidR="00CB3C66" w:rsidRPr="004E60DA" w:rsidRDefault="00CB3C66"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INDHOLD AN</w:t>
      </w:r>
      <w:smartTag w:uri="urn:schemas-microsoft-com:office:smarttags" w:element="PersonName">
        <w:r w:rsidRPr="004E60DA">
          <w:rPr>
            <w:b/>
            <w:lang w:val="da-DK"/>
          </w:rPr>
          <w:t>GIV</w:t>
        </w:r>
      </w:smartTag>
      <w:r w:rsidRPr="004E60DA">
        <w:rPr>
          <w:b/>
          <w:lang w:val="da-DK"/>
        </w:rPr>
        <w:t xml:space="preserve">ET SOM VÆGT, VOLUMEN ELLER </w:t>
      </w:r>
      <w:r w:rsidR="009179F3" w:rsidRPr="005503A1">
        <w:rPr>
          <w:b/>
          <w:bCs/>
          <w:lang w:val="da-DK"/>
        </w:rPr>
        <w:t>ENHEDER</w:t>
      </w:r>
    </w:p>
    <w:p w14:paraId="0EA435DB" w14:textId="77777777" w:rsidR="00CB3C66" w:rsidRPr="004E60DA" w:rsidRDefault="00CB3C66" w:rsidP="001D2E02">
      <w:pPr>
        <w:widowControl w:val="0"/>
        <w:numPr>
          <w:ilvl w:val="12"/>
          <w:numId w:val="0"/>
        </w:numPr>
        <w:suppressAutoHyphens w:val="0"/>
        <w:rPr>
          <w:lang w:val="da-DK"/>
        </w:rPr>
      </w:pPr>
    </w:p>
    <w:p w14:paraId="4CB2D372" w14:textId="77777777" w:rsidR="00CB3C66" w:rsidRPr="004E60DA" w:rsidRDefault="00CB3C66" w:rsidP="001D2E02">
      <w:pPr>
        <w:widowControl w:val="0"/>
        <w:numPr>
          <w:ilvl w:val="12"/>
          <w:numId w:val="0"/>
        </w:numPr>
        <w:suppressAutoHyphens w:val="0"/>
        <w:rPr>
          <w:lang w:val="da-DK"/>
        </w:rPr>
      </w:pPr>
      <w:r w:rsidRPr="004E60DA">
        <w:rPr>
          <w:lang w:val="da-DK"/>
        </w:rPr>
        <w:t>3</w:t>
      </w:r>
      <w:r w:rsidR="00040C65" w:rsidRPr="004E60DA">
        <w:rPr>
          <w:lang w:val="da-DK"/>
        </w:rPr>
        <w:t> ml</w:t>
      </w:r>
    </w:p>
    <w:p w14:paraId="0366A1CC" w14:textId="77777777" w:rsidR="00CB3C66" w:rsidRPr="004E60DA" w:rsidRDefault="00CB3C66" w:rsidP="001D2E02">
      <w:pPr>
        <w:widowControl w:val="0"/>
        <w:numPr>
          <w:ilvl w:val="12"/>
          <w:numId w:val="0"/>
        </w:numPr>
        <w:suppressAutoHyphens w:val="0"/>
        <w:rPr>
          <w:lang w:val="da-DK"/>
        </w:rPr>
      </w:pPr>
    </w:p>
    <w:p w14:paraId="1359B95F" w14:textId="77777777" w:rsidR="00FF7580" w:rsidRPr="004E60DA" w:rsidRDefault="00FF7580" w:rsidP="001D2E02">
      <w:pPr>
        <w:widowControl w:val="0"/>
        <w:numPr>
          <w:ilvl w:val="12"/>
          <w:numId w:val="0"/>
        </w:numPr>
        <w:suppressAutoHyphens w:val="0"/>
        <w:rPr>
          <w:lang w:val="da-DK"/>
        </w:rPr>
      </w:pPr>
    </w:p>
    <w:p w14:paraId="74293611" w14:textId="77777777" w:rsidR="00067B6F" w:rsidRPr="004E60DA" w:rsidRDefault="00067B6F" w:rsidP="001D2E0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da-DK"/>
        </w:rPr>
      </w:pPr>
      <w:r w:rsidRPr="004E60DA">
        <w:rPr>
          <w:b/>
          <w:szCs w:val="22"/>
          <w:lang w:val="da-DK"/>
        </w:rPr>
        <w:t>6.</w:t>
      </w:r>
      <w:r w:rsidRPr="004E60DA">
        <w:rPr>
          <w:b/>
          <w:szCs w:val="22"/>
          <w:lang w:val="da-DK"/>
        </w:rPr>
        <w:tab/>
      </w:r>
      <w:r w:rsidR="00A026EE" w:rsidRPr="004E60DA">
        <w:rPr>
          <w:b/>
          <w:szCs w:val="22"/>
          <w:lang w:val="da-DK"/>
        </w:rPr>
        <w:t>ANDET</w:t>
      </w:r>
    </w:p>
    <w:p w14:paraId="6C0C3218" w14:textId="77777777" w:rsidR="00CB3C66" w:rsidRPr="004E60DA" w:rsidRDefault="00CB3C66" w:rsidP="001D2E02">
      <w:pPr>
        <w:widowControl w:val="0"/>
        <w:numPr>
          <w:ilvl w:val="12"/>
          <w:numId w:val="0"/>
        </w:numPr>
        <w:suppressAutoHyphens w:val="0"/>
        <w:rPr>
          <w:lang w:val="da-DK"/>
        </w:rPr>
      </w:pPr>
    </w:p>
    <w:p w14:paraId="2AEAAFBE" w14:textId="77777777" w:rsidR="00262C21" w:rsidRPr="004E60DA" w:rsidRDefault="00781A06" w:rsidP="001D2E02">
      <w:pPr>
        <w:widowControl w:val="0"/>
        <w:numPr>
          <w:ilvl w:val="12"/>
          <w:numId w:val="0"/>
        </w:numPr>
        <w:suppressAutoHyphens w:val="0"/>
        <w:rPr>
          <w:lang w:val="da-DK"/>
        </w:rPr>
      </w:pPr>
      <w:r w:rsidRPr="004E60DA">
        <w:rPr>
          <w:lang w:val="da-DK"/>
        </w:rPr>
        <w:t>Novo Nordisk A/S</w:t>
      </w:r>
    </w:p>
    <w:p w14:paraId="0864CA98" w14:textId="77777777" w:rsidR="004454C3" w:rsidRPr="004E60DA" w:rsidRDefault="004454C3" w:rsidP="001D2E02">
      <w:pPr>
        <w:widowControl w:val="0"/>
        <w:numPr>
          <w:ilvl w:val="12"/>
          <w:numId w:val="0"/>
        </w:numPr>
        <w:suppressAutoHyphens w:val="0"/>
        <w:rPr>
          <w:lang w:val="da-DK"/>
        </w:rPr>
      </w:pPr>
    </w:p>
    <w:p w14:paraId="1DBCD009" w14:textId="77777777" w:rsidR="004454C3" w:rsidRPr="004E60DA" w:rsidRDefault="004454C3" w:rsidP="001D2E02">
      <w:pPr>
        <w:widowControl w:val="0"/>
        <w:numPr>
          <w:ilvl w:val="12"/>
          <w:numId w:val="0"/>
        </w:numPr>
        <w:suppressAutoHyphens w:val="0"/>
        <w:rPr>
          <w:lang w:val="da-DK"/>
        </w:rPr>
      </w:pPr>
    </w:p>
    <w:p w14:paraId="6F85A030" w14:textId="77777777" w:rsidR="00262C21" w:rsidRPr="004E60DA" w:rsidRDefault="00262C21" w:rsidP="001D2E02">
      <w:pPr>
        <w:widowControl w:val="0"/>
        <w:numPr>
          <w:ilvl w:val="12"/>
          <w:numId w:val="0"/>
        </w:numPr>
        <w:suppressAutoHyphens w:val="0"/>
        <w:rPr>
          <w:lang w:val="da-DK"/>
        </w:rPr>
      </w:pPr>
      <w:r w:rsidRPr="004E60DA">
        <w:rPr>
          <w:lang w:val="da-DK"/>
        </w:rPr>
        <w:br w:type="page"/>
      </w:r>
    </w:p>
    <w:p w14:paraId="745F571B" w14:textId="77777777" w:rsidR="00781A06"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lastRenderedPageBreak/>
        <w:t>MÆRKNING, DER SKAL ANFØRES PÅ DEN YDRE EMBALLAGE</w:t>
      </w:r>
    </w:p>
    <w:p w14:paraId="089DA8D0"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rPr>
          <w:b/>
          <w:lang w:val="da-DK"/>
        </w:rPr>
      </w:pPr>
    </w:p>
    <w:p w14:paraId="2361ECBC"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 xml:space="preserve">YDRE KARTON (FYLDT PEN. </w:t>
      </w:r>
      <w:proofErr w:type="spellStart"/>
      <w:r w:rsidRPr="004E60DA">
        <w:rPr>
          <w:b/>
          <w:lang w:val="da-DK"/>
        </w:rPr>
        <w:t>FlexTouch</w:t>
      </w:r>
      <w:proofErr w:type="spellEnd"/>
      <w:r w:rsidRPr="004E60DA">
        <w:rPr>
          <w:b/>
          <w:lang w:val="da-DK"/>
        </w:rPr>
        <w:t>)</w:t>
      </w:r>
    </w:p>
    <w:p w14:paraId="7EC3B279" w14:textId="77777777" w:rsidR="0030615C" w:rsidRPr="004E60DA" w:rsidRDefault="0030615C" w:rsidP="0030615C">
      <w:pPr>
        <w:widowControl w:val="0"/>
        <w:numPr>
          <w:ilvl w:val="12"/>
          <w:numId w:val="0"/>
        </w:numPr>
        <w:suppressAutoHyphens w:val="0"/>
        <w:rPr>
          <w:lang w:val="da-DK"/>
        </w:rPr>
      </w:pPr>
    </w:p>
    <w:p w14:paraId="34A2C56B" w14:textId="77777777" w:rsidR="0030615C" w:rsidRPr="004E60DA" w:rsidRDefault="0030615C" w:rsidP="0030615C">
      <w:pPr>
        <w:widowControl w:val="0"/>
        <w:numPr>
          <w:ilvl w:val="12"/>
          <w:numId w:val="0"/>
        </w:numPr>
        <w:suppressAutoHyphens w:val="0"/>
        <w:rPr>
          <w:lang w:val="da-DK"/>
        </w:rPr>
      </w:pPr>
    </w:p>
    <w:p w14:paraId="637C5E47"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3539C3C7" w14:textId="77777777" w:rsidR="0030615C" w:rsidRPr="004E60DA" w:rsidRDefault="0030615C" w:rsidP="0030615C">
      <w:pPr>
        <w:widowControl w:val="0"/>
        <w:numPr>
          <w:ilvl w:val="12"/>
          <w:numId w:val="0"/>
        </w:numPr>
        <w:suppressAutoHyphens w:val="0"/>
        <w:rPr>
          <w:lang w:val="da-DK"/>
        </w:rPr>
      </w:pPr>
    </w:p>
    <w:p w14:paraId="0418780C" w14:textId="77777777" w:rsidR="0030615C" w:rsidRPr="004E60DA" w:rsidRDefault="0030615C" w:rsidP="0030615C">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FlexTouch</w:t>
      </w:r>
      <w:proofErr w:type="spellEnd"/>
      <w:r w:rsidRPr="004E60DA">
        <w:rPr>
          <w:lang w:val="da-DK"/>
        </w:rPr>
        <w:t xml:space="preserve"> 100 </w:t>
      </w:r>
      <w:r w:rsidR="00101634" w:rsidRPr="004E60DA">
        <w:rPr>
          <w:lang w:val="da-DK"/>
        </w:rPr>
        <w:t>enheder</w:t>
      </w:r>
      <w:r w:rsidRPr="004E60DA">
        <w:rPr>
          <w:lang w:val="da-DK"/>
        </w:rPr>
        <w:t xml:space="preserve">/ml </w:t>
      </w:r>
      <w:r w:rsidR="00076C64" w:rsidRPr="004E60DA">
        <w:rPr>
          <w:lang w:val="da-DK"/>
        </w:rPr>
        <w:t>i</w:t>
      </w:r>
      <w:r w:rsidRPr="004E60DA">
        <w:rPr>
          <w:lang w:val="da-DK"/>
        </w:rPr>
        <w:t>njektionsvæske, opløsning i fyldt pen</w:t>
      </w:r>
    </w:p>
    <w:p w14:paraId="39C2142A" w14:textId="77777777" w:rsidR="0030615C" w:rsidRPr="004E60DA" w:rsidRDefault="00135537" w:rsidP="0030615C">
      <w:pPr>
        <w:widowControl w:val="0"/>
        <w:numPr>
          <w:ilvl w:val="12"/>
          <w:numId w:val="0"/>
        </w:numPr>
        <w:suppressAutoHyphens w:val="0"/>
        <w:rPr>
          <w:lang w:val="da-DK"/>
        </w:rPr>
      </w:pPr>
      <w:r>
        <w:rPr>
          <w:lang w:val="da-DK"/>
        </w:rPr>
        <w:t>i</w:t>
      </w:r>
      <w:r w:rsidR="0030615C" w:rsidRPr="004E60DA">
        <w:rPr>
          <w:lang w:val="da-DK"/>
        </w:rPr>
        <w:t xml:space="preserve">nsulin </w:t>
      </w:r>
      <w:proofErr w:type="spellStart"/>
      <w:r w:rsidR="0030615C" w:rsidRPr="004E60DA">
        <w:rPr>
          <w:lang w:val="da-DK"/>
        </w:rPr>
        <w:t>aspart</w:t>
      </w:r>
      <w:proofErr w:type="spellEnd"/>
    </w:p>
    <w:p w14:paraId="658C64C0" w14:textId="77777777" w:rsidR="0030615C" w:rsidRPr="004E60DA" w:rsidRDefault="0030615C" w:rsidP="0030615C">
      <w:pPr>
        <w:widowControl w:val="0"/>
        <w:numPr>
          <w:ilvl w:val="12"/>
          <w:numId w:val="0"/>
        </w:numPr>
        <w:suppressAutoHyphens w:val="0"/>
        <w:rPr>
          <w:lang w:val="da-DK"/>
        </w:rPr>
      </w:pPr>
    </w:p>
    <w:p w14:paraId="5601FD41" w14:textId="77777777" w:rsidR="0030615C" w:rsidRPr="004E60DA" w:rsidRDefault="0030615C" w:rsidP="0030615C">
      <w:pPr>
        <w:widowControl w:val="0"/>
        <w:numPr>
          <w:ilvl w:val="12"/>
          <w:numId w:val="0"/>
        </w:numPr>
        <w:suppressAutoHyphens w:val="0"/>
        <w:rPr>
          <w:lang w:val="da-DK"/>
        </w:rPr>
      </w:pPr>
    </w:p>
    <w:p w14:paraId="255D88D9"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1057A555" w14:textId="77777777" w:rsidR="0030615C" w:rsidRPr="004E60DA" w:rsidRDefault="0030615C" w:rsidP="0030615C">
      <w:pPr>
        <w:widowControl w:val="0"/>
        <w:numPr>
          <w:ilvl w:val="12"/>
          <w:numId w:val="0"/>
        </w:numPr>
        <w:suppressAutoHyphens w:val="0"/>
        <w:rPr>
          <w:lang w:val="da-DK"/>
        </w:rPr>
      </w:pPr>
    </w:p>
    <w:p w14:paraId="0D6E5FB6" w14:textId="77777777" w:rsidR="0030615C" w:rsidRPr="004E60DA" w:rsidRDefault="00622A00" w:rsidP="0030615C">
      <w:pPr>
        <w:widowControl w:val="0"/>
        <w:suppressAutoHyphens w:val="0"/>
        <w:rPr>
          <w:lang w:val="da-DK"/>
        </w:rPr>
      </w:pPr>
      <w:r w:rsidRPr="004E60DA">
        <w:rPr>
          <w:lang w:val="da-DK"/>
        </w:rPr>
        <w:t xml:space="preserve">1 fyldt pen indeholder 3 ml svarende til 300 enheder. </w:t>
      </w:r>
      <w:r w:rsidR="0041511A" w:rsidRPr="004E60DA">
        <w:rPr>
          <w:lang w:val="da-DK"/>
        </w:rPr>
        <w:t xml:space="preserve">1 ml injektionsvæske indeholder 100 enheder insulin </w:t>
      </w:r>
      <w:proofErr w:type="spellStart"/>
      <w:r w:rsidR="0041511A" w:rsidRPr="004E60DA">
        <w:rPr>
          <w:lang w:val="da-DK"/>
        </w:rPr>
        <w:t>aspart</w:t>
      </w:r>
      <w:proofErr w:type="spellEnd"/>
      <w:r w:rsidR="0041511A" w:rsidRPr="004E60DA">
        <w:rPr>
          <w:lang w:val="da-DK"/>
        </w:rPr>
        <w:t xml:space="preserve"> (svarende til 3,5 mg)</w:t>
      </w:r>
      <w:r w:rsidR="00E42B7E">
        <w:rPr>
          <w:lang w:val="da-DK"/>
        </w:rPr>
        <w:t>,</w:t>
      </w:r>
    </w:p>
    <w:p w14:paraId="5E5A7493" w14:textId="77777777" w:rsidR="0030615C" w:rsidRPr="004E60DA" w:rsidRDefault="0030615C" w:rsidP="0030615C">
      <w:pPr>
        <w:widowControl w:val="0"/>
        <w:numPr>
          <w:ilvl w:val="12"/>
          <w:numId w:val="0"/>
        </w:numPr>
        <w:suppressAutoHyphens w:val="0"/>
        <w:rPr>
          <w:lang w:val="da-DK"/>
        </w:rPr>
      </w:pPr>
    </w:p>
    <w:p w14:paraId="4F3712BA" w14:textId="77777777" w:rsidR="0030615C" w:rsidRPr="004E60DA" w:rsidRDefault="0030615C" w:rsidP="0030615C">
      <w:pPr>
        <w:widowControl w:val="0"/>
        <w:numPr>
          <w:ilvl w:val="12"/>
          <w:numId w:val="0"/>
        </w:numPr>
        <w:suppressAutoHyphens w:val="0"/>
        <w:rPr>
          <w:lang w:val="da-DK"/>
        </w:rPr>
      </w:pPr>
    </w:p>
    <w:p w14:paraId="0ED655EC"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4FAAE4DF" w14:textId="77777777" w:rsidR="0030615C" w:rsidRPr="004E60DA" w:rsidRDefault="0030615C" w:rsidP="0030615C">
      <w:pPr>
        <w:widowControl w:val="0"/>
        <w:numPr>
          <w:ilvl w:val="12"/>
          <w:numId w:val="0"/>
        </w:numPr>
        <w:suppressAutoHyphens w:val="0"/>
        <w:rPr>
          <w:lang w:val="da-DK"/>
        </w:rPr>
      </w:pPr>
    </w:p>
    <w:p w14:paraId="6A1B2A4F" w14:textId="77777777" w:rsidR="0030615C" w:rsidRPr="004E60DA" w:rsidRDefault="0030615C" w:rsidP="0030615C">
      <w:pPr>
        <w:widowControl w:val="0"/>
        <w:suppressAutoHyphens w:val="0"/>
        <w:rPr>
          <w:lang w:val="da-DK"/>
        </w:rPr>
      </w:pPr>
      <w:r w:rsidRPr="004E60DA">
        <w:rPr>
          <w:lang w:val="da-DK"/>
        </w:rPr>
        <w:t xml:space="preserve">glycerol,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Pr="004E60DA">
        <w:rPr>
          <w:lang w:val="da-DK"/>
        </w:rPr>
        <w:t>,</w:t>
      </w:r>
      <w:r w:rsidR="00262C21" w:rsidRPr="004E60DA">
        <w:rPr>
          <w:lang w:val="da-DK"/>
        </w:rPr>
        <w:t xml:space="preserve"> </w:t>
      </w:r>
      <w:proofErr w:type="spellStart"/>
      <w:r w:rsidRPr="004E60DA">
        <w:rPr>
          <w:lang w:val="da-DK"/>
        </w:rPr>
        <w:t>dinatriumphosphatdihydrat</w:t>
      </w:r>
      <w:proofErr w:type="spellEnd"/>
      <w:r w:rsidRPr="004E60DA">
        <w:rPr>
          <w:lang w:val="da-DK"/>
        </w:rPr>
        <w:t>,</w:t>
      </w:r>
      <w:r w:rsidR="00262C21" w:rsidRPr="004E60DA">
        <w:rPr>
          <w:lang w:val="da-DK"/>
        </w:rPr>
        <w:t xml:space="preserve"> </w:t>
      </w:r>
      <w:proofErr w:type="spellStart"/>
      <w:r w:rsidRPr="004E60DA">
        <w:rPr>
          <w:lang w:val="da-DK"/>
        </w:rPr>
        <w:t>natriumchlorid</w:t>
      </w:r>
      <w:proofErr w:type="spellEnd"/>
      <w:r w:rsidRPr="004E60DA">
        <w:rPr>
          <w:lang w:val="da-DK"/>
        </w:rPr>
        <w:t>, saltsyre</w:t>
      </w:r>
      <w:r w:rsidR="00781A06" w:rsidRPr="004E60DA">
        <w:rPr>
          <w:lang w:val="da-DK"/>
        </w:rPr>
        <w:t>/</w:t>
      </w:r>
      <w:r w:rsidRPr="004E60DA">
        <w:rPr>
          <w:lang w:val="da-DK"/>
        </w:rPr>
        <w:t>natriumhydroxid til justering af pH og vand til injektionsvæsker</w:t>
      </w:r>
      <w:r w:rsidR="00F904AC" w:rsidRPr="004E60DA">
        <w:rPr>
          <w:lang w:val="da-DK"/>
        </w:rPr>
        <w:t>.</w:t>
      </w:r>
    </w:p>
    <w:p w14:paraId="2F32F6BC" w14:textId="77777777" w:rsidR="0030615C" w:rsidRPr="004E60DA" w:rsidRDefault="0030615C" w:rsidP="0030615C">
      <w:pPr>
        <w:widowControl w:val="0"/>
        <w:numPr>
          <w:ilvl w:val="12"/>
          <w:numId w:val="0"/>
        </w:numPr>
        <w:suppressAutoHyphens w:val="0"/>
        <w:rPr>
          <w:lang w:val="da-DK"/>
        </w:rPr>
      </w:pPr>
    </w:p>
    <w:p w14:paraId="51306290" w14:textId="77777777" w:rsidR="0030615C" w:rsidRPr="004E60DA" w:rsidRDefault="0030615C" w:rsidP="0030615C">
      <w:pPr>
        <w:widowControl w:val="0"/>
        <w:numPr>
          <w:ilvl w:val="12"/>
          <w:numId w:val="0"/>
        </w:numPr>
        <w:suppressAutoHyphens w:val="0"/>
        <w:rPr>
          <w:lang w:val="da-DK"/>
        </w:rPr>
      </w:pPr>
    </w:p>
    <w:p w14:paraId="4842071A"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 xml:space="preserve">M OG </w:t>
      </w:r>
      <w:r w:rsidR="00C05B4E" w:rsidRPr="00555416">
        <w:rPr>
          <w:b/>
          <w:lang w:val="da-DK"/>
        </w:rPr>
        <w:t>INDHOLD</w:t>
      </w:r>
      <w:r w:rsidR="00F11E2A" w:rsidRPr="004E60DA">
        <w:rPr>
          <w:b/>
          <w:lang w:val="da-DK"/>
        </w:rPr>
        <w:t xml:space="preserve"> </w:t>
      </w:r>
      <w:r w:rsidRPr="004E60DA">
        <w:rPr>
          <w:b/>
          <w:lang w:val="da-DK"/>
        </w:rPr>
        <w:t>(PAKNINGSSTØRRELSE)</w:t>
      </w:r>
    </w:p>
    <w:p w14:paraId="281753A7" w14:textId="77777777" w:rsidR="0030615C" w:rsidRPr="004E60DA" w:rsidRDefault="0030615C" w:rsidP="0030615C">
      <w:pPr>
        <w:widowControl w:val="0"/>
        <w:numPr>
          <w:ilvl w:val="12"/>
          <w:numId w:val="0"/>
        </w:numPr>
        <w:suppressAutoHyphens w:val="0"/>
        <w:rPr>
          <w:lang w:val="da-DK"/>
        </w:rPr>
      </w:pPr>
    </w:p>
    <w:p w14:paraId="21F0F407" w14:textId="77777777" w:rsidR="0030615C" w:rsidRPr="004E60DA" w:rsidRDefault="0030615C" w:rsidP="0030615C">
      <w:pPr>
        <w:widowControl w:val="0"/>
        <w:numPr>
          <w:ilvl w:val="12"/>
          <w:numId w:val="0"/>
        </w:numPr>
        <w:suppressAutoHyphens w:val="0"/>
        <w:rPr>
          <w:lang w:val="da-DK"/>
        </w:rPr>
      </w:pPr>
      <w:r w:rsidRPr="00D016E1">
        <w:rPr>
          <w:shd w:val="clear" w:color="auto" w:fill="BFBFBF"/>
          <w:lang w:val="da-DK"/>
        </w:rPr>
        <w:t>Injektionsvæske, opløsning</w:t>
      </w:r>
    </w:p>
    <w:p w14:paraId="33CE7986" w14:textId="77777777" w:rsidR="0030615C" w:rsidRPr="004E60DA" w:rsidRDefault="0030615C" w:rsidP="0030615C">
      <w:pPr>
        <w:widowControl w:val="0"/>
        <w:numPr>
          <w:ilvl w:val="12"/>
          <w:numId w:val="0"/>
        </w:numPr>
        <w:suppressAutoHyphens w:val="0"/>
        <w:rPr>
          <w:lang w:val="da-DK"/>
        </w:rPr>
      </w:pPr>
    </w:p>
    <w:p w14:paraId="1318E060" w14:textId="77777777" w:rsidR="0030615C" w:rsidRPr="004E60DA" w:rsidRDefault="0030615C" w:rsidP="0030615C">
      <w:pPr>
        <w:widowControl w:val="0"/>
        <w:numPr>
          <w:ilvl w:val="12"/>
          <w:numId w:val="0"/>
        </w:numPr>
        <w:suppressAutoHyphens w:val="0"/>
        <w:rPr>
          <w:lang w:val="da-DK"/>
        </w:rPr>
      </w:pPr>
      <w:r w:rsidRPr="004E60DA">
        <w:rPr>
          <w:lang w:val="da-DK"/>
        </w:rPr>
        <w:t>1</w:t>
      </w:r>
      <w:r w:rsidR="00E14819" w:rsidRPr="004E60DA">
        <w:rPr>
          <w:lang w:val="da-DK"/>
        </w:rPr>
        <w:t> </w:t>
      </w:r>
      <w:r w:rsidRPr="004E60DA">
        <w:rPr>
          <w:lang w:val="da-DK"/>
        </w:rPr>
        <w:t>x 3 ml</w:t>
      </w:r>
      <w:r w:rsidR="00781A06" w:rsidRPr="004E60DA">
        <w:rPr>
          <w:lang w:val="da-DK"/>
        </w:rPr>
        <w:t xml:space="preserve"> fyldt pen</w:t>
      </w:r>
    </w:p>
    <w:p w14:paraId="3C647C6C" w14:textId="77777777" w:rsidR="0030615C" w:rsidRPr="004E60DA" w:rsidRDefault="0030615C" w:rsidP="0030615C">
      <w:pPr>
        <w:widowControl w:val="0"/>
        <w:suppressAutoHyphens w:val="0"/>
        <w:rPr>
          <w:szCs w:val="22"/>
          <w:lang w:val="da-DK"/>
        </w:rPr>
      </w:pPr>
      <w:r w:rsidRPr="004E60DA">
        <w:rPr>
          <w:szCs w:val="22"/>
          <w:shd w:val="clear" w:color="auto" w:fill="C0C0C0"/>
          <w:lang w:val="da-DK"/>
        </w:rPr>
        <w:t>5 x 3 ml</w:t>
      </w:r>
      <w:r w:rsidR="00781A06" w:rsidRPr="004E60DA">
        <w:rPr>
          <w:szCs w:val="22"/>
          <w:shd w:val="clear" w:color="auto" w:fill="C0C0C0"/>
          <w:lang w:val="da-DK"/>
        </w:rPr>
        <w:t xml:space="preserve"> fyldte penne</w:t>
      </w:r>
    </w:p>
    <w:p w14:paraId="760601E4" w14:textId="77777777" w:rsidR="0030615C" w:rsidRPr="00D016E1" w:rsidRDefault="0030615C" w:rsidP="0030615C">
      <w:pPr>
        <w:widowControl w:val="0"/>
        <w:suppressAutoHyphens w:val="0"/>
        <w:rPr>
          <w:szCs w:val="22"/>
          <w:shd w:val="clear" w:color="auto" w:fill="C0C0C0"/>
          <w:lang w:val="da-DK"/>
        </w:rPr>
      </w:pPr>
      <w:r w:rsidRPr="00D016E1">
        <w:rPr>
          <w:szCs w:val="22"/>
          <w:shd w:val="clear" w:color="auto" w:fill="C0C0C0"/>
          <w:lang w:val="da-DK"/>
        </w:rPr>
        <w:t>1</w:t>
      </w:r>
      <w:r w:rsidR="00E14819" w:rsidRPr="00D016E1">
        <w:rPr>
          <w:szCs w:val="22"/>
          <w:shd w:val="clear" w:color="auto" w:fill="C0C0C0"/>
          <w:lang w:val="da-DK"/>
        </w:rPr>
        <w:t> </w:t>
      </w:r>
      <w:r w:rsidRPr="00D016E1">
        <w:rPr>
          <w:szCs w:val="22"/>
          <w:shd w:val="clear" w:color="auto" w:fill="C0C0C0"/>
          <w:lang w:val="da-DK"/>
        </w:rPr>
        <w:t xml:space="preserve">x 3 ml </w:t>
      </w:r>
      <w:r w:rsidR="00781A06" w:rsidRPr="00D016E1">
        <w:rPr>
          <w:szCs w:val="22"/>
          <w:shd w:val="clear" w:color="auto" w:fill="C0C0C0"/>
          <w:lang w:val="da-DK"/>
        </w:rPr>
        <w:t xml:space="preserve">fyldt pen </w:t>
      </w:r>
      <w:r w:rsidRPr="00D016E1">
        <w:rPr>
          <w:szCs w:val="22"/>
          <w:shd w:val="clear" w:color="auto" w:fill="C0C0C0"/>
          <w:lang w:val="da-DK"/>
        </w:rPr>
        <w:t>+ 7 </w:t>
      </w:r>
      <w:proofErr w:type="spellStart"/>
      <w:r w:rsidRPr="00D016E1">
        <w:rPr>
          <w:szCs w:val="22"/>
          <w:shd w:val="clear" w:color="auto" w:fill="C0C0C0"/>
          <w:lang w:val="da-DK"/>
        </w:rPr>
        <w:t>NovoFine</w:t>
      </w:r>
      <w:proofErr w:type="spellEnd"/>
      <w:r w:rsidRPr="00D016E1">
        <w:rPr>
          <w:szCs w:val="22"/>
          <w:shd w:val="clear" w:color="auto" w:fill="C0C0C0"/>
          <w:lang w:val="da-DK"/>
        </w:rPr>
        <w:t xml:space="preserve"> nåle</w:t>
      </w:r>
    </w:p>
    <w:p w14:paraId="5F836CAE" w14:textId="77777777" w:rsidR="0030615C" w:rsidRPr="004E60DA" w:rsidRDefault="0030615C" w:rsidP="00D016E1">
      <w:pPr>
        <w:widowControl w:val="0"/>
        <w:suppressAutoHyphens w:val="0"/>
        <w:rPr>
          <w:szCs w:val="22"/>
          <w:lang w:val="da-DK"/>
        </w:rPr>
      </w:pPr>
      <w:r w:rsidRPr="00D016E1">
        <w:rPr>
          <w:szCs w:val="22"/>
          <w:shd w:val="clear" w:color="auto" w:fill="C0C0C0"/>
          <w:lang w:val="da-DK"/>
        </w:rPr>
        <w:t>1</w:t>
      </w:r>
      <w:r w:rsidR="00E14819" w:rsidRPr="00D016E1">
        <w:rPr>
          <w:szCs w:val="22"/>
          <w:shd w:val="clear" w:color="auto" w:fill="C0C0C0"/>
          <w:lang w:val="da-DK"/>
        </w:rPr>
        <w:t> </w:t>
      </w:r>
      <w:r w:rsidRPr="00D016E1">
        <w:rPr>
          <w:szCs w:val="22"/>
          <w:shd w:val="clear" w:color="auto" w:fill="C0C0C0"/>
          <w:lang w:val="da-DK"/>
        </w:rPr>
        <w:t xml:space="preserve">x 3 ml </w:t>
      </w:r>
      <w:r w:rsidR="00781A06" w:rsidRPr="00D016E1">
        <w:rPr>
          <w:szCs w:val="22"/>
          <w:shd w:val="clear" w:color="auto" w:fill="C0C0C0"/>
          <w:lang w:val="da-DK"/>
        </w:rPr>
        <w:t xml:space="preserve">fyldt pen </w:t>
      </w:r>
      <w:r w:rsidRPr="00D016E1">
        <w:rPr>
          <w:szCs w:val="22"/>
          <w:shd w:val="clear" w:color="auto" w:fill="C0C0C0"/>
          <w:lang w:val="da-DK"/>
        </w:rPr>
        <w:t>+ 7 </w:t>
      </w:r>
      <w:proofErr w:type="spellStart"/>
      <w:r w:rsidRPr="00D016E1">
        <w:rPr>
          <w:szCs w:val="22"/>
          <w:shd w:val="clear" w:color="auto" w:fill="C0C0C0"/>
          <w:lang w:val="da-DK"/>
        </w:rPr>
        <w:t>NovoTwist</w:t>
      </w:r>
      <w:proofErr w:type="spellEnd"/>
      <w:r w:rsidRPr="00D016E1">
        <w:rPr>
          <w:szCs w:val="22"/>
          <w:shd w:val="clear" w:color="auto" w:fill="C0C0C0"/>
          <w:lang w:val="da-DK"/>
        </w:rPr>
        <w:t xml:space="preserve"> nåle</w:t>
      </w:r>
    </w:p>
    <w:p w14:paraId="4FED3BEE" w14:textId="77777777" w:rsidR="0030615C" w:rsidRPr="004E60DA" w:rsidRDefault="0030615C" w:rsidP="0030615C">
      <w:pPr>
        <w:widowControl w:val="0"/>
        <w:numPr>
          <w:ilvl w:val="12"/>
          <w:numId w:val="0"/>
        </w:numPr>
        <w:suppressAutoHyphens w:val="0"/>
        <w:rPr>
          <w:lang w:val="da-DK"/>
        </w:rPr>
      </w:pPr>
    </w:p>
    <w:p w14:paraId="5B2108CE" w14:textId="77777777" w:rsidR="0030615C" w:rsidRPr="004E60DA" w:rsidRDefault="0030615C" w:rsidP="0030615C">
      <w:pPr>
        <w:widowControl w:val="0"/>
        <w:numPr>
          <w:ilvl w:val="12"/>
          <w:numId w:val="0"/>
        </w:numPr>
        <w:suppressAutoHyphens w:val="0"/>
        <w:rPr>
          <w:lang w:val="da-DK"/>
        </w:rPr>
      </w:pPr>
    </w:p>
    <w:p w14:paraId="1D5B9D88"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ANVENDELSESMÅDE OG ADMINISTRATIONSVEJ</w:t>
      </w:r>
      <w:r w:rsidR="00E14819" w:rsidRPr="004E60DA">
        <w:rPr>
          <w:b/>
          <w:lang w:val="da-DK"/>
        </w:rPr>
        <w:t>E</w:t>
      </w:r>
    </w:p>
    <w:p w14:paraId="5EB723F3" w14:textId="77777777" w:rsidR="0030615C" w:rsidRPr="004E60DA" w:rsidRDefault="0030615C" w:rsidP="0030615C">
      <w:pPr>
        <w:widowControl w:val="0"/>
        <w:numPr>
          <w:ilvl w:val="12"/>
          <w:numId w:val="0"/>
        </w:numPr>
        <w:suppressAutoHyphens w:val="0"/>
        <w:rPr>
          <w:lang w:val="da-DK"/>
        </w:rPr>
      </w:pPr>
    </w:p>
    <w:p w14:paraId="32EB0E4D" w14:textId="77777777" w:rsidR="0030615C" w:rsidRPr="004E60DA" w:rsidRDefault="0030615C" w:rsidP="0030615C">
      <w:pPr>
        <w:widowControl w:val="0"/>
        <w:numPr>
          <w:ilvl w:val="12"/>
          <w:numId w:val="0"/>
        </w:numPr>
        <w:suppressAutoHyphens w:val="0"/>
        <w:rPr>
          <w:lang w:val="da-DK"/>
        </w:rPr>
      </w:pPr>
      <w:r w:rsidRPr="004E60DA">
        <w:rPr>
          <w:szCs w:val="22"/>
          <w:shd w:val="clear" w:color="auto" w:fill="C0C0C0"/>
          <w:lang w:val="da-DK"/>
        </w:rPr>
        <w:t>Nålene forhandles separat</w:t>
      </w:r>
    </w:p>
    <w:p w14:paraId="7E905E76" w14:textId="77777777" w:rsidR="0030615C" w:rsidRPr="004E60DA" w:rsidRDefault="0030615C" w:rsidP="0030615C">
      <w:pPr>
        <w:widowControl w:val="0"/>
        <w:numPr>
          <w:ilvl w:val="12"/>
          <w:numId w:val="0"/>
        </w:numPr>
        <w:suppressAutoHyphens w:val="0"/>
        <w:rPr>
          <w:lang w:val="da-DK"/>
        </w:rPr>
      </w:pPr>
      <w:r w:rsidRPr="004E60DA">
        <w:rPr>
          <w:lang w:val="da-DK"/>
        </w:rPr>
        <w:t>Læs indlægssedlen inden brug</w:t>
      </w:r>
    </w:p>
    <w:p w14:paraId="0384C171" w14:textId="77777777" w:rsidR="0041511A" w:rsidRPr="004E60DA" w:rsidRDefault="0041511A" w:rsidP="0041511A">
      <w:pPr>
        <w:widowControl w:val="0"/>
        <w:numPr>
          <w:ilvl w:val="12"/>
          <w:numId w:val="0"/>
        </w:numPr>
        <w:suppressAutoHyphens w:val="0"/>
        <w:rPr>
          <w:lang w:val="da-DK"/>
        </w:rPr>
      </w:pPr>
      <w:r w:rsidRPr="004E60DA">
        <w:rPr>
          <w:lang w:val="da-DK"/>
        </w:rPr>
        <w:t>Subkutan anvendelse</w:t>
      </w:r>
    </w:p>
    <w:p w14:paraId="16FDC72C" w14:textId="77777777" w:rsidR="0030615C" w:rsidRPr="004E60DA" w:rsidRDefault="0030615C" w:rsidP="0030615C">
      <w:pPr>
        <w:widowControl w:val="0"/>
        <w:numPr>
          <w:ilvl w:val="12"/>
          <w:numId w:val="0"/>
        </w:numPr>
        <w:suppressAutoHyphens w:val="0"/>
        <w:rPr>
          <w:lang w:val="da-DK"/>
        </w:rPr>
      </w:pPr>
    </w:p>
    <w:p w14:paraId="20CEA287" w14:textId="77777777" w:rsidR="0030615C" w:rsidRPr="004E60DA" w:rsidRDefault="0030615C" w:rsidP="0030615C">
      <w:pPr>
        <w:widowControl w:val="0"/>
        <w:numPr>
          <w:ilvl w:val="12"/>
          <w:numId w:val="0"/>
        </w:numPr>
        <w:suppressAutoHyphens w:val="0"/>
        <w:rPr>
          <w:lang w:val="da-DK"/>
        </w:rPr>
      </w:pPr>
    </w:p>
    <w:p w14:paraId="323DC9B8"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00781A06" w:rsidRPr="004E60DA">
        <w:rPr>
          <w:b/>
          <w:lang w:val="da-DK"/>
        </w:rPr>
        <w:t xml:space="preserve">SÆRLIG </w:t>
      </w:r>
      <w:r w:rsidRPr="004E60DA">
        <w:rPr>
          <w:b/>
          <w:lang w:val="da-DK"/>
        </w:rPr>
        <w:t>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077065EC" w14:textId="77777777" w:rsidR="0030615C" w:rsidRPr="004E60DA" w:rsidRDefault="0030615C" w:rsidP="0030615C">
      <w:pPr>
        <w:widowControl w:val="0"/>
        <w:numPr>
          <w:ilvl w:val="12"/>
          <w:numId w:val="0"/>
        </w:numPr>
        <w:suppressAutoHyphens w:val="0"/>
        <w:rPr>
          <w:lang w:val="da-DK"/>
        </w:rPr>
      </w:pPr>
    </w:p>
    <w:p w14:paraId="7E02CC8C" w14:textId="77777777" w:rsidR="0030615C" w:rsidRPr="004E60DA" w:rsidRDefault="0030615C" w:rsidP="0030615C">
      <w:pPr>
        <w:widowControl w:val="0"/>
        <w:numPr>
          <w:ilvl w:val="12"/>
          <w:numId w:val="0"/>
        </w:numPr>
        <w:suppressAutoHyphens w:val="0"/>
        <w:rPr>
          <w:lang w:val="da-DK"/>
        </w:rPr>
      </w:pPr>
      <w:r w:rsidRPr="004E60DA">
        <w:rPr>
          <w:lang w:val="da-DK"/>
        </w:rPr>
        <w:t>Opbevares utilgængeligt for børn</w:t>
      </w:r>
    </w:p>
    <w:p w14:paraId="4C6E1171" w14:textId="77777777" w:rsidR="0030615C" w:rsidRPr="004E60DA" w:rsidRDefault="0030615C" w:rsidP="0030615C">
      <w:pPr>
        <w:widowControl w:val="0"/>
        <w:numPr>
          <w:ilvl w:val="12"/>
          <w:numId w:val="0"/>
        </w:numPr>
        <w:suppressAutoHyphens w:val="0"/>
        <w:rPr>
          <w:lang w:val="da-DK"/>
        </w:rPr>
      </w:pPr>
    </w:p>
    <w:p w14:paraId="359FFC2F" w14:textId="77777777" w:rsidR="0030615C" w:rsidRPr="004E60DA" w:rsidRDefault="0030615C" w:rsidP="0030615C">
      <w:pPr>
        <w:widowControl w:val="0"/>
        <w:numPr>
          <w:ilvl w:val="12"/>
          <w:numId w:val="0"/>
        </w:numPr>
        <w:suppressAutoHyphens w:val="0"/>
        <w:rPr>
          <w:lang w:val="da-DK"/>
        </w:rPr>
      </w:pPr>
    </w:p>
    <w:p w14:paraId="559A72A3"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212CAFB5" w14:textId="77777777" w:rsidR="0030615C" w:rsidRPr="004E60DA" w:rsidRDefault="0030615C" w:rsidP="0030615C">
      <w:pPr>
        <w:widowControl w:val="0"/>
        <w:numPr>
          <w:ilvl w:val="12"/>
          <w:numId w:val="0"/>
        </w:numPr>
        <w:suppressAutoHyphens w:val="0"/>
        <w:rPr>
          <w:lang w:val="da-DK"/>
        </w:rPr>
      </w:pPr>
    </w:p>
    <w:p w14:paraId="4A5D7A16" w14:textId="77777777" w:rsidR="0030615C" w:rsidRPr="004E60DA" w:rsidRDefault="0030615C" w:rsidP="0030615C">
      <w:pPr>
        <w:widowControl w:val="0"/>
        <w:suppressAutoHyphens w:val="0"/>
        <w:rPr>
          <w:lang w:val="da-DK"/>
        </w:rPr>
      </w:pPr>
      <w:r w:rsidRPr="004E60DA">
        <w:rPr>
          <w:lang w:val="da-DK"/>
        </w:rPr>
        <w:t>Brug kun</w:t>
      </w:r>
      <w:r w:rsidR="00781A06" w:rsidRPr="004E60DA">
        <w:rPr>
          <w:lang w:val="da-DK"/>
        </w:rPr>
        <w:t xml:space="preserve"> </w:t>
      </w:r>
      <w:r w:rsidR="008E656A">
        <w:rPr>
          <w:lang w:val="da-DK"/>
        </w:rPr>
        <w:t xml:space="preserve">opløsning der er </w:t>
      </w:r>
      <w:r w:rsidRPr="004E60DA">
        <w:rPr>
          <w:lang w:val="da-DK"/>
        </w:rPr>
        <w:t>klar</w:t>
      </w:r>
      <w:r w:rsidR="00955009" w:rsidRPr="004E60DA">
        <w:rPr>
          <w:lang w:val="da-DK"/>
        </w:rPr>
        <w:t xml:space="preserve"> og</w:t>
      </w:r>
      <w:r w:rsidRPr="004E60DA">
        <w:rPr>
          <w:lang w:val="da-DK"/>
        </w:rPr>
        <w:t xml:space="preserve"> farveløs</w:t>
      </w:r>
    </w:p>
    <w:p w14:paraId="7F2174D5" w14:textId="77777777" w:rsidR="0030615C" w:rsidRPr="004E60DA" w:rsidRDefault="00781A06" w:rsidP="0030615C">
      <w:pPr>
        <w:widowControl w:val="0"/>
        <w:numPr>
          <w:ilvl w:val="12"/>
          <w:numId w:val="0"/>
        </w:numPr>
        <w:suppressAutoHyphens w:val="0"/>
        <w:rPr>
          <w:lang w:val="da-DK"/>
        </w:rPr>
      </w:pPr>
      <w:r w:rsidRPr="004E60DA">
        <w:rPr>
          <w:lang w:val="da-DK"/>
        </w:rPr>
        <w:t>M</w:t>
      </w:r>
      <w:r w:rsidR="0030615C" w:rsidRPr="004E60DA">
        <w:rPr>
          <w:lang w:val="da-DK"/>
        </w:rPr>
        <w:t>å kun anvendes af én person</w:t>
      </w:r>
    </w:p>
    <w:p w14:paraId="418BFD39" w14:textId="77777777" w:rsidR="0030615C" w:rsidRPr="004E60DA" w:rsidRDefault="0030615C" w:rsidP="0030615C">
      <w:pPr>
        <w:widowControl w:val="0"/>
        <w:suppressAutoHyphens w:val="0"/>
        <w:rPr>
          <w:lang w:val="da-DK"/>
        </w:rPr>
      </w:pPr>
      <w:r w:rsidRPr="004E60DA">
        <w:rPr>
          <w:lang w:val="da-DK"/>
        </w:rPr>
        <w:t xml:space="preserve">Beregnet til brug sammen med </w:t>
      </w:r>
      <w:proofErr w:type="spellStart"/>
      <w:r w:rsidRPr="004E60DA">
        <w:rPr>
          <w:lang w:val="da-DK"/>
        </w:rPr>
        <w:t>NovoFine</w:t>
      </w:r>
      <w:proofErr w:type="spellEnd"/>
      <w:r w:rsidRPr="004E60DA">
        <w:rPr>
          <w:lang w:val="da-DK"/>
        </w:rPr>
        <w:t xml:space="preserve"> eller </w:t>
      </w:r>
      <w:proofErr w:type="spellStart"/>
      <w:r w:rsidRPr="004E60DA">
        <w:rPr>
          <w:lang w:val="da-DK"/>
        </w:rPr>
        <w:t>NovoTwist</w:t>
      </w:r>
      <w:proofErr w:type="spellEnd"/>
      <w:r w:rsidRPr="004E60DA">
        <w:rPr>
          <w:lang w:val="da-DK"/>
        </w:rPr>
        <w:t xml:space="preserve"> engangsnåle med en længde på op til 8</w:t>
      </w:r>
      <w:r w:rsidR="004454C3" w:rsidRPr="004E60DA">
        <w:rPr>
          <w:lang w:val="da-DK"/>
        </w:rPr>
        <w:t> </w:t>
      </w:r>
      <w:r w:rsidRPr="004E60DA">
        <w:rPr>
          <w:lang w:val="da-DK"/>
        </w:rPr>
        <w:t>mm</w:t>
      </w:r>
    </w:p>
    <w:p w14:paraId="327E58A3" w14:textId="77777777" w:rsidR="0030615C" w:rsidRPr="004E60DA" w:rsidRDefault="0030615C" w:rsidP="0030615C">
      <w:pPr>
        <w:widowControl w:val="0"/>
        <w:numPr>
          <w:ilvl w:val="12"/>
          <w:numId w:val="0"/>
        </w:numPr>
        <w:suppressAutoHyphens w:val="0"/>
        <w:rPr>
          <w:lang w:val="da-DK"/>
        </w:rPr>
      </w:pPr>
    </w:p>
    <w:p w14:paraId="341B3264" w14:textId="77777777" w:rsidR="0030615C" w:rsidRPr="004E60DA" w:rsidRDefault="0030615C" w:rsidP="0030615C">
      <w:pPr>
        <w:widowControl w:val="0"/>
        <w:numPr>
          <w:ilvl w:val="12"/>
          <w:numId w:val="0"/>
        </w:numPr>
        <w:suppressAutoHyphens w:val="0"/>
        <w:rPr>
          <w:lang w:val="da-DK"/>
        </w:rPr>
      </w:pPr>
    </w:p>
    <w:p w14:paraId="1269039E"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61BC7D58" w14:textId="77777777" w:rsidR="0030615C" w:rsidRPr="004E60DA" w:rsidRDefault="0030615C" w:rsidP="0030615C">
      <w:pPr>
        <w:widowControl w:val="0"/>
        <w:numPr>
          <w:ilvl w:val="12"/>
          <w:numId w:val="0"/>
        </w:numPr>
        <w:suppressAutoHyphens w:val="0"/>
        <w:rPr>
          <w:lang w:val="da-DK"/>
        </w:rPr>
      </w:pPr>
    </w:p>
    <w:p w14:paraId="1721749C" w14:textId="77777777" w:rsidR="0030615C" w:rsidRPr="004E60DA" w:rsidRDefault="0030615C" w:rsidP="0030615C">
      <w:pPr>
        <w:widowControl w:val="0"/>
        <w:numPr>
          <w:ilvl w:val="12"/>
          <w:numId w:val="0"/>
        </w:numPr>
        <w:suppressAutoHyphens w:val="0"/>
        <w:rPr>
          <w:lang w:val="da-DK"/>
        </w:rPr>
      </w:pPr>
      <w:r w:rsidRPr="004E60DA">
        <w:rPr>
          <w:lang w:val="da-DK"/>
        </w:rPr>
        <w:lastRenderedPageBreak/>
        <w:t>EXP/</w:t>
      </w:r>
    </w:p>
    <w:p w14:paraId="79833DC4" w14:textId="77777777" w:rsidR="0030615C" w:rsidRPr="004E60DA" w:rsidRDefault="00781A06" w:rsidP="0030615C">
      <w:pPr>
        <w:widowControl w:val="0"/>
        <w:suppressAutoHyphens w:val="0"/>
        <w:rPr>
          <w:lang w:val="da-DK"/>
        </w:rPr>
      </w:pPr>
      <w:r w:rsidRPr="004E60DA">
        <w:rPr>
          <w:lang w:val="da-DK"/>
        </w:rPr>
        <w:t xml:space="preserve">Under brug: </w:t>
      </w:r>
      <w:r w:rsidR="0030615C" w:rsidRPr="004E60DA">
        <w:rPr>
          <w:lang w:val="da-DK"/>
        </w:rPr>
        <w:t>Bruges inden 4</w:t>
      </w:r>
      <w:r w:rsidR="004454C3" w:rsidRPr="004E60DA">
        <w:rPr>
          <w:lang w:val="da-DK"/>
        </w:rPr>
        <w:t> </w:t>
      </w:r>
      <w:r w:rsidR="0030615C" w:rsidRPr="004E60DA">
        <w:rPr>
          <w:lang w:val="da-DK"/>
        </w:rPr>
        <w:t>uger.</w:t>
      </w:r>
    </w:p>
    <w:p w14:paraId="3AE571C7" w14:textId="77777777" w:rsidR="0030615C" w:rsidRPr="004E60DA" w:rsidRDefault="0030615C" w:rsidP="0030615C">
      <w:pPr>
        <w:widowControl w:val="0"/>
        <w:numPr>
          <w:ilvl w:val="12"/>
          <w:numId w:val="0"/>
        </w:numPr>
        <w:suppressAutoHyphens w:val="0"/>
        <w:rPr>
          <w:lang w:val="da-DK"/>
        </w:rPr>
      </w:pPr>
    </w:p>
    <w:p w14:paraId="0F4AB696" w14:textId="77777777" w:rsidR="0030615C" w:rsidRPr="004E60DA" w:rsidRDefault="0030615C" w:rsidP="0030615C">
      <w:pPr>
        <w:widowControl w:val="0"/>
        <w:numPr>
          <w:ilvl w:val="12"/>
          <w:numId w:val="0"/>
        </w:numPr>
        <w:suppressAutoHyphens w:val="0"/>
        <w:rPr>
          <w:lang w:val="da-DK"/>
        </w:rPr>
      </w:pPr>
    </w:p>
    <w:p w14:paraId="404B636C"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9.</w:t>
      </w:r>
      <w:r w:rsidRPr="004E60DA">
        <w:rPr>
          <w:b/>
          <w:lang w:val="da-DK"/>
        </w:rPr>
        <w:tab/>
        <w:t>SÆRLIGE OPBEVARINGSBETINGELSER</w:t>
      </w:r>
    </w:p>
    <w:p w14:paraId="2731F24A" w14:textId="77777777" w:rsidR="0030615C" w:rsidRPr="004E60DA" w:rsidRDefault="0030615C" w:rsidP="0030615C">
      <w:pPr>
        <w:widowControl w:val="0"/>
        <w:numPr>
          <w:ilvl w:val="12"/>
          <w:numId w:val="0"/>
        </w:numPr>
        <w:suppressAutoHyphens w:val="0"/>
        <w:rPr>
          <w:lang w:val="da-DK"/>
        </w:rPr>
      </w:pPr>
    </w:p>
    <w:p w14:paraId="4228C25F" w14:textId="77777777" w:rsidR="0030615C" w:rsidRPr="004E60DA" w:rsidRDefault="00781A06" w:rsidP="0030615C">
      <w:pPr>
        <w:widowControl w:val="0"/>
        <w:numPr>
          <w:ilvl w:val="12"/>
          <w:numId w:val="0"/>
        </w:numPr>
        <w:suppressAutoHyphens w:val="0"/>
        <w:rPr>
          <w:lang w:val="da-DK"/>
        </w:rPr>
      </w:pPr>
      <w:r w:rsidRPr="004E60DA">
        <w:rPr>
          <w:lang w:val="da-DK"/>
        </w:rPr>
        <w:t xml:space="preserve">Før ibrugtagning: </w:t>
      </w:r>
      <w:r w:rsidR="0030615C" w:rsidRPr="004E60DA">
        <w:rPr>
          <w:lang w:val="da-DK"/>
        </w:rPr>
        <w:t>Opbevares i køleskab (2°C</w:t>
      </w:r>
      <w:r w:rsidR="00B15930" w:rsidRPr="004E60DA">
        <w:rPr>
          <w:lang w:val="da-DK"/>
        </w:rPr>
        <w:t xml:space="preserve"> til </w:t>
      </w:r>
      <w:r w:rsidR="0030615C" w:rsidRPr="004E60DA">
        <w:rPr>
          <w:lang w:val="da-DK"/>
        </w:rPr>
        <w:t>8°C)</w:t>
      </w:r>
    </w:p>
    <w:p w14:paraId="30B586E9" w14:textId="77777777" w:rsidR="00781A06" w:rsidRPr="004E60DA" w:rsidRDefault="00781A06" w:rsidP="00781A06">
      <w:pPr>
        <w:widowControl w:val="0"/>
        <w:suppressAutoHyphens w:val="0"/>
        <w:rPr>
          <w:lang w:val="da-DK"/>
        </w:rPr>
      </w:pPr>
      <w:r w:rsidRPr="004E60DA">
        <w:rPr>
          <w:lang w:val="da-DK"/>
        </w:rPr>
        <w:t>Under brug: Opbevares under 30°C</w:t>
      </w:r>
      <w:r w:rsidR="007B75CC" w:rsidRPr="004E60DA">
        <w:rPr>
          <w:lang w:val="da-DK"/>
        </w:rPr>
        <w:t>. Kan opbevares i køleskab (2</w:t>
      </w:r>
      <w:r w:rsidR="00737B70" w:rsidRPr="004E60DA">
        <w:rPr>
          <w:lang w:val="da-DK"/>
        </w:rPr>
        <w:t>°</w:t>
      </w:r>
      <w:r w:rsidR="007B75CC" w:rsidRPr="004E60DA">
        <w:rPr>
          <w:lang w:val="da-DK"/>
        </w:rPr>
        <w:t>C</w:t>
      </w:r>
      <w:r w:rsidR="00B15930" w:rsidRPr="004E60DA">
        <w:rPr>
          <w:lang w:val="da-DK"/>
        </w:rPr>
        <w:t xml:space="preserve"> til </w:t>
      </w:r>
      <w:r w:rsidR="007B75CC" w:rsidRPr="004E60DA">
        <w:rPr>
          <w:lang w:val="da-DK"/>
        </w:rPr>
        <w:t>8</w:t>
      </w:r>
      <w:r w:rsidR="00737B70" w:rsidRPr="004E60DA">
        <w:rPr>
          <w:lang w:val="da-DK"/>
        </w:rPr>
        <w:t>°</w:t>
      </w:r>
      <w:r w:rsidR="007B75CC" w:rsidRPr="004E60DA">
        <w:rPr>
          <w:lang w:val="da-DK"/>
        </w:rPr>
        <w:t>C)</w:t>
      </w:r>
    </w:p>
    <w:p w14:paraId="3F056EAA" w14:textId="77777777" w:rsidR="0030615C" w:rsidRPr="004E60DA" w:rsidRDefault="0030615C" w:rsidP="0030615C">
      <w:pPr>
        <w:widowControl w:val="0"/>
        <w:numPr>
          <w:ilvl w:val="12"/>
          <w:numId w:val="0"/>
        </w:numPr>
        <w:suppressAutoHyphens w:val="0"/>
        <w:rPr>
          <w:lang w:val="da-DK"/>
        </w:rPr>
      </w:pPr>
      <w:r w:rsidRPr="004E60DA">
        <w:rPr>
          <w:lang w:val="da-DK"/>
        </w:rPr>
        <w:t>Må ikke fryses</w:t>
      </w:r>
    </w:p>
    <w:p w14:paraId="4E733750" w14:textId="77777777" w:rsidR="0030615C" w:rsidRPr="004E60DA" w:rsidRDefault="0030615C" w:rsidP="0030615C">
      <w:pPr>
        <w:widowControl w:val="0"/>
        <w:numPr>
          <w:ilvl w:val="12"/>
          <w:numId w:val="0"/>
        </w:numPr>
        <w:suppressAutoHyphens w:val="0"/>
        <w:rPr>
          <w:lang w:val="da-DK"/>
        </w:rPr>
      </w:pPr>
      <w:r w:rsidRPr="004E60DA">
        <w:rPr>
          <w:lang w:val="da-DK"/>
        </w:rPr>
        <w:t xml:space="preserve">Opbevar </w:t>
      </w:r>
      <w:r w:rsidR="00781A06" w:rsidRPr="004E60DA">
        <w:rPr>
          <w:lang w:val="da-DK"/>
        </w:rPr>
        <w:t xml:space="preserve">pennen </w:t>
      </w:r>
      <w:r w:rsidRPr="004E60DA">
        <w:rPr>
          <w:lang w:val="da-DK"/>
        </w:rPr>
        <w:t>med hætten påsat for at beskytte mod lys</w:t>
      </w:r>
    </w:p>
    <w:p w14:paraId="351DE3CF" w14:textId="77777777" w:rsidR="0030615C" w:rsidRPr="004E60DA" w:rsidRDefault="0030615C" w:rsidP="0030615C">
      <w:pPr>
        <w:widowControl w:val="0"/>
        <w:numPr>
          <w:ilvl w:val="12"/>
          <w:numId w:val="0"/>
        </w:numPr>
        <w:suppressAutoHyphens w:val="0"/>
        <w:rPr>
          <w:lang w:val="da-DK"/>
        </w:rPr>
      </w:pPr>
    </w:p>
    <w:p w14:paraId="56B95DAE" w14:textId="77777777" w:rsidR="0030615C" w:rsidRPr="004E60DA" w:rsidRDefault="0030615C" w:rsidP="0030615C">
      <w:pPr>
        <w:widowControl w:val="0"/>
        <w:numPr>
          <w:ilvl w:val="12"/>
          <w:numId w:val="0"/>
        </w:numPr>
        <w:suppressAutoHyphens w:val="0"/>
        <w:rPr>
          <w:lang w:val="da-DK"/>
        </w:rPr>
      </w:pPr>
    </w:p>
    <w:p w14:paraId="204BC21E"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 xml:space="preserve">REGLER VED BORTSKAFFELSE AF </w:t>
      </w:r>
      <w:r w:rsidR="00171F1E" w:rsidRPr="004E60DA">
        <w:rPr>
          <w:b/>
          <w:lang w:val="da-DK"/>
        </w:rPr>
        <w:t xml:space="preserve">IKKE ANVENDT LÆGEMIDDEL SAMT </w:t>
      </w:r>
      <w:r w:rsidRPr="004E60DA">
        <w:rPr>
          <w:b/>
          <w:lang w:val="da-DK"/>
        </w:rPr>
        <w:t xml:space="preserve">AFFALD </w:t>
      </w:r>
      <w:r w:rsidR="00171F1E" w:rsidRPr="004E60DA">
        <w:rPr>
          <w:b/>
          <w:lang w:val="da-DK"/>
        </w:rPr>
        <w:t>HERAF</w:t>
      </w:r>
    </w:p>
    <w:p w14:paraId="1562AD93" w14:textId="77777777" w:rsidR="0030615C" w:rsidRPr="004E60DA" w:rsidRDefault="0030615C" w:rsidP="0030615C">
      <w:pPr>
        <w:widowControl w:val="0"/>
        <w:numPr>
          <w:ilvl w:val="12"/>
          <w:numId w:val="0"/>
        </w:numPr>
        <w:suppressAutoHyphens w:val="0"/>
        <w:rPr>
          <w:lang w:val="da-DK"/>
        </w:rPr>
      </w:pPr>
    </w:p>
    <w:p w14:paraId="05A9AE7B" w14:textId="77777777" w:rsidR="0030615C" w:rsidRPr="004E60DA" w:rsidRDefault="0030615C" w:rsidP="0030615C">
      <w:pPr>
        <w:widowControl w:val="0"/>
        <w:suppressAutoHyphens w:val="0"/>
        <w:rPr>
          <w:lang w:val="da-DK"/>
        </w:rPr>
      </w:pPr>
      <w:r w:rsidRPr="004E60DA">
        <w:rPr>
          <w:lang w:val="da-DK"/>
        </w:rPr>
        <w:t>Kassér nålen efter hver injektion</w:t>
      </w:r>
    </w:p>
    <w:p w14:paraId="59976280" w14:textId="77777777" w:rsidR="0030615C" w:rsidRPr="004E60DA" w:rsidRDefault="0030615C" w:rsidP="0030615C">
      <w:pPr>
        <w:widowControl w:val="0"/>
        <w:numPr>
          <w:ilvl w:val="12"/>
          <w:numId w:val="0"/>
        </w:numPr>
        <w:suppressAutoHyphens w:val="0"/>
        <w:rPr>
          <w:lang w:val="da-DK"/>
        </w:rPr>
      </w:pPr>
    </w:p>
    <w:p w14:paraId="1FAA9CB9" w14:textId="77777777" w:rsidR="0030615C" w:rsidRPr="004E60DA" w:rsidRDefault="0030615C" w:rsidP="0030615C">
      <w:pPr>
        <w:widowControl w:val="0"/>
        <w:numPr>
          <w:ilvl w:val="12"/>
          <w:numId w:val="0"/>
        </w:numPr>
        <w:suppressAutoHyphens w:val="0"/>
        <w:rPr>
          <w:lang w:val="da-DK"/>
        </w:rPr>
      </w:pPr>
    </w:p>
    <w:p w14:paraId="6F4B1EF9"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2FF03862" w14:textId="77777777" w:rsidR="0030615C" w:rsidRPr="004E60DA" w:rsidRDefault="0030615C" w:rsidP="0030615C">
      <w:pPr>
        <w:widowControl w:val="0"/>
        <w:numPr>
          <w:ilvl w:val="12"/>
          <w:numId w:val="0"/>
        </w:numPr>
        <w:suppressAutoHyphens w:val="0"/>
        <w:rPr>
          <w:lang w:val="da-DK"/>
        </w:rPr>
      </w:pPr>
    </w:p>
    <w:p w14:paraId="2DAFE03E" w14:textId="77777777" w:rsidR="0030615C" w:rsidRPr="00271630" w:rsidRDefault="0030615C" w:rsidP="0030615C">
      <w:pPr>
        <w:widowControl w:val="0"/>
        <w:numPr>
          <w:ilvl w:val="12"/>
          <w:numId w:val="0"/>
        </w:numPr>
        <w:suppressAutoHyphens w:val="0"/>
        <w:rPr>
          <w:lang w:val="pt-BR"/>
        </w:rPr>
      </w:pPr>
      <w:r w:rsidRPr="00271630">
        <w:rPr>
          <w:lang w:val="pt-BR"/>
        </w:rPr>
        <w:t>Novo Nordisk A/S</w:t>
      </w:r>
    </w:p>
    <w:p w14:paraId="4F3A7FCB" w14:textId="77777777" w:rsidR="0030615C" w:rsidRPr="00271630" w:rsidRDefault="0030615C" w:rsidP="0030615C">
      <w:pPr>
        <w:widowControl w:val="0"/>
        <w:numPr>
          <w:ilvl w:val="12"/>
          <w:numId w:val="0"/>
        </w:numPr>
        <w:suppressAutoHyphens w:val="0"/>
        <w:rPr>
          <w:lang w:val="pt-BR"/>
        </w:rPr>
      </w:pPr>
      <w:r w:rsidRPr="00271630">
        <w:rPr>
          <w:lang w:val="pt-BR"/>
        </w:rPr>
        <w:t>Novo Allé</w:t>
      </w:r>
    </w:p>
    <w:p w14:paraId="12455D59" w14:textId="77777777" w:rsidR="0030615C" w:rsidRPr="004E60DA" w:rsidRDefault="0030615C" w:rsidP="0030615C">
      <w:pPr>
        <w:widowControl w:val="0"/>
        <w:numPr>
          <w:ilvl w:val="12"/>
          <w:numId w:val="0"/>
        </w:numPr>
        <w:suppressAutoHyphens w:val="0"/>
        <w:rPr>
          <w:lang w:val="da-DK"/>
        </w:rPr>
      </w:pPr>
      <w:r w:rsidRPr="004E60DA">
        <w:rPr>
          <w:lang w:val="da-DK"/>
        </w:rPr>
        <w:t>DK-2880 Bagsværd</w:t>
      </w:r>
    </w:p>
    <w:p w14:paraId="0A1AE791" w14:textId="77777777" w:rsidR="0030615C" w:rsidRPr="004E60DA" w:rsidRDefault="0030615C" w:rsidP="0030615C">
      <w:pPr>
        <w:widowControl w:val="0"/>
        <w:numPr>
          <w:ilvl w:val="12"/>
          <w:numId w:val="0"/>
        </w:numPr>
        <w:suppressAutoHyphens w:val="0"/>
        <w:rPr>
          <w:lang w:val="da-DK"/>
        </w:rPr>
      </w:pPr>
      <w:r w:rsidRPr="004E60DA">
        <w:rPr>
          <w:lang w:val="da-DK"/>
        </w:rPr>
        <w:t>Danmark</w:t>
      </w:r>
    </w:p>
    <w:p w14:paraId="45325D0C" w14:textId="77777777" w:rsidR="0030615C" w:rsidRPr="004E60DA" w:rsidRDefault="0030615C" w:rsidP="0030615C">
      <w:pPr>
        <w:widowControl w:val="0"/>
        <w:numPr>
          <w:ilvl w:val="12"/>
          <w:numId w:val="0"/>
        </w:numPr>
        <w:suppressAutoHyphens w:val="0"/>
        <w:rPr>
          <w:lang w:val="da-DK"/>
        </w:rPr>
      </w:pPr>
    </w:p>
    <w:p w14:paraId="3828781E" w14:textId="77777777" w:rsidR="0030615C" w:rsidRPr="004E60DA" w:rsidRDefault="0030615C" w:rsidP="0030615C">
      <w:pPr>
        <w:widowControl w:val="0"/>
        <w:numPr>
          <w:ilvl w:val="12"/>
          <w:numId w:val="0"/>
        </w:numPr>
        <w:suppressAutoHyphens w:val="0"/>
        <w:rPr>
          <w:lang w:val="da-DK"/>
        </w:rPr>
      </w:pPr>
    </w:p>
    <w:p w14:paraId="0394D9D0"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w:t>
      </w:r>
      <w:r w:rsidR="00171F1E" w:rsidRPr="004E60DA">
        <w:rPr>
          <w:b/>
          <w:lang w:val="da-DK"/>
        </w:rPr>
        <w:t>RE</w:t>
      </w:r>
    </w:p>
    <w:p w14:paraId="0074BBE9" w14:textId="77777777" w:rsidR="0030615C" w:rsidRPr="004E60DA" w:rsidRDefault="0030615C" w:rsidP="0030615C">
      <w:pPr>
        <w:widowControl w:val="0"/>
        <w:numPr>
          <w:ilvl w:val="12"/>
          <w:numId w:val="0"/>
        </w:numPr>
        <w:suppressAutoHyphens w:val="0"/>
        <w:rPr>
          <w:lang w:val="da-DK"/>
        </w:rPr>
      </w:pPr>
    </w:p>
    <w:p w14:paraId="195987BA" w14:textId="77777777" w:rsidR="00063904" w:rsidRPr="004E60DA" w:rsidRDefault="00063904" w:rsidP="00063904">
      <w:pPr>
        <w:widowControl w:val="0"/>
        <w:numPr>
          <w:ilvl w:val="12"/>
          <w:numId w:val="0"/>
        </w:numPr>
        <w:suppressAutoHyphens w:val="0"/>
        <w:rPr>
          <w:lang w:val="da-DK"/>
        </w:rPr>
      </w:pPr>
      <w:r w:rsidRPr="004E60DA">
        <w:rPr>
          <w:lang w:val="da-DK"/>
        </w:rPr>
        <w:t>EU/1/99/119/019</w:t>
      </w:r>
      <w:r w:rsidR="00A23C4F">
        <w:rPr>
          <w:lang w:val="da-DK"/>
        </w:rPr>
        <w:tab/>
      </w:r>
      <w:r w:rsidRPr="004E60DA">
        <w:rPr>
          <w:shd w:val="clear" w:color="auto" w:fill="BFBFBF"/>
          <w:lang w:val="da-DK"/>
        </w:rPr>
        <w:t>1</w:t>
      </w:r>
      <w:r w:rsidR="004454C3" w:rsidRPr="004E60DA">
        <w:rPr>
          <w:shd w:val="clear" w:color="auto" w:fill="BFBFBF"/>
          <w:lang w:val="da-DK"/>
        </w:rPr>
        <w:t> </w:t>
      </w:r>
      <w:r w:rsidRPr="004E60DA">
        <w:rPr>
          <w:shd w:val="clear" w:color="auto" w:fill="BFBFBF"/>
          <w:lang w:val="da-DK"/>
        </w:rPr>
        <w:t xml:space="preserve">pen </w:t>
      </w:r>
      <w:r w:rsidR="008E0F07" w:rsidRPr="004E60DA">
        <w:rPr>
          <w:shd w:val="clear" w:color="auto" w:fill="BFBFBF"/>
          <w:lang w:val="da-DK"/>
        </w:rPr>
        <w:t>med</w:t>
      </w:r>
      <w:r w:rsidRPr="004E60DA">
        <w:rPr>
          <w:shd w:val="clear" w:color="auto" w:fill="BFBFBF"/>
          <w:lang w:val="da-DK"/>
        </w:rPr>
        <w:t xml:space="preserve"> 3</w:t>
      </w:r>
      <w:r w:rsidR="004454C3" w:rsidRPr="004E60DA">
        <w:rPr>
          <w:shd w:val="clear" w:color="auto" w:fill="BFBFBF"/>
          <w:lang w:val="da-DK"/>
        </w:rPr>
        <w:t> </w:t>
      </w:r>
      <w:r w:rsidRPr="004E60DA">
        <w:rPr>
          <w:shd w:val="clear" w:color="auto" w:fill="BFBFBF"/>
          <w:lang w:val="da-DK"/>
        </w:rPr>
        <w:t>ml</w:t>
      </w:r>
    </w:p>
    <w:p w14:paraId="1AB8B940" w14:textId="77777777" w:rsidR="00063904" w:rsidRPr="004E60DA" w:rsidRDefault="00063904" w:rsidP="00063904">
      <w:pPr>
        <w:widowControl w:val="0"/>
        <w:numPr>
          <w:ilvl w:val="12"/>
          <w:numId w:val="0"/>
        </w:numPr>
        <w:suppressAutoHyphens w:val="0"/>
        <w:rPr>
          <w:lang w:val="da-DK"/>
        </w:rPr>
      </w:pPr>
      <w:r w:rsidRPr="004E60DA">
        <w:rPr>
          <w:shd w:val="clear" w:color="auto" w:fill="BFBFBF"/>
          <w:lang w:val="da-DK"/>
        </w:rPr>
        <w:t>EU/1/99/119/020</w:t>
      </w:r>
      <w:r w:rsidR="00A23C4F" w:rsidRPr="004E60DA">
        <w:rPr>
          <w:shd w:val="clear" w:color="auto" w:fill="BFBFBF"/>
          <w:lang w:val="da-DK"/>
        </w:rPr>
        <w:tab/>
      </w:r>
      <w:r w:rsidRPr="004E60DA">
        <w:rPr>
          <w:shd w:val="clear" w:color="auto" w:fill="BFBFBF"/>
          <w:lang w:val="da-DK"/>
        </w:rPr>
        <w:t>5</w:t>
      </w:r>
      <w:r w:rsidR="004454C3" w:rsidRPr="004E60DA">
        <w:rPr>
          <w:shd w:val="clear" w:color="auto" w:fill="BFBFBF"/>
          <w:lang w:val="da-DK"/>
        </w:rPr>
        <w:t> </w:t>
      </w:r>
      <w:r w:rsidRPr="004E60DA">
        <w:rPr>
          <w:shd w:val="clear" w:color="auto" w:fill="BFBFBF"/>
          <w:lang w:val="da-DK"/>
        </w:rPr>
        <w:t xml:space="preserve">penne </w:t>
      </w:r>
      <w:r w:rsidR="008E0F07" w:rsidRPr="004E60DA">
        <w:rPr>
          <w:shd w:val="clear" w:color="auto" w:fill="BFBFBF"/>
          <w:lang w:val="da-DK"/>
        </w:rPr>
        <w:t>med</w:t>
      </w:r>
      <w:r w:rsidRPr="004E60DA">
        <w:rPr>
          <w:shd w:val="clear" w:color="auto" w:fill="BFBFBF"/>
          <w:lang w:val="da-DK"/>
        </w:rPr>
        <w:t xml:space="preserve"> 3</w:t>
      </w:r>
      <w:r w:rsidR="004454C3" w:rsidRPr="004E60DA">
        <w:rPr>
          <w:shd w:val="clear" w:color="auto" w:fill="BFBFBF"/>
          <w:lang w:val="da-DK"/>
        </w:rPr>
        <w:t> </w:t>
      </w:r>
      <w:r w:rsidRPr="004E60DA">
        <w:rPr>
          <w:shd w:val="clear" w:color="auto" w:fill="BFBFBF"/>
          <w:lang w:val="da-DK"/>
        </w:rPr>
        <w:t>ml</w:t>
      </w:r>
    </w:p>
    <w:p w14:paraId="3BA78097" w14:textId="77777777" w:rsidR="00063904" w:rsidRPr="004E60DA" w:rsidRDefault="00063904" w:rsidP="00063904">
      <w:pPr>
        <w:widowControl w:val="0"/>
        <w:numPr>
          <w:ilvl w:val="12"/>
          <w:numId w:val="0"/>
        </w:numPr>
        <w:suppressAutoHyphens w:val="0"/>
        <w:rPr>
          <w:lang w:val="da-DK"/>
        </w:rPr>
      </w:pPr>
      <w:r w:rsidRPr="004E60DA">
        <w:rPr>
          <w:shd w:val="clear" w:color="auto" w:fill="BFBFBF"/>
          <w:lang w:val="da-DK"/>
        </w:rPr>
        <w:t>EU/1/99/119/022</w:t>
      </w:r>
      <w:r w:rsidR="00A23C4F" w:rsidRPr="004E60DA">
        <w:rPr>
          <w:shd w:val="clear" w:color="auto" w:fill="BFBFBF"/>
          <w:lang w:val="da-DK"/>
        </w:rPr>
        <w:tab/>
      </w:r>
      <w:r w:rsidRPr="004E60DA">
        <w:rPr>
          <w:shd w:val="clear" w:color="auto" w:fill="BFBFBF"/>
          <w:lang w:val="da-DK"/>
        </w:rPr>
        <w:t>1</w:t>
      </w:r>
      <w:r w:rsidR="004454C3" w:rsidRPr="004E60DA">
        <w:rPr>
          <w:shd w:val="clear" w:color="auto" w:fill="BFBFBF"/>
          <w:lang w:val="da-DK"/>
        </w:rPr>
        <w:t> </w:t>
      </w:r>
      <w:r w:rsidRPr="004E60DA">
        <w:rPr>
          <w:shd w:val="clear" w:color="auto" w:fill="BFBFBF"/>
          <w:lang w:val="da-DK"/>
        </w:rPr>
        <w:t xml:space="preserve">pen </w:t>
      </w:r>
      <w:r w:rsidR="008E0F07" w:rsidRPr="004E60DA">
        <w:rPr>
          <w:shd w:val="clear" w:color="auto" w:fill="BFBFBF"/>
          <w:lang w:val="da-DK"/>
        </w:rPr>
        <w:t>med</w:t>
      </w:r>
      <w:r w:rsidRPr="004E60DA">
        <w:rPr>
          <w:shd w:val="clear" w:color="auto" w:fill="BFBFBF"/>
          <w:lang w:val="da-DK"/>
        </w:rPr>
        <w:t xml:space="preserve"> 3</w:t>
      </w:r>
      <w:r w:rsidR="004454C3" w:rsidRPr="004E60DA">
        <w:rPr>
          <w:shd w:val="clear" w:color="auto" w:fill="BFBFBF"/>
          <w:lang w:val="da-DK"/>
        </w:rPr>
        <w:t> </w:t>
      </w:r>
      <w:r w:rsidRPr="004E60DA">
        <w:rPr>
          <w:shd w:val="clear" w:color="auto" w:fill="BFBFBF"/>
          <w:lang w:val="da-DK"/>
        </w:rPr>
        <w:t>ml</w:t>
      </w:r>
      <w:r w:rsidRPr="004E60DA">
        <w:rPr>
          <w:szCs w:val="22"/>
          <w:shd w:val="clear" w:color="auto" w:fill="BFBFBF"/>
          <w:lang w:val="da-DK"/>
        </w:rPr>
        <w:t xml:space="preserve"> + 7 </w:t>
      </w:r>
      <w:proofErr w:type="spellStart"/>
      <w:r w:rsidRPr="004E60DA">
        <w:rPr>
          <w:szCs w:val="22"/>
          <w:shd w:val="clear" w:color="auto" w:fill="BFBFBF"/>
          <w:lang w:val="da-DK"/>
        </w:rPr>
        <w:t>NovoFine</w:t>
      </w:r>
      <w:proofErr w:type="spellEnd"/>
      <w:r w:rsidRPr="004E60DA">
        <w:rPr>
          <w:szCs w:val="22"/>
          <w:shd w:val="clear" w:color="auto" w:fill="BFBFBF"/>
          <w:lang w:val="da-DK"/>
        </w:rPr>
        <w:t xml:space="preserve"> nåle</w:t>
      </w:r>
    </w:p>
    <w:p w14:paraId="23FCE2C2" w14:textId="77777777" w:rsidR="00063904" w:rsidRPr="004E60DA" w:rsidRDefault="00063904" w:rsidP="00063904">
      <w:pPr>
        <w:widowControl w:val="0"/>
        <w:numPr>
          <w:ilvl w:val="12"/>
          <w:numId w:val="0"/>
        </w:numPr>
        <w:suppressAutoHyphens w:val="0"/>
        <w:rPr>
          <w:lang w:val="da-DK"/>
        </w:rPr>
      </w:pPr>
      <w:r w:rsidRPr="004E60DA">
        <w:rPr>
          <w:shd w:val="clear" w:color="auto" w:fill="BFBFBF"/>
          <w:lang w:val="da-DK"/>
        </w:rPr>
        <w:t>EU/1/99/119/023</w:t>
      </w:r>
      <w:r w:rsidR="00A23C4F" w:rsidRPr="004E60DA">
        <w:rPr>
          <w:shd w:val="clear" w:color="auto" w:fill="BFBFBF"/>
          <w:lang w:val="da-DK"/>
        </w:rPr>
        <w:tab/>
      </w:r>
      <w:r w:rsidRPr="004E60DA">
        <w:rPr>
          <w:shd w:val="clear" w:color="auto" w:fill="BFBFBF"/>
          <w:lang w:val="da-DK"/>
        </w:rPr>
        <w:t>1</w:t>
      </w:r>
      <w:r w:rsidR="004454C3" w:rsidRPr="004E60DA">
        <w:rPr>
          <w:shd w:val="clear" w:color="auto" w:fill="BFBFBF"/>
          <w:lang w:val="da-DK"/>
        </w:rPr>
        <w:t> </w:t>
      </w:r>
      <w:r w:rsidRPr="004E60DA">
        <w:rPr>
          <w:shd w:val="clear" w:color="auto" w:fill="BFBFBF"/>
          <w:lang w:val="da-DK"/>
        </w:rPr>
        <w:t xml:space="preserve">pen </w:t>
      </w:r>
      <w:r w:rsidR="008E0F07" w:rsidRPr="004E60DA">
        <w:rPr>
          <w:shd w:val="clear" w:color="auto" w:fill="BFBFBF"/>
          <w:lang w:val="da-DK"/>
        </w:rPr>
        <w:t>med</w:t>
      </w:r>
      <w:r w:rsidRPr="004E60DA">
        <w:rPr>
          <w:shd w:val="clear" w:color="auto" w:fill="BFBFBF"/>
          <w:lang w:val="da-DK"/>
        </w:rPr>
        <w:t xml:space="preserve"> 3</w:t>
      </w:r>
      <w:r w:rsidR="004454C3" w:rsidRPr="004E60DA">
        <w:rPr>
          <w:shd w:val="clear" w:color="auto" w:fill="BFBFBF"/>
          <w:lang w:val="da-DK"/>
        </w:rPr>
        <w:t> </w:t>
      </w:r>
      <w:r w:rsidRPr="004E60DA">
        <w:rPr>
          <w:shd w:val="clear" w:color="auto" w:fill="BFBFBF"/>
          <w:lang w:val="da-DK"/>
        </w:rPr>
        <w:t>ml + 7</w:t>
      </w:r>
      <w:r w:rsidR="004454C3" w:rsidRPr="004E60DA">
        <w:rPr>
          <w:shd w:val="clear" w:color="auto" w:fill="BFBFBF"/>
          <w:lang w:val="da-DK"/>
        </w:rPr>
        <w:t> </w:t>
      </w:r>
      <w:proofErr w:type="spellStart"/>
      <w:r w:rsidRPr="004E60DA">
        <w:rPr>
          <w:shd w:val="clear" w:color="auto" w:fill="BFBFBF"/>
          <w:lang w:val="da-DK"/>
        </w:rPr>
        <w:t>NovoTwist</w:t>
      </w:r>
      <w:proofErr w:type="spellEnd"/>
      <w:r w:rsidRPr="004E60DA">
        <w:rPr>
          <w:shd w:val="clear" w:color="auto" w:fill="BFBFBF"/>
          <w:lang w:val="da-DK"/>
        </w:rPr>
        <w:t xml:space="preserve"> nåle</w:t>
      </w:r>
    </w:p>
    <w:p w14:paraId="3793E99E" w14:textId="77777777" w:rsidR="00063904" w:rsidRPr="004E60DA" w:rsidRDefault="00063904" w:rsidP="0030615C">
      <w:pPr>
        <w:widowControl w:val="0"/>
        <w:numPr>
          <w:ilvl w:val="12"/>
          <w:numId w:val="0"/>
        </w:numPr>
        <w:suppressAutoHyphens w:val="0"/>
        <w:rPr>
          <w:lang w:val="da-DK"/>
        </w:rPr>
      </w:pPr>
    </w:p>
    <w:p w14:paraId="407634A1" w14:textId="77777777" w:rsidR="0030615C" w:rsidRPr="004E60DA" w:rsidRDefault="0030615C" w:rsidP="0030615C">
      <w:pPr>
        <w:widowControl w:val="0"/>
        <w:numPr>
          <w:ilvl w:val="12"/>
          <w:numId w:val="0"/>
        </w:numPr>
        <w:suppressAutoHyphens w:val="0"/>
        <w:rPr>
          <w:lang w:val="da-DK"/>
        </w:rPr>
      </w:pPr>
    </w:p>
    <w:p w14:paraId="11CDE35A"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2297A586" w14:textId="77777777" w:rsidR="0030615C" w:rsidRPr="004E60DA" w:rsidRDefault="0030615C" w:rsidP="0030615C">
      <w:pPr>
        <w:widowControl w:val="0"/>
        <w:numPr>
          <w:ilvl w:val="12"/>
          <w:numId w:val="0"/>
        </w:numPr>
        <w:suppressAutoHyphens w:val="0"/>
        <w:rPr>
          <w:lang w:val="da-DK"/>
        </w:rPr>
      </w:pPr>
    </w:p>
    <w:p w14:paraId="2EB5D781" w14:textId="77777777" w:rsidR="0030615C" w:rsidRPr="004E60DA" w:rsidRDefault="0030615C" w:rsidP="0030615C">
      <w:pPr>
        <w:widowControl w:val="0"/>
        <w:numPr>
          <w:ilvl w:val="12"/>
          <w:numId w:val="0"/>
        </w:numPr>
        <w:suppressAutoHyphens w:val="0"/>
        <w:rPr>
          <w:lang w:val="da-DK"/>
        </w:rPr>
      </w:pPr>
      <w:r w:rsidRPr="004E60DA">
        <w:rPr>
          <w:lang w:val="da-DK"/>
        </w:rPr>
        <w:t>Batch:</w:t>
      </w:r>
    </w:p>
    <w:p w14:paraId="111930D4" w14:textId="77777777" w:rsidR="0030615C" w:rsidRPr="004E60DA" w:rsidRDefault="0030615C" w:rsidP="0030615C">
      <w:pPr>
        <w:widowControl w:val="0"/>
        <w:numPr>
          <w:ilvl w:val="12"/>
          <w:numId w:val="0"/>
        </w:numPr>
        <w:suppressAutoHyphens w:val="0"/>
        <w:rPr>
          <w:lang w:val="da-DK"/>
        </w:rPr>
      </w:pPr>
    </w:p>
    <w:p w14:paraId="0E72FB01" w14:textId="77777777" w:rsidR="0030615C" w:rsidRPr="004E60DA" w:rsidRDefault="0030615C" w:rsidP="0030615C">
      <w:pPr>
        <w:widowControl w:val="0"/>
        <w:numPr>
          <w:ilvl w:val="12"/>
          <w:numId w:val="0"/>
        </w:numPr>
        <w:suppressAutoHyphens w:val="0"/>
        <w:rPr>
          <w:lang w:val="da-DK"/>
        </w:rPr>
      </w:pPr>
    </w:p>
    <w:p w14:paraId="6C13FB80"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55A448CC" w14:textId="77777777" w:rsidR="0030615C" w:rsidRPr="004E60DA" w:rsidRDefault="0030615C" w:rsidP="0030615C">
      <w:pPr>
        <w:widowControl w:val="0"/>
        <w:numPr>
          <w:ilvl w:val="12"/>
          <w:numId w:val="0"/>
        </w:numPr>
        <w:suppressAutoHyphens w:val="0"/>
        <w:rPr>
          <w:lang w:val="da-DK"/>
        </w:rPr>
      </w:pPr>
    </w:p>
    <w:p w14:paraId="1A899826" w14:textId="77777777" w:rsidR="0030615C" w:rsidRPr="004E60DA" w:rsidRDefault="0030615C" w:rsidP="0030615C">
      <w:pPr>
        <w:widowControl w:val="0"/>
        <w:numPr>
          <w:ilvl w:val="12"/>
          <w:numId w:val="0"/>
        </w:numPr>
        <w:suppressAutoHyphens w:val="0"/>
        <w:rPr>
          <w:lang w:val="da-DK"/>
        </w:rPr>
      </w:pPr>
    </w:p>
    <w:p w14:paraId="2B9E9BB5"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7EC8478A" w14:textId="77777777" w:rsidR="0030615C" w:rsidRPr="004E60DA" w:rsidRDefault="0030615C" w:rsidP="0030615C">
      <w:pPr>
        <w:widowControl w:val="0"/>
        <w:numPr>
          <w:ilvl w:val="12"/>
          <w:numId w:val="0"/>
        </w:numPr>
        <w:suppressAutoHyphens w:val="0"/>
        <w:rPr>
          <w:lang w:val="da-DK"/>
        </w:rPr>
      </w:pPr>
    </w:p>
    <w:p w14:paraId="646D82B3" w14:textId="77777777" w:rsidR="0030615C" w:rsidRPr="004E60DA" w:rsidRDefault="0030615C" w:rsidP="0030615C">
      <w:pPr>
        <w:widowControl w:val="0"/>
        <w:numPr>
          <w:ilvl w:val="12"/>
          <w:numId w:val="0"/>
        </w:numPr>
        <w:suppressAutoHyphens w:val="0"/>
        <w:rPr>
          <w:lang w:val="da-DK"/>
        </w:rPr>
      </w:pPr>
    </w:p>
    <w:p w14:paraId="583BF9BF" w14:textId="77777777" w:rsidR="0030615C" w:rsidRPr="004E60DA" w:rsidRDefault="0030615C" w:rsidP="0030615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da-DK"/>
        </w:rPr>
      </w:pPr>
      <w:r w:rsidRPr="004E60DA">
        <w:rPr>
          <w:b/>
          <w:szCs w:val="22"/>
          <w:lang w:val="da-DK"/>
        </w:rPr>
        <w:t>16.</w:t>
      </w:r>
      <w:r w:rsidRPr="004E60DA">
        <w:rPr>
          <w:b/>
          <w:szCs w:val="22"/>
          <w:lang w:val="da-DK"/>
        </w:rPr>
        <w:tab/>
        <w:t xml:space="preserve">INFORMATION </w:t>
      </w:r>
      <w:r w:rsidRPr="004E60DA">
        <w:rPr>
          <w:b/>
          <w:lang w:val="da-DK"/>
        </w:rPr>
        <w:t>I BRAILLE-SKRIFT</w:t>
      </w:r>
    </w:p>
    <w:p w14:paraId="0FE903BC" w14:textId="77777777" w:rsidR="0030615C" w:rsidRPr="004E60DA" w:rsidRDefault="0030615C" w:rsidP="0030615C">
      <w:pPr>
        <w:widowControl w:val="0"/>
        <w:numPr>
          <w:ilvl w:val="12"/>
          <w:numId w:val="0"/>
        </w:numPr>
        <w:suppressAutoHyphens w:val="0"/>
        <w:rPr>
          <w:lang w:val="da-DK"/>
        </w:rPr>
      </w:pPr>
    </w:p>
    <w:p w14:paraId="7940F39F" w14:textId="77777777" w:rsidR="006E6870" w:rsidRPr="004E60DA" w:rsidRDefault="0030615C" w:rsidP="0030615C">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FlexTouch</w:t>
      </w:r>
      <w:proofErr w:type="spellEnd"/>
    </w:p>
    <w:p w14:paraId="4BCF2108" w14:textId="77777777" w:rsidR="00CC2C55" w:rsidRPr="004E60DA" w:rsidRDefault="00CC2C55" w:rsidP="00CC2C55">
      <w:pPr>
        <w:ind w:left="567" w:hanging="567"/>
        <w:rPr>
          <w:szCs w:val="22"/>
          <w:lang w:val="da-DK"/>
        </w:rPr>
      </w:pPr>
    </w:p>
    <w:p w14:paraId="64331CED" w14:textId="77777777" w:rsidR="004454C3" w:rsidRPr="004E60DA" w:rsidRDefault="004454C3" w:rsidP="00CC2C55">
      <w:pPr>
        <w:ind w:left="567" w:hanging="567"/>
        <w:rPr>
          <w:szCs w:val="22"/>
          <w:lang w:val="da-DK"/>
        </w:rPr>
      </w:pPr>
    </w:p>
    <w:p w14:paraId="17E994F4" w14:textId="52419B35"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VAULT_ND_28b34f36-3e5e-4310-bb5a-8492ca613376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77041AD8" w14:textId="77777777" w:rsidR="00CC2C55" w:rsidRPr="004E60DA" w:rsidRDefault="00CC2C55" w:rsidP="00CC2C55">
      <w:pPr>
        <w:tabs>
          <w:tab w:val="left" w:pos="720"/>
        </w:tabs>
        <w:rPr>
          <w:szCs w:val="22"/>
          <w:lang w:val="da-DK"/>
        </w:rPr>
      </w:pPr>
    </w:p>
    <w:p w14:paraId="7386D83C" w14:textId="77777777" w:rsidR="00CC2C55" w:rsidRPr="004E60DA" w:rsidRDefault="00CC2C55" w:rsidP="00CC2C55">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17227B19" w14:textId="77777777" w:rsidR="00CC2C55" w:rsidRPr="004E60DA" w:rsidRDefault="00CC2C55" w:rsidP="00CC2C55">
      <w:pPr>
        <w:tabs>
          <w:tab w:val="left" w:pos="720"/>
        </w:tabs>
        <w:rPr>
          <w:szCs w:val="22"/>
          <w:lang w:val="da-DK"/>
        </w:rPr>
      </w:pPr>
    </w:p>
    <w:p w14:paraId="20D926F4" w14:textId="77777777" w:rsidR="004454C3" w:rsidRPr="004E60DA" w:rsidRDefault="004454C3" w:rsidP="00CC2C55">
      <w:pPr>
        <w:tabs>
          <w:tab w:val="left" w:pos="720"/>
        </w:tabs>
        <w:rPr>
          <w:szCs w:val="22"/>
          <w:lang w:val="da-DK"/>
        </w:rPr>
      </w:pPr>
    </w:p>
    <w:p w14:paraId="45B8334F" w14:textId="0A4F8945"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lastRenderedPageBreak/>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VAULT_ND_6ee57053-3703-490b-8195-9a21f05ff5a2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46954147" w14:textId="77777777" w:rsidR="00CC2C55" w:rsidRPr="004E60DA" w:rsidRDefault="00CC2C55" w:rsidP="00CC2C55">
      <w:pPr>
        <w:tabs>
          <w:tab w:val="left" w:pos="720"/>
        </w:tabs>
        <w:rPr>
          <w:szCs w:val="22"/>
          <w:lang w:val="da-DK"/>
        </w:rPr>
      </w:pPr>
    </w:p>
    <w:p w14:paraId="66F629FE" w14:textId="77777777" w:rsidR="00CC2C55" w:rsidRPr="004E60DA" w:rsidRDefault="00CC2C55" w:rsidP="00CC2C55">
      <w:pPr>
        <w:rPr>
          <w:szCs w:val="22"/>
          <w:lang w:val="da-DK"/>
        </w:rPr>
      </w:pPr>
      <w:r w:rsidRPr="004E60DA">
        <w:rPr>
          <w:szCs w:val="22"/>
          <w:lang w:val="da-DK"/>
        </w:rPr>
        <w:t>PC</w:t>
      </w:r>
    </w:p>
    <w:p w14:paraId="0CB5D004" w14:textId="77777777" w:rsidR="00CC2C55" w:rsidRPr="004E60DA" w:rsidRDefault="00CC2C55" w:rsidP="00CC2C55">
      <w:pPr>
        <w:rPr>
          <w:szCs w:val="22"/>
          <w:lang w:val="da-DK"/>
        </w:rPr>
      </w:pPr>
      <w:r w:rsidRPr="004E60DA">
        <w:rPr>
          <w:szCs w:val="22"/>
          <w:lang w:val="da-DK"/>
        </w:rPr>
        <w:t>SN</w:t>
      </w:r>
    </w:p>
    <w:p w14:paraId="35F9DBA8" w14:textId="77777777" w:rsidR="00CC2C55" w:rsidRPr="004E60DA" w:rsidRDefault="00CC2C55" w:rsidP="004E60DA">
      <w:pPr>
        <w:rPr>
          <w:lang w:val="da-DK"/>
        </w:rPr>
      </w:pPr>
      <w:r w:rsidRPr="004E60DA">
        <w:rPr>
          <w:szCs w:val="22"/>
          <w:lang w:val="da-DK"/>
        </w:rPr>
        <w:t>NN</w:t>
      </w:r>
    </w:p>
    <w:p w14:paraId="4D6C8A55" w14:textId="77777777" w:rsidR="00457B8A" w:rsidRPr="004E60DA" w:rsidRDefault="006E6870" w:rsidP="00457B8A">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lang w:val="da-DK"/>
        </w:rPr>
        <w:br w:type="page"/>
      </w:r>
      <w:r w:rsidR="00457B8A" w:rsidRPr="004E60DA">
        <w:rPr>
          <w:b/>
          <w:lang w:val="da-DK"/>
        </w:rPr>
        <w:lastRenderedPageBreak/>
        <w:t>MIN</w:t>
      </w:r>
      <w:smartTag w:uri="urn:schemas-microsoft-com:office:smarttags" w:element="PersonName">
        <w:r w:rsidR="00457B8A" w:rsidRPr="004E60DA">
          <w:rPr>
            <w:b/>
            <w:lang w:val="da-DK"/>
          </w:rPr>
          <w:t>DS</w:t>
        </w:r>
      </w:smartTag>
      <w:r w:rsidR="00457B8A" w:rsidRPr="004E60DA">
        <w:rPr>
          <w:b/>
          <w:lang w:val="da-DK"/>
        </w:rPr>
        <w:t>TEKRAV TIL MÆRKNING, DER SKAL ANFØRES PÅ SMÅ INDRE EMBALLAGER</w:t>
      </w:r>
    </w:p>
    <w:p w14:paraId="5803B199" w14:textId="77777777" w:rsidR="00457B8A" w:rsidRPr="004E60DA" w:rsidRDefault="00457B8A" w:rsidP="00457B8A">
      <w:pPr>
        <w:widowControl w:val="0"/>
        <w:pBdr>
          <w:top w:val="single" w:sz="4" w:space="1" w:color="auto"/>
          <w:left w:val="single" w:sz="4" w:space="4" w:color="auto"/>
          <w:bottom w:val="single" w:sz="4" w:space="1" w:color="auto"/>
          <w:right w:val="single" w:sz="4" w:space="4" w:color="auto"/>
        </w:pBdr>
        <w:suppressAutoHyphens w:val="0"/>
        <w:rPr>
          <w:b/>
          <w:lang w:val="da-DK"/>
        </w:rPr>
      </w:pPr>
    </w:p>
    <w:p w14:paraId="20C128CE" w14:textId="77777777" w:rsidR="00457B8A" w:rsidRPr="004E60DA" w:rsidRDefault="00457B8A" w:rsidP="00457B8A">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 xml:space="preserve">PENETIKET (FYLDT PEN. </w:t>
      </w:r>
      <w:proofErr w:type="spellStart"/>
      <w:r>
        <w:rPr>
          <w:b/>
          <w:lang w:val="da-DK"/>
        </w:rPr>
        <w:t>FlexTouch</w:t>
      </w:r>
      <w:proofErr w:type="spellEnd"/>
      <w:r w:rsidRPr="004E60DA">
        <w:rPr>
          <w:b/>
          <w:lang w:val="da-DK"/>
        </w:rPr>
        <w:t>)</w:t>
      </w:r>
    </w:p>
    <w:p w14:paraId="2D4721BB" w14:textId="77777777" w:rsidR="00457B8A" w:rsidRPr="004E60DA" w:rsidRDefault="00457B8A" w:rsidP="00457B8A">
      <w:pPr>
        <w:widowControl w:val="0"/>
        <w:numPr>
          <w:ilvl w:val="12"/>
          <w:numId w:val="0"/>
        </w:numPr>
        <w:suppressAutoHyphens w:val="0"/>
        <w:rPr>
          <w:lang w:val="da-DK"/>
        </w:rPr>
      </w:pPr>
    </w:p>
    <w:p w14:paraId="1CE5D3EF" w14:textId="77777777" w:rsidR="00457B8A" w:rsidRPr="004E60DA" w:rsidRDefault="00457B8A" w:rsidP="00457B8A">
      <w:pPr>
        <w:widowControl w:val="0"/>
        <w:numPr>
          <w:ilvl w:val="12"/>
          <w:numId w:val="0"/>
        </w:numPr>
        <w:suppressAutoHyphens w:val="0"/>
        <w:rPr>
          <w:lang w:val="da-DK"/>
        </w:rPr>
      </w:pPr>
    </w:p>
    <w:p w14:paraId="380038DD" w14:textId="77777777" w:rsidR="00457B8A" w:rsidRPr="004E60DA" w:rsidRDefault="00457B8A" w:rsidP="00457B8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LÆGEMIDLETS NAVN OG ADMINISTRATIONSVEJ</w:t>
      </w:r>
    </w:p>
    <w:p w14:paraId="7B92433C" w14:textId="77777777" w:rsidR="00457B8A" w:rsidRPr="004E60DA" w:rsidRDefault="00457B8A" w:rsidP="00457B8A">
      <w:pPr>
        <w:widowControl w:val="0"/>
        <w:numPr>
          <w:ilvl w:val="12"/>
          <w:numId w:val="0"/>
        </w:numPr>
        <w:suppressAutoHyphens w:val="0"/>
        <w:rPr>
          <w:lang w:val="da-DK"/>
        </w:rPr>
      </w:pPr>
    </w:p>
    <w:p w14:paraId="352A438B" w14:textId="77777777" w:rsidR="00457B8A" w:rsidRPr="004E60DA" w:rsidRDefault="00457B8A" w:rsidP="00457B8A">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Pr>
          <w:lang w:val="da-DK"/>
        </w:rPr>
        <w:t>FlexTouch</w:t>
      </w:r>
      <w:proofErr w:type="spellEnd"/>
      <w:r w:rsidRPr="004E60DA">
        <w:rPr>
          <w:lang w:val="da-DK"/>
        </w:rPr>
        <w:t xml:space="preserve"> 100 enheder/ml injektionsvæske, opløsning</w:t>
      </w:r>
    </w:p>
    <w:p w14:paraId="316DF0F5" w14:textId="77777777" w:rsidR="00457B8A" w:rsidRPr="004E60DA" w:rsidRDefault="00460481" w:rsidP="00457B8A">
      <w:pPr>
        <w:widowControl w:val="0"/>
        <w:numPr>
          <w:ilvl w:val="12"/>
          <w:numId w:val="0"/>
        </w:numPr>
        <w:suppressAutoHyphens w:val="0"/>
        <w:rPr>
          <w:lang w:val="da-DK"/>
        </w:rPr>
      </w:pPr>
      <w:r>
        <w:rPr>
          <w:lang w:val="da-DK"/>
        </w:rPr>
        <w:t>i</w:t>
      </w:r>
      <w:r w:rsidR="00457B8A" w:rsidRPr="004E60DA">
        <w:rPr>
          <w:lang w:val="da-DK"/>
        </w:rPr>
        <w:t xml:space="preserve">nsulin </w:t>
      </w:r>
      <w:proofErr w:type="spellStart"/>
      <w:r w:rsidR="00457B8A" w:rsidRPr="004E60DA">
        <w:rPr>
          <w:lang w:val="da-DK"/>
        </w:rPr>
        <w:t>aspart</w:t>
      </w:r>
      <w:proofErr w:type="spellEnd"/>
    </w:p>
    <w:p w14:paraId="61C1A917" w14:textId="77777777" w:rsidR="00457B8A" w:rsidRPr="004E60DA" w:rsidRDefault="00457B8A" w:rsidP="00457B8A">
      <w:pPr>
        <w:widowControl w:val="0"/>
        <w:numPr>
          <w:ilvl w:val="12"/>
          <w:numId w:val="0"/>
        </w:numPr>
        <w:suppressAutoHyphens w:val="0"/>
        <w:rPr>
          <w:lang w:val="da-DK"/>
        </w:rPr>
      </w:pPr>
      <w:proofErr w:type="spellStart"/>
      <w:r w:rsidRPr="004E60DA">
        <w:rPr>
          <w:lang w:val="da-DK"/>
        </w:rPr>
        <w:t>s.c</w:t>
      </w:r>
      <w:proofErr w:type="spellEnd"/>
      <w:r w:rsidRPr="004E60DA">
        <w:rPr>
          <w:lang w:val="da-DK"/>
        </w:rPr>
        <w:t>. anvendelse</w:t>
      </w:r>
    </w:p>
    <w:p w14:paraId="5D80B923" w14:textId="77777777" w:rsidR="00457B8A" w:rsidRPr="004E60DA" w:rsidRDefault="00457B8A" w:rsidP="00457B8A">
      <w:pPr>
        <w:widowControl w:val="0"/>
        <w:numPr>
          <w:ilvl w:val="12"/>
          <w:numId w:val="0"/>
        </w:numPr>
        <w:suppressAutoHyphens w:val="0"/>
        <w:rPr>
          <w:lang w:val="da-DK"/>
        </w:rPr>
      </w:pPr>
    </w:p>
    <w:p w14:paraId="2E4B4F21" w14:textId="77777777" w:rsidR="00457B8A" w:rsidRPr="004E60DA" w:rsidRDefault="00457B8A" w:rsidP="00457B8A">
      <w:pPr>
        <w:widowControl w:val="0"/>
        <w:numPr>
          <w:ilvl w:val="12"/>
          <w:numId w:val="0"/>
        </w:numPr>
        <w:suppressAutoHyphens w:val="0"/>
        <w:rPr>
          <w:lang w:val="da-DK"/>
        </w:rPr>
      </w:pPr>
    </w:p>
    <w:p w14:paraId="1A276F8B" w14:textId="77777777" w:rsidR="00457B8A" w:rsidRPr="004E60DA" w:rsidRDefault="00457B8A" w:rsidP="00457B8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ANVENDELSESMÅDE</w:t>
      </w:r>
    </w:p>
    <w:p w14:paraId="75EEF711" w14:textId="77777777" w:rsidR="00457B8A" w:rsidRPr="004E60DA" w:rsidRDefault="00457B8A" w:rsidP="00457B8A">
      <w:pPr>
        <w:widowControl w:val="0"/>
        <w:numPr>
          <w:ilvl w:val="12"/>
          <w:numId w:val="0"/>
        </w:numPr>
        <w:suppressAutoHyphens w:val="0"/>
        <w:rPr>
          <w:lang w:val="da-DK"/>
        </w:rPr>
      </w:pPr>
    </w:p>
    <w:p w14:paraId="6B8943A1" w14:textId="77777777" w:rsidR="00457B8A" w:rsidRPr="004E60DA" w:rsidRDefault="00457B8A" w:rsidP="00457B8A">
      <w:pPr>
        <w:widowControl w:val="0"/>
        <w:numPr>
          <w:ilvl w:val="12"/>
          <w:numId w:val="0"/>
        </w:numPr>
        <w:suppressAutoHyphens w:val="0"/>
        <w:rPr>
          <w:lang w:val="da-DK"/>
        </w:rPr>
      </w:pPr>
      <w:proofErr w:type="spellStart"/>
      <w:r>
        <w:rPr>
          <w:lang w:val="da-DK"/>
        </w:rPr>
        <w:t>FlexTouch</w:t>
      </w:r>
      <w:proofErr w:type="spellEnd"/>
    </w:p>
    <w:p w14:paraId="0BF46C74" w14:textId="77777777" w:rsidR="00457B8A" w:rsidRPr="004E60DA" w:rsidRDefault="00457B8A" w:rsidP="00457B8A">
      <w:pPr>
        <w:widowControl w:val="0"/>
        <w:numPr>
          <w:ilvl w:val="12"/>
          <w:numId w:val="0"/>
        </w:numPr>
        <w:suppressAutoHyphens w:val="0"/>
        <w:rPr>
          <w:lang w:val="da-DK"/>
        </w:rPr>
      </w:pPr>
    </w:p>
    <w:p w14:paraId="3AF16672" w14:textId="77777777" w:rsidR="00457B8A" w:rsidRPr="004E60DA" w:rsidRDefault="00457B8A" w:rsidP="00457B8A">
      <w:pPr>
        <w:widowControl w:val="0"/>
        <w:numPr>
          <w:ilvl w:val="12"/>
          <w:numId w:val="0"/>
        </w:numPr>
        <w:suppressAutoHyphens w:val="0"/>
        <w:rPr>
          <w:lang w:val="da-DK"/>
        </w:rPr>
      </w:pPr>
    </w:p>
    <w:p w14:paraId="59F4081E" w14:textId="77777777" w:rsidR="00457B8A" w:rsidRPr="004E60DA" w:rsidRDefault="00457B8A" w:rsidP="00457B8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UDLØBSDATO</w:t>
      </w:r>
    </w:p>
    <w:p w14:paraId="01E84589" w14:textId="77777777" w:rsidR="00457B8A" w:rsidRPr="004E60DA" w:rsidRDefault="00457B8A" w:rsidP="00457B8A">
      <w:pPr>
        <w:widowControl w:val="0"/>
        <w:numPr>
          <w:ilvl w:val="12"/>
          <w:numId w:val="0"/>
        </w:numPr>
        <w:suppressAutoHyphens w:val="0"/>
        <w:rPr>
          <w:lang w:val="da-DK"/>
        </w:rPr>
      </w:pPr>
    </w:p>
    <w:p w14:paraId="46C05C0E" w14:textId="77777777" w:rsidR="00457B8A" w:rsidRPr="004E60DA" w:rsidRDefault="00457B8A" w:rsidP="00457B8A">
      <w:pPr>
        <w:widowControl w:val="0"/>
        <w:numPr>
          <w:ilvl w:val="12"/>
          <w:numId w:val="0"/>
        </w:numPr>
        <w:suppressAutoHyphens w:val="0"/>
        <w:rPr>
          <w:lang w:val="da-DK"/>
        </w:rPr>
      </w:pPr>
      <w:r w:rsidRPr="004E60DA">
        <w:rPr>
          <w:lang w:val="da-DK"/>
        </w:rPr>
        <w:t>EXP</w:t>
      </w:r>
    </w:p>
    <w:p w14:paraId="5C986346" w14:textId="77777777" w:rsidR="00457B8A" w:rsidRPr="004E60DA" w:rsidRDefault="00457B8A" w:rsidP="00457B8A">
      <w:pPr>
        <w:widowControl w:val="0"/>
        <w:numPr>
          <w:ilvl w:val="12"/>
          <w:numId w:val="0"/>
        </w:numPr>
        <w:suppressAutoHyphens w:val="0"/>
        <w:rPr>
          <w:lang w:val="da-DK"/>
        </w:rPr>
      </w:pPr>
    </w:p>
    <w:p w14:paraId="5D254B45" w14:textId="77777777" w:rsidR="00457B8A" w:rsidRPr="004E60DA" w:rsidRDefault="00457B8A" w:rsidP="00457B8A">
      <w:pPr>
        <w:widowControl w:val="0"/>
        <w:numPr>
          <w:ilvl w:val="12"/>
          <w:numId w:val="0"/>
        </w:numPr>
        <w:suppressAutoHyphens w:val="0"/>
        <w:rPr>
          <w:lang w:val="da-DK"/>
        </w:rPr>
      </w:pPr>
    </w:p>
    <w:p w14:paraId="7AC583E8" w14:textId="77777777" w:rsidR="00457B8A" w:rsidRPr="004E60DA" w:rsidRDefault="00457B8A" w:rsidP="00457B8A">
      <w:pPr>
        <w:widowControl w:val="0"/>
        <w:pBdr>
          <w:top w:val="single" w:sz="4" w:space="2"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BATCHNUMMER</w:t>
      </w:r>
    </w:p>
    <w:p w14:paraId="0662666D" w14:textId="77777777" w:rsidR="00457B8A" w:rsidRPr="004E60DA" w:rsidRDefault="00457B8A" w:rsidP="00457B8A">
      <w:pPr>
        <w:widowControl w:val="0"/>
        <w:numPr>
          <w:ilvl w:val="12"/>
          <w:numId w:val="0"/>
        </w:numPr>
        <w:suppressAutoHyphens w:val="0"/>
        <w:rPr>
          <w:lang w:val="da-DK"/>
        </w:rPr>
      </w:pPr>
    </w:p>
    <w:p w14:paraId="080022EA" w14:textId="77777777" w:rsidR="00457B8A" w:rsidRPr="004E60DA" w:rsidRDefault="00457B8A" w:rsidP="00457B8A">
      <w:pPr>
        <w:widowControl w:val="0"/>
        <w:numPr>
          <w:ilvl w:val="12"/>
          <w:numId w:val="0"/>
        </w:numPr>
        <w:suppressAutoHyphens w:val="0"/>
        <w:rPr>
          <w:lang w:val="da-DK"/>
        </w:rPr>
      </w:pPr>
      <w:r w:rsidRPr="004E60DA">
        <w:rPr>
          <w:lang w:val="da-DK"/>
        </w:rPr>
        <w:t>Batch</w:t>
      </w:r>
    </w:p>
    <w:p w14:paraId="08483125" w14:textId="77777777" w:rsidR="00457B8A" w:rsidRPr="004E60DA" w:rsidRDefault="00457B8A" w:rsidP="00457B8A">
      <w:pPr>
        <w:widowControl w:val="0"/>
        <w:numPr>
          <w:ilvl w:val="12"/>
          <w:numId w:val="0"/>
        </w:numPr>
        <w:suppressAutoHyphens w:val="0"/>
        <w:rPr>
          <w:i/>
          <w:lang w:val="da-DK"/>
        </w:rPr>
      </w:pPr>
    </w:p>
    <w:p w14:paraId="54920C84" w14:textId="77777777" w:rsidR="00457B8A" w:rsidRPr="004E60DA" w:rsidRDefault="00457B8A" w:rsidP="00457B8A">
      <w:pPr>
        <w:widowControl w:val="0"/>
        <w:numPr>
          <w:ilvl w:val="12"/>
          <w:numId w:val="0"/>
        </w:numPr>
        <w:suppressAutoHyphens w:val="0"/>
        <w:rPr>
          <w:lang w:val="da-DK"/>
        </w:rPr>
      </w:pPr>
    </w:p>
    <w:p w14:paraId="01F70703" w14:textId="77777777" w:rsidR="00457B8A" w:rsidRPr="004E60DA" w:rsidRDefault="00457B8A" w:rsidP="00457B8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INDHOLD AN</w:t>
      </w:r>
      <w:smartTag w:uri="urn:schemas-microsoft-com:office:smarttags" w:element="PersonName">
        <w:r w:rsidRPr="004E60DA">
          <w:rPr>
            <w:b/>
            <w:lang w:val="da-DK"/>
          </w:rPr>
          <w:t>GIV</w:t>
        </w:r>
      </w:smartTag>
      <w:r w:rsidRPr="004E60DA">
        <w:rPr>
          <w:b/>
          <w:lang w:val="da-DK"/>
        </w:rPr>
        <w:t xml:space="preserve">ET SOM VÆGT, VOLUMEN ELLER </w:t>
      </w:r>
      <w:r w:rsidR="009179F3" w:rsidRPr="005503A1">
        <w:rPr>
          <w:b/>
          <w:bCs/>
          <w:lang w:val="da-DK"/>
        </w:rPr>
        <w:t>ENHEDER</w:t>
      </w:r>
    </w:p>
    <w:p w14:paraId="7CD4B682" w14:textId="77777777" w:rsidR="00457B8A" w:rsidRPr="004E60DA" w:rsidRDefault="00457B8A" w:rsidP="00457B8A">
      <w:pPr>
        <w:widowControl w:val="0"/>
        <w:numPr>
          <w:ilvl w:val="12"/>
          <w:numId w:val="0"/>
        </w:numPr>
        <w:suppressAutoHyphens w:val="0"/>
        <w:rPr>
          <w:lang w:val="da-DK"/>
        </w:rPr>
      </w:pPr>
    </w:p>
    <w:p w14:paraId="076A90D1" w14:textId="77777777" w:rsidR="00457B8A" w:rsidRPr="004E60DA" w:rsidRDefault="00457B8A" w:rsidP="00457B8A">
      <w:pPr>
        <w:widowControl w:val="0"/>
        <w:numPr>
          <w:ilvl w:val="12"/>
          <w:numId w:val="0"/>
        </w:numPr>
        <w:suppressAutoHyphens w:val="0"/>
        <w:rPr>
          <w:lang w:val="da-DK"/>
        </w:rPr>
      </w:pPr>
      <w:r w:rsidRPr="004E60DA">
        <w:rPr>
          <w:lang w:val="da-DK"/>
        </w:rPr>
        <w:t>3 ml</w:t>
      </w:r>
    </w:p>
    <w:p w14:paraId="1E426896" w14:textId="77777777" w:rsidR="00457B8A" w:rsidRPr="004E60DA" w:rsidRDefault="00457B8A" w:rsidP="00457B8A">
      <w:pPr>
        <w:widowControl w:val="0"/>
        <w:numPr>
          <w:ilvl w:val="12"/>
          <w:numId w:val="0"/>
        </w:numPr>
        <w:suppressAutoHyphens w:val="0"/>
        <w:rPr>
          <w:lang w:val="da-DK"/>
        </w:rPr>
      </w:pPr>
    </w:p>
    <w:p w14:paraId="74B300FB" w14:textId="77777777" w:rsidR="00457B8A" w:rsidRPr="004E60DA" w:rsidRDefault="00457B8A" w:rsidP="00457B8A">
      <w:pPr>
        <w:widowControl w:val="0"/>
        <w:numPr>
          <w:ilvl w:val="12"/>
          <w:numId w:val="0"/>
        </w:numPr>
        <w:suppressAutoHyphens w:val="0"/>
        <w:rPr>
          <w:lang w:val="da-DK"/>
        </w:rPr>
      </w:pPr>
    </w:p>
    <w:p w14:paraId="123989C2" w14:textId="77777777" w:rsidR="00457B8A" w:rsidRPr="004E60DA" w:rsidRDefault="00457B8A" w:rsidP="00457B8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da-DK"/>
        </w:rPr>
      </w:pPr>
      <w:r w:rsidRPr="004E60DA">
        <w:rPr>
          <w:b/>
          <w:szCs w:val="22"/>
          <w:lang w:val="da-DK"/>
        </w:rPr>
        <w:t>6.</w:t>
      </w:r>
      <w:r w:rsidRPr="004E60DA">
        <w:rPr>
          <w:b/>
          <w:szCs w:val="22"/>
          <w:lang w:val="da-DK"/>
        </w:rPr>
        <w:tab/>
        <w:t>ANDET</w:t>
      </w:r>
    </w:p>
    <w:p w14:paraId="44669298" w14:textId="77777777" w:rsidR="00457B8A" w:rsidRPr="004E60DA" w:rsidRDefault="00457B8A" w:rsidP="00457B8A">
      <w:pPr>
        <w:widowControl w:val="0"/>
        <w:numPr>
          <w:ilvl w:val="12"/>
          <w:numId w:val="0"/>
        </w:numPr>
        <w:suppressAutoHyphens w:val="0"/>
        <w:rPr>
          <w:lang w:val="da-DK"/>
        </w:rPr>
      </w:pPr>
    </w:p>
    <w:p w14:paraId="2E12B71F" w14:textId="77777777" w:rsidR="00457B8A" w:rsidRPr="004E60DA" w:rsidRDefault="00457B8A" w:rsidP="00457B8A">
      <w:pPr>
        <w:widowControl w:val="0"/>
        <w:numPr>
          <w:ilvl w:val="12"/>
          <w:numId w:val="0"/>
        </w:numPr>
        <w:suppressAutoHyphens w:val="0"/>
        <w:rPr>
          <w:lang w:val="da-DK"/>
        </w:rPr>
      </w:pPr>
      <w:r w:rsidRPr="004E60DA">
        <w:rPr>
          <w:lang w:val="da-DK"/>
        </w:rPr>
        <w:t>Novo Nordisk A/S</w:t>
      </w:r>
    </w:p>
    <w:p w14:paraId="1F07FB4D" w14:textId="77777777" w:rsidR="00457B8A" w:rsidRPr="004E60DA" w:rsidRDefault="00457B8A" w:rsidP="00457B8A">
      <w:pPr>
        <w:widowControl w:val="0"/>
        <w:numPr>
          <w:ilvl w:val="12"/>
          <w:numId w:val="0"/>
        </w:numPr>
        <w:suppressAutoHyphens w:val="0"/>
        <w:rPr>
          <w:lang w:val="da-DK"/>
        </w:rPr>
      </w:pPr>
    </w:p>
    <w:p w14:paraId="1040870D" w14:textId="77777777" w:rsidR="00457B8A" w:rsidRPr="004E60DA" w:rsidRDefault="00457B8A" w:rsidP="00457B8A">
      <w:pPr>
        <w:widowControl w:val="0"/>
        <w:numPr>
          <w:ilvl w:val="12"/>
          <w:numId w:val="0"/>
        </w:numPr>
        <w:suppressAutoHyphens w:val="0"/>
        <w:rPr>
          <w:lang w:val="da-DK"/>
        </w:rPr>
      </w:pPr>
    </w:p>
    <w:p w14:paraId="1689BB8B" w14:textId="77777777" w:rsidR="006E6870" w:rsidRPr="004E60DA" w:rsidRDefault="00457B8A" w:rsidP="00457B8A">
      <w:pPr>
        <w:widowControl w:val="0"/>
        <w:numPr>
          <w:ilvl w:val="12"/>
          <w:numId w:val="0"/>
        </w:numPr>
        <w:suppressAutoHyphens w:val="0"/>
        <w:rPr>
          <w:lang w:val="da-DK"/>
        </w:rPr>
      </w:pPr>
      <w:r w:rsidRPr="004E60DA">
        <w:rPr>
          <w:lang w:val="da-DK"/>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874DF3" w14:paraId="079D9742" w14:textId="77777777" w:rsidTr="0030615C">
        <w:trPr>
          <w:trHeight w:val="1040"/>
        </w:trPr>
        <w:tc>
          <w:tcPr>
            <w:tcW w:w="9287" w:type="dxa"/>
            <w:tcBorders>
              <w:top w:val="single" w:sz="4" w:space="0" w:color="auto"/>
              <w:left w:val="single" w:sz="4" w:space="0" w:color="auto"/>
              <w:bottom w:val="single" w:sz="4" w:space="0" w:color="auto"/>
              <w:right w:val="single" w:sz="4" w:space="0" w:color="auto"/>
            </w:tcBorders>
          </w:tcPr>
          <w:p w14:paraId="3CEC715A" w14:textId="77777777" w:rsidR="0030615C" w:rsidRPr="004E60DA" w:rsidRDefault="006E6870" w:rsidP="006E6870">
            <w:pPr>
              <w:rPr>
                <w:b/>
                <w:bCs/>
                <w:szCs w:val="22"/>
                <w:lang w:val="da-DK"/>
              </w:rPr>
            </w:pPr>
            <w:r w:rsidRPr="004E60DA">
              <w:rPr>
                <w:lang w:val="da-DK"/>
              </w:rPr>
              <w:lastRenderedPageBreak/>
              <w:br w:type="page"/>
            </w:r>
            <w:r w:rsidR="0030615C" w:rsidRPr="004E60DA">
              <w:rPr>
                <w:b/>
                <w:bCs/>
                <w:szCs w:val="22"/>
                <w:lang w:val="da-DK"/>
              </w:rPr>
              <w:t>MÆRKNING, DER SKAL ANFØRES PÅ DEN YDRE EMBALLAGE</w:t>
            </w:r>
          </w:p>
          <w:p w14:paraId="55C569D4" w14:textId="77777777" w:rsidR="0030615C" w:rsidRPr="004E60DA" w:rsidRDefault="0030615C" w:rsidP="0030615C">
            <w:pPr>
              <w:rPr>
                <w:b/>
                <w:bCs/>
                <w:szCs w:val="22"/>
                <w:lang w:val="da-DK"/>
              </w:rPr>
            </w:pPr>
          </w:p>
          <w:p w14:paraId="1179C595" w14:textId="77777777" w:rsidR="0030615C" w:rsidRPr="004E60DA" w:rsidRDefault="0030615C" w:rsidP="002248EA">
            <w:pPr>
              <w:pageBreakBefore/>
              <w:rPr>
                <w:b/>
                <w:bCs/>
                <w:szCs w:val="22"/>
                <w:lang w:val="da-DK"/>
              </w:rPr>
            </w:pPr>
            <w:r w:rsidRPr="004E60DA">
              <w:rPr>
                <w:b/>
                <w:lang w:val="da-DK"/>
              </w:rPr>
              <w:t>YDRE ETIKET TIL MULTIPAKNING</w:t>
            </w:r>
            <w:r w:rsidRPr="004E60DA">
              <w:rPr>
                <w:b/>
                <w:bCs/>
                <w:szCs w:val="22"/>
                <w:lang w:val="da-DK"/>
              </w:rPr>
              <w:t xml:space="preserve"> (</w:t>
            </w:r>
            <w:r w:rsidR="00781A06" w:rsidRPr="004E60DA">
              <w:rPr>
                <w:b/>
                <w:bCs/>
                <w:szCs w:val="22"/>
                <w:lang w:val="da-DK"/>
              </w:rPr>
              <w:t xml:space="preserve">FYLDT PEN </w:t>
            </w:r>
            <w:proofErr w:type="spellStart"/>
            <w:r w:rsidRPr="004E60DA">
              <w:rPr>
                <w:b/>
                <w:bCs/>
                <w:szCs w:val="22"/>
                <w:lang w:val="da-DK"/>
              </w:rPr>
              <w:t>FlexTouch</w:t>
            </w:r>
            <w:proofErr w:type="spellEnd"/>
            <w:r w:rsidR="00457B8A">
              <w:rPr>
                <w:b/>
                <w:bCs/>
                <w:szCs w:val="22"/>
                <w:lang w:val="da-DK"/>
              </w:rPr>
              <w:t xml:space="preserve"> – </w:t>
            </w:r>
            <w:r w:rsidR="002248EA">
              <w:rPr>
                <w:b/>
                <w:bCs/>
                <w:szCs w:val="22"/>
                <w:lang w:val="da-DK"/>
              </w:rPr>
              <w:t>med</w:t>
            </w:r>
            <w:r w:rsidR="00457B8A">
              <w:rPr>
                <w:b/>
                <w:bCs/>
                <w:szCs w:val="22"/>
                <w:lang w:val="da-DK"/>
              </w:rPr>
              <w:t xml:space="preserve"> </w:t>
            </w:r>
            <w:proofErr w:type="spellStart"/>
            <w:r w:rsidR="00457B8A">
              <w:rPr>
                <w:b/>
                <w:bCs/>
                <w:szCs w:val="22"/>
                <w:lang w:val="da-DK"/>
              </w:rPr>
              <w:t>blue</w:t>
            </w:r>
            <w:proofErr w:type="spellEnd"/>
            <w:r w:rsidR="00457B8A">
              <w:rPr>
                <w:b/>
                <w:bCs/>
                <w:szCs w:val="22"/>
                <w:lang w:val="da-DK"/>
              </w:rPr>
              <w:t xml:space="preserve"> boks</w:t>
            </w:r>
            <w:r w:rsidRPr="004E60DA">
              <w:rPr>
                <w:b/>
                <w:bCs/>
                <w:szCs w:val="22"/>
                <w:lang w:val="da-DK"/>
              </w:rPr>
              <w:t>)</w:t>
            </w:r>
          </w:p>
        </w:tc>
      </w:tr>
    </w:tbl>
    <w:p w14:paraId="43C0864F" w14:textId="77777777" w:rsidR="0030615C" w:rsidRPr="004E60DA" w:rsidRDefault="0030615C" w:rsidP="0030615C">
      <w:pPr>
        <w:rPr>
          <w:szCs w:val="22"/>
          <w:lang w:val="da-DK"/>
        </w:rPr>
      </w:pPr>
    </w:p>
    <w:p w14:paraId="4BED5B8A"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31F51D9A" w14:textId="77777777" w:rsidTr="0030615C">
        <w:tc>
          <w:tcPr>
            <w:tcW w:w="9287" w:type="dxa"/>
            <w:tcBorders>
              <w:top w:val="single" w:sz="4" w:space="0" w:color="auto"/>
              <w:left w:val="single" w:sz="4" w:space="0" w:color="auto"/>
              <w:bottom w:val="single" w:sz="4" w:space="0" w:color="auto"/>
              <w:right w:val="single" w:sz="4" w:space="0" w:color="auto"/>
            </w:tcBorders>
          </w:tcPr>
          <w:p w14:paraId="6BDDAAFA" w14:textId="77777777" w:rsidR="0030615C" w:rsidRPr="004E60DA" w:rsidRDefault="0030615C" w:rsidP="0030615C">
            <w:pPr>
              <w:tabs>
                <w:tab w:val="left" w:pos="142"/>
              </w:tabs>
              <w:rPr>
                <w:b/>
                <w:bCs/>
                <w:szCs w:val="22"/>
                <w:lang w:val="da-DK"/>
              </w:rPr>
            </w:pPr>
            <w:r w:rsidRPr="004E60DA">
              <w:rPr>
                <w:b/>
                <w:bCs/>
                <w:szCs w:val="22"/>
                <w:lang w:val="da-DK"/>
              </w:rPr>
              <w:t>1.</w:t>
            </w:r>
            <w:r w:rsidRPr="004E60DA">
              <w:rPr>
                <w:b/>
                <w:bCs/>
                <w:szCs w:val="22"/>
                <w:lang w:val="da-DK"/>
              </w:rPr>
              <w:tab/>
              <w:t>LÆGEMIDLETS NAVN</w:t>
            </w:r>
          </w:p>
        </w:tc>
      </w:tr>
    </w:tbl>
    <w:p w14:paraId="237D5C43" w14:textId="77777777" w:rsidR="0030615C" w:rsidRPr="004E60DA" w:rsidRDefault="0030615C" w:rsidP="0030615C">
      <w:pPr>
        <w:rPr>
          <w:szCs w:val="22"/>
          <w:lang w:val="da-DK"/>
        </w:rPr>
      </w:pPr>
    </w:p>
    <w:p w14:paraId="1B493C7A" w14:textId="77777777" w:rsidR="0030615C" w:rsidRPr="004E60DA" w:rsidRDefault="0030615C" w:rsidP="0030615C">
      <w:pPr>
        <w:rPr>
          <w:szCs w:val="22"/>
          <w:lang w:val="da-DK"/>
        </w:rPr>
      </w:pP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FlexTouch</w:t>
      </w:r>
      <w:proofErr w:type="spellEnd"/>
      <w:r w:rsidRPr="004E60DA">
        <w:rPr>
          <w:szCs w:val="22"/>
          <w:lang w:val="da-DK"/>
        </w:rPr>
        <w:t xml:space="preserve"> 100 </w:t>
      </w:r>
      <w:r w:rsidR="00101634" w:rsidRPr="004E60DA">
        <w:rPr>
          <w:szCs w:val="22"/>
          <w:lang w:val="da-DK"/>
        </w:rPr>
        <w:t>enheder</w:t>
      </w:r>
      <w:r w:rsidRPr="004E60DA">
        <w:rPr>
          <w:szCs w:val="22"/>
          <w:lang w:val="da-DK"/>
        </w:rPr>
        <w:t>/ml</w:t>
      </w:r>
      <w:r w:rsidR="0041511A" w:rsidRPr="004E60DA">
        <w:rPr>
          <w:szCs w:val="22"/>
          <w:lang w:val="da-DK"/>
        </w:rPr>
        <w:t xml:space="preserve"> i</w:t>
      </w:r>
      <w:r w:rsidRPr="004E60DA">
        <w:rPr>
          <w:szCs w:val="22"/>
          <w:lang w:val="da-DK"/>
        </w:rPr>
        <w:t>njektionsvæske, opløsning i fyldt pen</w:t>
      </w:r>
    </w:p>
    <w:p w14:paraId="63A1C865" w14:textId="77777777" w:rsidR="0030615C" w:rsidRPr="004E60DA" w:rsidRDefault="00460481" w:rsidP="0030615C">
      <w:pPr>
        <w:rPr>
          <w:szCs w:val="22"/>
          <w:lang w:val="da-DK"/>
        </w:rPr>
      </w:pPr>
      <w:r>
        <w:rPr>
          <w:szCs w:val="22"/>
          <w:lang w:val="da-DK"/>
        </w:rPr>
        <w:t>i</w:t>
      </w:r>
      <w:r w:rsidR="0030615C" w:rsidRPr="004E60DA">
        <w:rPr>
          <w:szCs w:val="22"/>
          <w:lang w:val="da-DK"/>
        </w:rPr>
        <w:t xml:space="preserve">nsulin </w:t>
      </w:r>
      <w:proofErr w:type="spellStart"/>
      <w:r w:rsidR="0030615C" w:rsidRPr="004E60DA">
        <w:rPr>
          <w:szCs w:val="22"/>
          <w:lang w:val="da-DK"/>
        </w:rPr>
        <w:t>aspart</w:t>
      </w:r>
      <w:proofErr w:type="spellEnd"/>
    </w:p>
    <w:p w14:paraId="5091ADBF"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D85826" w14:paraId="03F40436" w14:textId="77777777" w:rsidTr="0030615C">
        <w:tc>
          <w:tcPr>
            <w:tcW w:w="9287" w:type="dxa"/>
            <w:tcBorders>
              <w:top w:val="single" w:sz="4" w:space="0" w:color="auto"/>
              <w:left w:val="single" w:sz="4" w:space="0" w:color="auto"/>
              <w:bottom w:val="single" w:sz="4" w:space="0" w:color="auto"/>
              <w:right w:val="single" w:sz="4" w:space="0" w:color="auto"/>
            </w:tcBorders>
          </w:tcPr>
          <w:p w14:paraId="7FC3572B" w14:textId="77777777" w:rsidR="0030615C" w:rsidRPr="004E60DA" w:rsidRDefault="0030615C" w:rsidP="0030615C">
            <w:pPr>
              <w:tabs>
                <w:tab w:val="left" w:pos="142"/>
              </w:tabs>
              <w:rPr>
                <w:b/>
                <w:bCs/>
                <w:szCs w:val="22"/>
                <w:lang w:val="da-DK"/>
              </w:rPr>
            </w:pPr>
            <w:r w:rsidRPr="004E60DA">
              <w:rPr>
                <w:b/>
                <w:bCs/>
                <w:szCs w:val="22"/>
                <w:lang w:val="da-DK"/>
              </w:rPr>
              <w:t>2.</w:t>
            </w:r>
            <w:r w:rsidRPr="004E60DA">
              <w:rPr>
                <w:b/>
                <w:bCs/>
                <w:szCs w:val="22"/>
                <w:lang w:val="da-DK"/>
              </w:rPr>
              <w:tab/>
              <w:t>AN</w:t>
            </w:r>
            <w:smartTag w:uri="urn:schemas-microsoft-com:office:smarttags" w:element="PersonName">
              <w:r w:rsidRPr="004E60DA">
                <w:rPr>
                  <w:b/>
                  <w:bCs/>
                  <w:szCs w:val="22"/>
                  <w:lang w:val="da-DK"/>
                </w:rPr>
                <w:t>GIV</w:t>
              </w:r>
            </w:smartTag>
            <w:r w:rsidRPr="004E60DA">
              <w:rPr>
                <w:b/>
                <w:bCs/>
                <w:szCs w:val="22"/>
                <w:lang w:val="da-DK"/>
              </w:rPr>
              <w:t>ELSE AF AKTIVT STOF</w:t>
            </w:r>
          </w:p>
        </w:tc>
      </w:tr>
    </w:tbl>
    <w:p w14:paraId="43523B32" w14:textId="77777777" w:rsidR="0030615C" w:rsidRPr="004E60DA" w:rsidRDefault="0030615C" w:rsidP="0030615C">
      <w:pPr>
        <w:rPr>
          <w:szCs w:val="22"/>
          <w:lang w:val="da-DK"/>
        </w:rPr>
      </w:pPr>
    </w:p>
    <w:p w14:paraId="44B5D41E" w14:textId="77777777" w:rsidR="0030615C" w:rsidRPr="004E60DA" w:rsidRDefault="00A23C4F" w:rsidP="0030615C">
      <w:pPr>
        <w:widowControl w:val="0"/>
        <w:suppressAutoHyphens w:val="0"/>
        <w:rPr>
          <w:lang w:val="da-DK"/>
        </w:rPr>
      </w:pPr>
      <w:r w:rsidRPr="00C66B6D">
        <w:rPr>
          <w:lang w:val="da-DK"/>
        </w:rPr>
        <w:t>1 fyldt pen indeholder 3 ml svarende til 300 enheder</w:t>
      </w:r>
      <w:r>
        <w:rPr>
          <w:lang w:val="da-DK"/>
        </w:rPr>
        <w:t xml:space="preserve">. </w:t>
      </w:r>
      <w:r w:rsidR="0041511A" w:rsidRPr="004E60DA">
        <w:rPr>
          <w:lang w:val="da-DK"/>
        </w:rPr>
        <w:t xml:space="preserve">1 ml injektionsvæske indeholder 100 enheder insulin </w:t>
      </w:r>
      <w:proofErr w:type="spellStart"/>
      <w:r w:rsidR="0041511A" w:rsidRPr="004E60DA">
        <w:rPr>
          <w:lang w:val="da-DK"/>
        </w:rPr>
        <w:t>aspart</w:t>
      </w:r>
      <w:proofErr w:type="spellEnd"/>
      <w:r w:rsidR="0041511A" w:rsidRPr="004E60DA">
        <w:rPr>
          <w:lang w:val="da-DK"/>
        </w:rPr>
        <w:t xml:space="preserve"> (svarende til 3,5 mg)</w:t>
      </w:r>
      <w:r>
        <w:rPr>
          <w:lang w:val="da-DK"/>
        </w:rPr>
        <w:t>,</w:t>
      </w:r>
    </w:p>
    <w:p w14:paraId="0E974C68" w14:textId="77777777" w:rsidR="0030615C" w:rsidRPr="004E60DA" w:rsidRDefault="0030615C" w:rsidP="0030615C">
      <w:pPr>
        <w:rPr>
          <w:szCs w:val="22"/>
          <w:lang w:val="da-DK"/>
        </w:rPr>
      </w:pPr>
    </w:p>
    <w:p w14:paraId="5D5AEC86"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5C606716" w14:textId="77777777" w:rsidTr="0030615C">
        <w:tc>
          <w:tcPr>
            <w:tcW w:w="9287" w:type="dxa"/>
            <w:tcBorders>
              <w:top w:val="single" w:sz="4" w:space="0" w:color="auto"/>
              <w:left w:val="single" w:sz="4" w:space="0" w:color="auto"/>
              <w:bottom w:val="single" w:sz="4" w:space="0" w:color="auto"/>
              <w:right w:val="single" w:sz="4" w:space="0" w:color="auto"/>
            </w:tcBorders>
          </w:tcPr>
          <w:p w14:paraId="0430BA1C" w14:textId="77777777" w:rsidR="0030615C" w:rsidRPr="004E60DA" w:rsidRDefault="0030615C" w:rsidP="0030615C">
            <w:pPr>
              <w:tabs>
                <w:tab w:val="left" w:pos="142"/>
              </w:tabs>
              <w:rPr>
                <w:b/>
                <w:bCs/>
                <w:szCs w:val="22"/>
                <w:lang w:val="da-DK"/>
              </w:rPr>
            </w:pPr>
            <w:r w:rsidRPr="004E60DA">
              <w:rPr>
                <w:b/>
                <w:bCs/>
                <w:szCs w:val="22"/>
                <w:lang w:val="da-DK"/>
              </w:rPr>
              <w:t>3.</w:t>
            </w:r>
            <w:r w:rsidRPr="004E60DA">
              <w:rPr>
                <w:b/>
                <w:bCs/>
                <w:szCs w:val="22"/>
                <w:lang w:val="da-DK"/>
              </w:rPr>
              <w:tab/>
              <w:t>LISTE OVER HJÆLPESTOFFER</w:t>
            </w:r>
          </w:p>
        </w:tc>
      </w:tr>
    </w:tbl>
    <w:p w14:paraId="795FA98E" w14:textId="77777777" w:rsidR="0030615C" w:rsidRPr="004E60DA" w:rsidRDefault="0030615C" w:rsidP="0030615C">
      <w:pPr>
        <w:rPr>
          <w:szCs w:val="22"/>
          <w:lang w:val="da-DK"/>
        </w:rPr>
      </w:pPr>
    </w:p>
    <w:p w14:paraId="65F8A25F" w14:textId="77777777" w:rsidR="0030615C" w:rsidRPr="004E60DA" w:rsidRDefault="0030615C" w:rsidP="00232C57">
      <w:pPr>
        <w:widowControl w:val="0"/>
        <w:suppressAutoHyphens w:val="0"/>
        <w:rPr>
          <w:lang w:val="da-DK"/>
        </w:rPr>
      </w:pPr>
      <w:r w:rsidRPr="004E60DA">
        <w:rPr>
          <w:lang w:val="da-DK"/>
        </w:rPr>
        <w:t xml:space="preserve">glycerol,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00232C57" w:rsidRPr="004E60DA">
        <w:rPr>
          <w:lang w:val="da-DK"/>
        </w:rPr>
        <w:t xml:space="preserve">, </w:t>
      </w:r>
      <w:proofErr w:type="spellStart"/>
      <w:r w:rsidRPr="004E60DA">
        <w:rPr>
          <w:lang w:val="da-DK"/>
        </w:rPr>
        <w:t>dinatriumphosphatdihydrat</w:t>
      </w:r>
      <w:proofErr w:type="spellEnd"/>
      <w:r w:rsidRPr="004E60DA">
        <w:rPr>
          <w:lang w:val="da-DK"/>
        </w:rPr>
        <w:t>,</w:t>
      </w:r>
      <w:r w:rsidR="00232C57" w:rsidRPr="004E60DA">
        <w:rPr>
          <w:lang w:val="da-DK"/>
        </w:rPr>
        <w:t xml:space="preserve"> </w:t>
      </w:r>
      <w:proofErr w:type="spellStart"/>
      <w:r w:rsidRPr="004E60DA">
        <w:rPr>
          <w:lang w:val="da-DK"/>
        </w:rPr>
        <w:t>natriumchlorid</w:t>
      </w:r>
      <w:proofErr w:type="spellEnd"/>
      <w:r w:rsidRPr="004E60DA">
        <w:rPr>
          <w:lang w:val="da-DK"/>
        </w:rPr>
        <w:t>, saltsyre</w:t>
      </w:r>
      <w:r w:rsidR="000B47EC" w:rsidRPr="004E60DA">
        <w:rPr>
          <w:lang w:val="da-DK"/>
        </w:rPr>
        <w:t>/</w:t>
      </w:r>
      <w:r w:rsidRPr="004E60DA">
        <w:rPr>
          <w:lang w:val="da-DK"/>
        </w:rPr>
        <w:t>natriumhydroxid til justering af pH og vand til injektionsvæsker.</w:t>
      </w:r>
    </w:p>
    <w:p w14:paraId="0E7A0509" w14:textId="77777777" w:rsidR="00232C57" w:rsidRPr="004E60DA" w:rsidRDefault="00232C57" w:rsidP="00232C57">
      <w:pPr>
        <w:widowControl w:val="0"/>
        <w:suppressAutoHyphens w:val="0"/>
        <w:rPr>
          <w:szCs w:val="22"/>
          <w:lang w:val="da-DK"/>
        </w:rPr>
      </w:pPr>
    </w:p>
    <w:p w14:paraId="7A1FDAAC"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42C9B566" w14:textId="77777777" w:rsidTr="0030615C">
        <w:tc>
          <w:tcPr>
            <w:tcW w:w="9287" w:type="dxa"/>
            <w:tcBorders>
              <w:top w:val="single" w:sz="4" w:space="0" w:color="auto"/>
              <w:left w:val="single" w:sz="4" w:space="0" w:color="auto"/>
              <w:bottom w:val="single" w:sz="4" w:space="0" w:color="auto"/>
              <w:right w:val="single" w:sz="4" w:space="0" w:color="auto"/>
            </w:tcBorders>
          </w:tcPr>
          <w:p w14:paraId="3314DF5D" w14:textId="77777777" w:rsidR="0030615C" w:rsidRPr="004E60DA" w:rsidRDefault="0030615C" w:rsidP="00CE6A16">
            <w:pPr>
              <w:tabs>
                <w:tab w:val="left" w:pos="142"/>
              </w:tabs>
              <w:rPr>
                <w:b/>
                <w:bCs/>
                <w:szCs w:val="22"/>
                <w:lang w:val="da-DK"/>
              </w:rPr>
            </w:pPr>
            <w:r w:rsidRPr="004E60DA">
              <w:rPr>
                <w:b/>
                <w:bCs/>
                <w:szCs w:val="22"/>
                <w:lang w:val="da-DK"/>
              </w:rPr>
              <w:t>4.</w:t>
            </w:r>
            <w:r w:rsidRPr="004E60DA">
              <w:rPr>
                <w:b/>
                <w:bCs/>
                <w:szCs w:val="22"/>
                <w:lang w:val="da-DK"/>
              </w:rPr>
              <w:tab/>
              <w:t xml:space="preserve">LÆGEMIDDELFORM OG </w:t>
            </w:r>
            <w:r w:rsidR="00E14819" w:rsidRPr="004E60DA">
              <w:rPr>
                <w:b/>
                <w:lang w:val="da-DK"/>
              </w:rPr>
              <w:t>INDHOLD</w:t>
            </w:r>
            <w:r w:rsidR="00CE6A16" w:rsidRPr="004E60DA">
              <w:rPr>
                <w:b/>
                <w:bCs/>
                <w:szCs w:val="22"/>
                <w:lang w:val="da-DK"/>
              </w:rPr>
              <w:t xml:space="preserve"> </w:t>
            </w:r>
            <w:r w:rsidRPr="004E60DA">
              <w:rPr>
                <w:b/>
                <w:bCs/>
                <w:szCs w:val="22"/>
                <w:lang w:val="da-DK"/>
              </w:rPr>
              <w:t>(PAKNINGSSTØRRELSE)</w:t>
            </w:r>
          </w:p>
        </w:tc>
      </w:tr>
    </w:tbl>
    <w:p w14:paraId="4F40CFE3" w14:textId="77777777" w:rsidR="0030615C" w:rsidRPr="004E60DA" w:rsidRDefault="0030615C" w:rsidP="0030615C">
      <w:pPr>
        <w:rPr>
          <w:szCs w:val="22"/>
          <w:lang w:val="da-DK"/>
        </w:rPr>
      </w:pPr>
    </w:p>
    <w:p w14:paraId="04741C66" w14:textId="77777777" w:rsidR="0030615C" w:rsidRPr="004E60DA" w:rsidRDefault="0030615C" w:rsidP="0030615C">
      <w:pPr>
        <w:rPr>
          <w:szCs w:val="22"/>
          <w:lang w:val="da-DK"/>
        </w:rPr>
      </w:pPr>
      <w:r w:rsidRPr="00D016E1">
        <w:rPr>
          <w:szCs w:val="22"/>
          <w:shd w:val="clear" w:color="auto" w:fill="BFBFBF"/>
          <w:lang w:val="da-DK"/>
        </w:rPr>
        <w:t>Injektionsvæske, opløsning</w:t>
      </w:r>
    </w:p>
    <w:p w14:paraId="75721BDD" w14:textId="77777777" w:rsidR="0030615C" w:rsidRPr="00555416" w:rsidRDefault="0030615C" w:rsidP="0030615C">
      <w:pPr>
        <w:pStyle w:val="BodyText"/>
        <w:rPr>
          <w:szCs w:val="22"/>
        </w:rPr>
      </w:pPr>
    </w:p>
    <w:p w14:paraId="35A3F0EF" w14:textId="77777777" w:rsidR="002248EA" w:rsidRDefault="002248EA" w:rsidP="00D016E1">
      <w:pPr>
        <w:pStyle w:val="BodyText"/>
        <w:rPr>
          <w:szCs w:val="22"/>
        </w:rPr>
      </w:pPr>
      <w:r>
        <w:rPr>
          <w:szCs w:val="22"/>
        </w:rPr>
        <w:t xml:space="preserve">Multipakning: </w:t>
      </w:r>
      <w:r w:rsidR="0030615C" w:rsidRPr="00555416">
        <w:rPr>
          <w:szCs w:val="22"/>
        </w:rPr>
        <w:t>2 x (5 x 3 ml)</w:t>
      </w:r>
    </w:p>
    <w:p w14:paraId="6D5EE035" w14:textId="77777777" w:rsidR="002248EA" w:rsidRDefault="002248EA" w:rsidP="00D016E1">
      <w:pPr>
        <w:pStyle w:val="BodyText"/>
        <w:rPr>
          <w:szCs w:val="22"/>
        </w:rPr>
      </w:pPr>
    </w:p>
    <w:p w14:paraId="6BCC33DB" w14:textId="77777777" w:rsidR="0030615C" w:rsidRPr="004E60DA" w:rsidRDefault="0030615C" w:rsidP="00D016E1">
      <w:pPr>
        <w:pStyle w:val="BodyTex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3A098000" w14:textId="77777777" w:rsidTr="0030615C">
        <w:tc>
          <w:tcPr>
            <w:tcW w:w="9287" w:type="dxa"/>
            <w:tcBorders>
              <w:top w:val="single" w:sz="4" w:space="0" w:color="auto"/>
              <w:left w:val="single" w:sz="4" w:space="0" w:color="auto"/>
              <w:bottom w:val="single" w:sz="4" w:space="0" w:color="auto"/>
              <w:right w:val="single" w:sz="4" w:space="0" w:color="auto"/>
            </w:tcBorders>
          </w:tcPr>
          <w:p w14:paraId="13EE5A43" w14:textId="77777777" w:rsidR="0030615C" w:rsidRPr="004E60DA" w:rsidRDefault="0030615C" w:rsidP="0030615C">
            <w:pPr>
              <w:tabs>
                <w:tab w:val="left" w:pos="142"/>
              </w:tabs>
              <w:rPr>
                <w:b/>
                <w:bCs/>
                <w:szCs w:val="22"/>
                <w:lang w:val="da-DK"/>
              </w:rPr>
            </w:pPr>
            <w:r w:rsidRPr="004E60DA">
              <w:rPr>
                <w:b/>
                <w:bCs/>
                <w:szCs w:val="22"/>
                <w:lang w:val="da-DK"/>
              </w:rPr>
              <w:t>5.</w:t>
            </w:r>
            <w:r w:rsidRPr="004E60DA">
              <w:rPr>
                <w:b/>
                <w:bCs/>
                <w:szCs w:val="22"/>
                <w:lang w:val="da-DK"/>
              </w:rPr>
              <w:tab/>
              <w:t>ANVENDELSESMÅDE OG ADMINISTRATIONSVEJE</w:t>
            </w:r>
          </w:p>
        </w:tc>
      </w:tr>
    </w:tbl>
    <w:p w14:paraId="19805AAA" w14:textId="77777777" w:rsidR="0030615C" w:rsidRPr="004E60DA" w:rsidRDefault="0030615C" w:rsidP="0030615C">
      <w:pPr>
        <w:rPr>
          <w:szCs w:val="22"/>
          <w:lang w:val="da-DK"/>
        </w:rPr>
      </w:pPr>
    </w:p>
    <w:p w14:paraId="6C22FD5A" w14:textId="77777777" w:rsidR="0030615C" w:rsidRPr="004E60DA" w:rsidRDefault="0030615C" w:rsidP="0030615C">
      <w:pPr>
        <w:widowControl w:val="0"/>
        <w:numPr>
          <w:ilvl w:val="12"/>
          <w:numId w:val="0"/>
        </w:numPr>
        <w:suppressAutoHyphens w:val="0"/>
        <w:rPr>
          <w:lang w:val="da-DK"/>
        </w:rPr>
      </w:pPr>
      <w:r w:rsidRPr="004E60DA">
        <w:rPr>
          <w:lang w:val="da-DK"/>
        </w:rPr>
        <w:t>Nålene forhandles separat</w:t>
      </w:r>
    </w:p>
    <w:p w14:paraId="155E5E7C" w14:textId="77777777" w:rsidR="0030615C" w:rsidRPr="004E60DA" w:rsidRDefault="0030615C" w:rsidP="0030615C">
      <w:pPr>
        <w:rPr>
          <w:szCs w:val="22"/>
          <w:lang w:val="da-DK"/>
        </w:rPr>
      </w:pPr>
      <w:r w:rsidRPr="004E60DA">
        <w:rPr>
          <w:lang w:val="da-DK"/>
        </w:rPr>
        <w:t>Læs indlægssedlen inden brug</w:t>
      </w:r>
    </w:p>
    <w:p w14:paraId="605B6707" w14:textId="77777777" w:rsidR="0041511A" w:rsidRPr="004E60DA" w:rsidRDefault="0041511A" w:rsidP="0041511A">
      <w:pPr>
        <w:widowControl w:val="0"/>
        <w:numPr>
          <w:ilvl w:val="12"/>
          <w:numId w:val="0"/>
        </w:numPr>
        <w:suppressAutoHyphens w:val="0"/>
        <w:rPr>
          <w:lang w:val="da-DK"/>
        </w:rPr>
      </w:pPr>
      <w:r w:rsidRPr="004E60DA">
        <w:rPr>
          <w:lang w:val="da-DK"/>
        </w:rPr>
        <w:t>Subkutan anvendelse</w:t>
      </w:r>
    </w:p>
    <w:p w14:paraId="2D8C6949" w14:textId="77777777" w:rsidR="0030615C" w:rsidRPr="004E60DA" w:rsidRDefault="0030615C" w:rsidP="0030615C">
      <w:pPr>
        <w:rPr>
          <w:szCs w:val="22"/>
          <w:lang w:val="da-DK"/>
        </w:rPr>
      </w:pPr>
    </w:p>
    <w:p w14:paraId="7EAFE504"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874DF3" w14:paraId="215D5333" w14:textId="77777777" w:rsidTr="0030615C">
        <w:tc>
          <w:tcPr>
            <w:tcW w:w="9287" w:type="dxa"/>
            <w:tcBorders>
              <w:top w:val="single" w:sz="4" w:space="0" w:color="auto"/>
              <w:left w:val="single" w:sz="4" w:space="0" w:color="auto"/>
              <w:bottom w:val="single" w:sz="4" w:space="0" w:color="auto"/>
              <w:right w:val="single" w:sz="4" w:space="0" w:color="auto"/>
            </w:tcBorders>
          </w:tcPr>
          <w:p w14:paraId="3CF1BFF1" w14:textId="77777777" w:rsidR="0030615C" w:rsidRPr="004E60DA" w:rsidRDefault="0030615C" w:rsidP="0030615C">
            <w:pPr>
              <w:tabs>
                <w:tab w:val="left" w:pos="142"/>
              </w:tabs>
              <w:rPr>
                <w:b/>
                <w:bCs/>
                <w:szCs w:val="22"/>
                <w:lang w:val="da-DK"/>
              </w:rPr>
            </w:pPr>
            <w:r w:rsidRPr="004E60DA">
              <w:rPr>
                <w:b/>
                <w:bCs/>
                <w:szCs w:val="22"/>
                <w:lang w:val="da-DK"/>
              </w:rPr>
              <w:t>6.</w:t>
            </w:r>
            <w:r w:rsidRPr="004E60DA">
              <w:rPr>
                <w:b/>
                <w:bCs/>
                <w:szCs w:val="22"/>
                <w:lang w:val="da-DK"/>
              </w:rPr>
              <w:tab/>
            </w:r>
            <w:r w:rsidR="000B47EC" w:rsidRPr="004E60DA">
              <w:rPr>
                <w:b/>
                <w:bCs/>
                <w:szCs w:val="22"/>
                <w:lang w:val="da-DK"/>
              </w:rPr>
              <w:t xml:space="preserve">SÆRLIG </w:t>
            </w:r>
            <w:r w:rsidRPr="004E60DA">
              <w:rPr>
                <w:b/>
                <w:bCs/>
                <w:szCs w:val="22"/>
                <w:lang w:val="da-DK"/>
              </w:rPr>
              <w:t>ADVARSEL OM, AT LÆGEMIDLET SKAL OPBEVARES UTILGÆNGELIGT FOR BØRN</w:t>
            </w:r>
          </w:p>
        </w:tc>
      </w:tr>
    </w:tbl>
    <w:p w14:paraId="144D8C6B" w14:textId="77777777" w:rsidR="0030615C" w:rsidRPr="004E60DA" w:rsidRDefault="0030615C" w:rsidP="0030615C">
      <w:pPr>
        <w:rPr>
          <w:szCs w:val="22"/>
          <w:lang w:val="da-DK"/>
        </w:rPr>
      </w:pPr>
    </w:p>
    <w:p w14:paraId="7E10A3E2" w14:textId="77777777" w:rsidR="0030615C" w:rsidRPr="004E60DA" w:rsidRDefault="0030615C" w:rsidP="0030615C">
      <w:pPr>
        <w:rPr>
          <w:szCs w:val="22"/>
          <w:lang w:val="da-DK"/>
        </w:rPr>
      </w:pPr>
      <w:r w:rsidRPr="004E60DA">
        <w:rPr>
          <w:szCs w:val="22"/>
          <w:lang w:val="da-DK"/>
        </w:rPr>
        <w:t>Opbevares utilgængeligt for børn</w:t>
      </w:r>
    </w:p>
    <w:p w14:paraId="5F6C0C16" w14:textId="77777777" w:rsidR="0030615C" w:rsidRPr="004E60DA" w:rsidRDefault="0030615C" w:rsidP="0030615C">
      <w:pPr>
        <w:rPr>
          <w:szCs w:val="22"/>
          <w:lang w:val="da-DK"/>
        </w:rPr>
      </w:pPr>
    </w:p>
    <w:p w14:paraId="4F1892EA"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458E0D2F" w14:textId="77777777" w:rsidTr="0030615C">
        <w:tc>
          <w:tcPr>
            <w:tcW w:w="9287" w:type="dxa"/>
            <w:tcBorders>
              <w:top w:val="single" w:sz="4" w:space="0" w:color="auto"/>
              <w:left w:val="single" w:sz="4" w:space="0" w:color="auto"/>
              <w:bottom w:val="single" w:sz="4" w:space="0" w:color="auto"/>
              <w:right w:val="single" w:sz="4" w:space="0" w:color="auto"/>
            </w:tcBorders>
          </w:tcPr>
          <w:p w14:paraId="7CC8FC90" w14:textId="77777777" w:rsidR="0030615C" w:rsidRPr="004E60DA" w:rsidRDefault="0030615C" w:rsidP="0030615C">
            <w:pPr>
              <w:tabs>
                <w:tab w:val="left" w:pos="142"/>
              </w:tabs>
              <w:rPr>
                <w:b/>
                <w:bCs/>
                <w:szCs w:val="22"/>
                <w:lang w:val="da-DK"/>
              </w:rPr>
            </w:pPr>
            <w:r w:rsidRPr="004E60DA">
              <w:rPr>
                <w:b/>
                <w:bCs/>
                <w:szCs w:val="22"/>
                <w:lang w:val="da-DK"/>
              </w:rPr>
              <w:t>7.</w:t>
            </w:r>
            <w:r w:rsidRPr="004E60DA">
              <w:rPr>
                <w:b/>
                <w:bCs/>
                <w:szCs w:val="22"/>
                <w:lang w:val="da-DK"/>
              </w:rPr>
              <w:tab/>
              <w:t>EVENTUELLE ANDRE SÆRLIGE ADVARSLER</w:t>
            </w:r>
          </w:p>
        </w:tc>
      </w:tr>
    </w:tbl>
    <w:p w14:paraId="759C9B10" w14:textId="77777777" w:rsidR="0030615C" w:rsidRPr="004E60DA" w:rsidRDefault="0030615C" w:rsidP="0030615C">
      <w:pPr>
        <w:rPr>
          <w:szCs w:val="22"/>
          <w:lang w:val="da-DK"/>
        </w:rPr>
      </w:pPr>
    </w:p>
    <w:p w14:paraId="13F5B099" w14:textId="77777777" w:rsidR="0030615C" w:rsidRPr="004E60DA" w:rsidRDefault="0030615C" w:rsidP="0030615C">
      <w:pPr>
        <w:rPr>
          <w:szCs w:val="22"/>
          <w:lang w:val="da-DK"/>
        </w:rPr>
      </w:pPr>
      <w:r w:rsidRPr="004E60DA">
        <w:rPr>
          <w:szCs w:val="22"/>
          <w:lang w:val="da-DK"/>
        </w:rPr>
        <w:t xml:space="preserve">Brug kun </w:t>
      </w:r>
      <w:r w:rsidR="008E656A">
        <w:rPr>
          <w:lang w:val="da-DK"/>
        </w:rPr>
        <w:t xml:space="preserve">opløsning der er </w:t>
      </w:r>
      <w:r w:rsidRPr="004E60DA">
        <w:rPr>
          <w:szCs w:val="22"/>
          <w:lang w:val="da-DK"/>
        </w:rPr>
        <w:t>klar</w:t>
      </w:r>
      <w:r w:rsidR="00955009" w:rsidRPr="004E60DA">
        <w:rPr>
          <w:szCs w:val="22"/>
          <w:lang w:val="da-DK"/>
        </w:rPr>
        <w:t xml:space="preserve"> og</w:t>
      </w:r>
      <w:r w:rsidRPr="004E60DA">
        <w:rPr>
          <w:szCs w:val="22"/>
          <w:lang w:val="da-DK"/>
        </w:rPr>
        <w:t xml:space="preserve"> farveløs</w:t>
      </w:r>
    </w:p>
    <w:p w14:paraId="538493C1" w14:textId="77777777" w:rsidR="000B47EC" w:rsidRPr="004E60DA" w:rsidRDefault="000B47EC" w:rsidP="000B47EC">
      <w:pPr>
        <w:widowControl w:val="0"/>
        <w:numPr>
          <w:ilvl w:val="12"/>
          <w:numId w:val="0"/>
        </w:numPr>
        <w:suppressAutoHyphens w:val="0"/>
        <w:rPr>
          <w:lang w:val="da-DK"/>
        </w:rPr>
      </w:pPr>
      <w:r w:rsidRPr="004E60DA">
        <w:rPr>
          <w:lang w:val="da-DK"/>
        </w:rPr>
        <w:t>Må kun anvendes af én person</w:t>
      </w:r>
    </w:p>
    <w:p w14:paraId="20253978" w14:textId="77777777" w:rsidR="0030615C" w:rsidRPr="004E60DA" w:rsidRDefault="0030615C" w:rsidP="0030615C">
      <w:pPr>
        <w:rPr>
          <w:szCs w:val="22"/>
          <w:lang w:val="da-DK"/>
        </w:rPr>
      </w:pPr>
      <w:r w:rsidRPr="004E60DA">
        <w:rPr>
          <w:szCs w:val="22"/>
          <w:lang w:val="da-DK"/>
        </w:rPr>
        <w:t xml:space="preserve">Beregnet til brug sammen med </w:t>
      </w:r>
      <w:proofErr w:type="spellStart"/>
      <w:r w:rsidRPr="004E60DA">
        <w:rPr>
          <w:szCs w:val="22"/>
          <w:lang w:val="da-DK"/>
        </w:rPr>
        <w:t>NovoFine</w:t>
      </w:r>
      <w:proofErr w:type="spellEnd"/>
      <w:r w:rsidRPr="004E60DA">
        <w:rPr>
          <w:bCs/>
          <w:szCs w:val="22"/>
          <w:lang w:val="da-DK"/>
        </w:rPr>
        <w:t xml:space="preserve"> eller </w:t>
      </w:r>
      <w:proofErr w:type="spellStart"/>
      <w:r w:rsidRPr="004E60DA">
        <w:rPr>
          <w:bCs/>
          <w:szCs w:val="22"/>
          <w:lang w:val="da-DK"/>
        </w:rPr>
        <w:t>NovoTwist</w:t>
      </w:r>
      <w:proofErr w:type="spellEnd"/>
      <w:r w:rsidRPr="004E60DA">
        <w:rPr>
          <w:bCs/>
          <w:szCs w:val="22"/>
          <w:lang w:val="da-DK"/>
        </w:rPr>
        <w:t xml:space="preserve"> engangs</w:t>
      </w:r>
      <w:r w:rsidRPr="004E60DA">
        <w:rPr>
          <w:szCs w:val="22"/>
          <w:lang w:val="da-DK"/>
        </w:rPr>
        <w:t>nåle med en længde på op til 8 mm</w:t>
      </w:r>
    </w:p>
    <w:p w14:paraId="4F1A68B7" w14:textId="77777777" w:rsidR="0030615C" w:rsidRPr="004E60DA" w:rsidRDefault="0030615C" w:rsidP="0030615C">
      <w:pPr>
        <w:rPr>
          <w:szCs w:val="22"/>
          <w:lang w:val="da-DK"/>
        </w:rPr>
      </w:pPr>
    </w:p>
    <w:p w14:paraId="43301031"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1F30AC87" w14:textId="77777777" w:rsidTr="0030615C">
        <w:tc>
          <w:tcPr>
            <w:tcW w:w="9287" w:type="dxa"/>
            <w:tcBorders>
              <w:top w:val="single" w:sz="4" w:space="0" w:color="auto"/>
              <w:left w:val="single" w:sz="4" w:space="0" w:color="auto"/>
              <w:bottom w:val="single" w:sz="4" w:space="0" w:color="auto"/>
              <w:right w:val="single" w:sz="4" w:space="0" w:color="auto"/>
            </w:tcBorders>
          </w:tcPr>
          <w:p w14:paraId="25EA0E3B" w14:textId="77777777" w:rsidR="0030615C" w:rsidRPr="004E60DA" w:rsidRDefault="0030615C" w:rsidP="0030615C">
            <w:pPr>
              <w:tabs>
                <w:tab w:val="left" w:pos="142"/>
              </w:tabs>
              <w:rPr>
                <w:b/>
                <w:bCs/>
                <w:szCs w:val="22"/>
                <w:lang w:val="da-DK"/>
              </w:rPr>
            </w:pPr>
            <w:r w:rsidRPr="004E60DA">
              <w:rPr>
                <w:b/>
                <w:bCs/>
                <w:szCs w:val="22"/>
                <w:lang w:val="da-DK"/>
              </w:rPr>
              <w:t>8.</w:t>
            </w:r>
            <w:r w:rsidRPr="004E60DA">
              <w:rPr>
                <w:b/>
                <w:bCs/>
                <w:szCs w:val="22"/>
                <w:lang w:val="da-DK"/>
              </w:rPr>
              <w:tab/>
              <w:t>UDLØBSDATO</w:t>
            </w:r>
          </w:p>
        </w:tc>
      </w:tr>
    </w:tbl>
    <w:p w14:paraId="29576846" w14:textId="77777777" w:rsidR="0030615C" w:rsidRPr="004E60DA" w:rsidRDefault="0030615C" w:rsidP="0030615C">
      <w:pPr>
        <w:rPr>
          <w:szCs w:val="22"/>
          <w:lang w:val="da-DK"/>
        </w:rPr>
      </w:pPr>
    </w:p>
    <w:p w14:paraId="194805DF" w14:textId="77777777" w:rsidR="0030615C" w:rsidRPr="004E60DA" w:rsidRDefault="0030615C" w:rsidP="0030615C">
      <w:pPr>
        <w:rPr>
          <w:lang w:val="da-DK"/>
        </w:rPr>
      </w:pPr>
      <w:r w:rsidRPr="004E60DA">
        <w:rPr>
          <w:szCs w:val="22"/>
          <w:lang w:val="da-DK"/>
        </w:rPr>
        <w:t>EXP</w:t>
      </w:r>
      <w:r w:rsidR="00F16C58" w:rsidRPr="004E60DA">
        <w:rPr>
          <w:szCs w:val="22"/>
          <w:lang w:val="da-DK"/>
        </w:rPr>
        <w:t>/</w:t>
      </w:r>
    </w:p>
    <w:p w14:paraId="7B15F794" w14:textId="77777777" w:rsidR="0030615C" w:rsidRPr="004E60DA" w:rsidRDefault="000B47EC" w:rsidP="0030615C">
      <w:pPr>
        <w:rPr>
          <w:szCs w:val="22"/>
          <w:lang w:val="da-DK"/>
        </w:rPr>
      </w:pPr>
      <w:r w:rsidRPr="004E60DA">
        <w:rPr>
          <w:lang w:val="da-DK"/>
        </w:rPr>
        <w:t xml:space="preserve">Under brug: </w:t>
      </w:r>
      <w:r w:rsidR="0030615C" w:rsidRPr="004E60DA">
        <w:rPr>
          <w:szCs w:val="22"/>
          <w:lang w:val="da-DK"/>
        </w:rPr>
        <w:t xml:space="preserve">Bruges inden 4 uger </w:t>
      </w:r>
    </w:p>
    <w:p w14:paraId="14C7D21E" w14:textId="77777777" w:rsidR="0030615C" w:rsidRPr="004E60DA" w:rsidRDefault="0030615C" w:rsidP="0030615C">
      <w:pPr>
        <w:rPr>
          <w:szCs w:val="22"/>
          <w:lang w:val="da-DK"/>
        </w:rPr>
      </w:pPr>
    </w:p>
    <w:p w14:paraId="50D48B5C"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7F1FCE61" w14:textId="77777777" w:rsidTr="0030615C">
        <w:tc>
          <w:tcPr>
            <w:tcW w:w="9287" w:type="dxa"/>
            <w:tcBorders>
              <w:top w:val="single" w:sz="4" w:space="0" w:color="auto"/>
              <w:left w:val="single" w:sz="4" w:space="0" w:color="auto"/>
              <w:bottom w:val="single" w:sz="4" w:space="0" w:color="auto"/>
              <w:right w:val="single" w:sz="4" w:space="0" w:color="auto"/>
            </w:tcBorders>
          </w:tcPr>
          <w:p w14:paraId="04F326B0" w14:textId="77777777" w:rsidR="0030615C" w:rsidRPr="004E60DA" w:rsidRDefault="0030615C" w:rsidP="006E6870">
            <w:pPr>
              <w:tabs>
                <w:tab w:val="left" w:pos="142"/>
              </w:tabs>
              <w:rPr>
                <w:szCs w:val="22"/>
                <w:lang w:val="da-DK"/>
              </w:rPr>
            </w:pPr>
            <w:r w:rsidRPr="004E60DA">
              <w:rPr>
                <w:b/>
                <w:bCs/>
                <w:szCs w:val="22"/>
                <w:lang w:val="da-DK"/>
              </w:rPr>
              <w:lastRenderedPageBreak/>
              <w:t>9.</w:t>
            </w:r>
            <w:r w:rsidRPr="004E60DA">
              <w:rPr>
                <w:b/>
                <w:bCs/>
                <w:szCs w:val="22"/>
                <w:lang w:val="da-DK"/>
              </w:rPr>
              <w:tab/>
              <w:t>SÆRLIGE OPBEVARINGSBETINGELSER</w:t>
            </w:r>
          </w:p>
        </w:tc>
      </w:tr>
    </w:tbl>
    <w:p w14:paraId="023D5208" w14:textId="77777777" w:rsidR="0030615C" w:rsidRPr="00555416" w:rsidRDefault="0030615C" w:rsidP="006E6870">
      <w:pPr>
        <w:pStyle w:val="BodyText"/>
        <w:rPr>
          <w:b/>
          <w:bCs/>
          <w:szCs w:val="22"/>
        </w:rPr>
      </w:pPr>
    </w:p>
    <w:p w14:paraId="0580BAE0" w14:textId="77777777" w:rsidR="0030615C" w:rsidRPr="004E60DA" w:rsidRDefault="000B47EC" w:rsidP="006E6870">
      <w:pPr>
        <w:rPr>
          <w:szCs w:val="22"/>
          <w:lang w:val="da-DK"/>
        </w:rPr>
      </w:pPr>
      <w:r w:rsidRPr="004E60DA">
        <w:rPr>
          <w:lang w:val="da-DK"/>
        </w:rPr>
        <w:t xml:space="preserve">Før ibrugtagning: </w:t>
      </w:r>
      <w:r w:rsidR="0030615C" w:rsidRPr="004E60DA">
        <w:rPr>
          <w:szCs w:val="22"/>
          <w:lang w:val="da-DK"/>
        </w:rPr>
        <w:t>Opbevares i køleskab (2°C</w:t>
      </w:r>
      <w:r w:rsidR="00B15930" w:rsidRPr="004E60DA">
        <w:rPr>
          <w:szCs w:val="22"/>
          <w:lang w:val="da-DK"/>
        </w:rPr>
        <w:t xml:space="preserve"> til </w:t>
      </w:r>
      <w:r w:rsidR="0030615C" w:rsidRPr="004E60DA">
        <w:rPr>
          <w:szCs w:val="22"/>
          <w:lang w:val="da-DK"/>
        </w:rPr>
        <w:t>8°C)</w:t>
      </w:r>
    </w:p>
    <w:p w14:paraId="368DDF2C" w14:textId="77777777" w:rsidR="000B47EC" w:rsidRPr="004E60DA" w:rsidRDefault="000B47EC" w:rsidP="000B47EC">
      <w:pPr>
        <w:widowControl w:val="0"/>
        <w:suppressAutoHyphens w:val="0"/>
        <w:rPr>
          <w:lang w:val="da-DK"/>
        </w:rPr>
      </w:pPr>
      <w:r w:rsidRPr="004E60DA">
        <w:rPr>
          <w:lang w:val="da-DK"/>
        </w:rPr>
        <w:t>Under brug: Opbevares under 30°C</w:t>
      </w:r>
      <w:r w:rsidR="002F58FC" w:rsidRPr="004E60DA">
        <w:rPr>
          <w:lang w:val="da-DK"/>
        </w:rPr>
        <w:t>. Kan opbevares i køleskab (2</w:t>
      </w:r>
      <w:r w:rsidR="00737B70" w:rsidRPr="004E60DA">
        <w:rPr>
          <w:lang w:val="da-DK"/>
        </w:rPr>
        <w:t>°</w:t>
      </w:r>
      <w:r w:rsidR="002F58FC" w:rsidRPr="004E60DA">
        <w:rPr>
          <w:lang w:val="da-DK"/>
        </w:rPr>
        <w:t>C</w:t>
      </w:r>
      <w:r w:rsidR="00B15930" w:rsidRPr="004E60DA">
        <w:rPr>
          <w:lang w:val="da-DK"/>
        </w:rPr>
        <w:t xml:space="preserve"> til </w:t>
      </w:r>
      <w:r w:rsidR="002F58FC" w:rsidRPr="004E60DA">
        <w:rPr>
          <w:lang w:val="da-DK"/>
        </w:rPr>
        <w:t>8</w:t>
      </w:r>
      <w:r w:rsidR="00737B70" w:rsidRPr="004E60DA">
        <w:rPr>
          <w:lang w:val="da-DK"/>
        </w:rPr>
        <w:t>°</w:t>
      </w:r>
      <w:r w:rsidR="002F58FC" w:rsidRPr="004E60DA">
        <w:rPr>
          <w:lang w:val="da-DK"/>
        </w:rPr>
        <w:t>C)</w:t>
      </w:r>
    </w:p>
    <w:p w14:paraId="7BB76381" w14:textId="77777777" w:rsidR="0030615C" w:rsidRPr="004E60DA" w:rsidRDefault="0030615C" w:rsidP="006E6870">
      <w:pPr>
        <w:rPr>
          <w:szCs w:val="22"/>
          <w:lang w:val="da-DK"/>
        </w:rPr>
      </w:pPr>
      <w:r w:rsidRPr="004E60DA">
        <w:rPr>
          <w:szCs w:val="22"/>
          <w:lang w:val="da-DK"/>
        </w:rPr>
        <w:t>Må ikke fryses</w:t>
      </w:r>
    </w:p>
    <w:p w14:paraId="45713630" w14:textId="77777777" w:rsidR="0030615C" w:rsidRPr="004E60DA" w:rsidRDefault="0030615C" w:rsidP="006E6870">
      <w:pPr>
        <w:rPr>
          <w:szCs w:val="22"/>
          <w:lang w:val="da-DK"/>
        </w:rPr>
      </w:pPr>
      <w:r w:rsidRPr="004E60DA">
        <w:rPr>
          <w:szCs w:val="22"/>
          <w:lang w:val="da-DK"/>
        </w:rPr>
        <w:t>Opbevar</w:t>
      </w:r>
      <w:r w:rsidR="000B47EC" w:rsidRPr="004E60DA">
        <w:rPr>
          <w:szCs w:val="22"/>
          <w:lang w:val="da-DK"/>
        </w:rPr>
        <w:t xml:space="preserve"> pennen</w:t>
      </w:r>
      <w:r w:rsidRPr="004E60DA">
        <w:rPr>
          <w:szCs w:val="22"/>
          <w:lang w:val="da-DK"/>
        </w:rPr>
        <w:t xml:space="preserve"> med hætten påsat for at beskytte mod lys</w:t>
      </w:r>
    </w:p>
    <w:p w14:paraId="23389FB0" w14:textId="77777777" w:rsidR="0030615C" w:rsidRPr="004E60DA" w:rsidRDefault="0030615C" w:rsidP="0030615C">
      <w:pPr>
        <w:rPr>
          <w:szCs w:val="22"/>
          <w:lang w:val="da-DK"/>
        </w:rPr>
      </w:pPr>
    </w:p>
    <w:p w14:paraId="4E52EB05"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874DF3" w14:paraId="7DE4E808" w14:textId="77777777" w:rsidTr="0030615C">
        <w:tc>
          <w:tcPr>
            <w:tcW w:w="9287" w:type="dxa"/>
            <w:tcBorders>
              <w:top w:val="single" w:sz="4" w:space="0" w:color="auto"/>
              <w:left w:val="single" w:sz="4" w:space="0" w:color="auto"/>
              <w:bottom w:val="single" w:sz="4" w:space="0" w:color="auto"/>
              <w:right w:val="single" w:sz="4" w:space="0" w:color="auto"/>
            </w:tcBorders>
          </w:tcPr>
          <w:p w14:paraId="5E0EEE9D" w14:textId="77777777" w:rsidR="0030615C" w:rsidRPr="004E60DA" w:rsidRDefault="0030615C" w:rsidP="00171F1E">
            <w:pPr>
              <w:ind w:left="567" w:hanging="567"/>
              <w:rPr>
                <w:b/>
                <w:bCs/>
                <w:szCs w:val="22"/>
                <w:lang w:val="da-DK"/>
              </w:rPr>
            </w:pPr>
            <w:r w:rsidRPr="004E60DA">
              <w:rPr>
                <w:b/>
                <w:bCs/>
                <w:szCs w:val="22"/>
                <w:lang w:val="da-DK"/>
              </w:rPr>
              <w:t>10.</w:t>
            </w:r>
            <w:r w:rsidRPr="004E60DA">
              <w:rPr>
                <w:b/>
                <w:bCs/>
                <w:szCs w:val="22"/>
                <w:lang w:val="da-DK"/>
              </w:rPr>
              <w:tab/>
              <w:t xml:space="preserve">EVENTUELLE SÆRLIGE FORHOLDSREGLER VED BORTSKAFFELSE AF </w:t>
            </w:r>
            <w:r w:rsidR="00171F1E" w:rsidRPr="004E60DA">
              <w:rPr>
                <w:b/>
                <w:lang w:val="da-DK"/>
              </w:rPr>
              <w:t xml:space="preserve">IKKE    ANVENDT LÆGEMIDDEL SAMT </w:t>
            </w:r>
            <w:r w:rsidRPr="004E60DA">
              <w:rPr>
                <w:b/>
                <w:bCs/>
                <w:szCs w:val="22"/>
                <w:lang w:val="da-DK"/>
              </w:rPr>
              <w:t xml:space="preserve">AFFALD </w:t>
            </w:r>
            <w:r w:rsidR="00171F1E" w:rsidRPr="004E60DA">
              <w:rPr>
                <w:b/>
                <w:bCs/>
                <w:szCs w:val="22"/>
                <w:lang w:val="da-DK"/>
              </w:rPr>
              <w:t>HERAF</w:t>
            </w:r>
          </w:p>
        </w:tc>
      </w:tr>
    </w:tbl>
    <w:p w14:paraId="51A6636E" w14:textId="77777777" w:rsidR="0030615C" w:rsidRPr="004E60DA" w:rsidRDefault="0030615C" w:rsidP="0030615C">
      <w:pPr>
        <w:rPr>
          <w:szCs w:val="22"/>
          <w:lang w:val="da-DK"/>
        </w:rPr>
      </w:pPr>
    </w:p>
    <w:p w14:paraId="77415BC8" w14:textId="77777777" w:rsidR="0030615C" w:rsidRPr="004E60DA" w:rsidRDefault="0030615C" w:rsidP="0030615C">
      <w:pPr>
        <w:rPr>
          <w:szCs w:val="22"/>
          <w:lang w:val="da-DK"/>
        </w:rPr>
      </w:pPr>
      <w:r w:rsidRPr="004E60DA">
        <w:rPr>
          <w:szCs w:val="22"/>
          <w:lang w:val="da-DK"/>
        </w:rPr>
        <w:t>Kassér nålen efter hver injektion</w:t>
      </w:r>
    </w:p>
    <w:p w14:paraId="216B0C48" w14:textId="77777777" w:rsidR="0030615C" w:rsidRPr="004E60DA" w:rsidRDefault="0030615C" w:rsidP="0030615C">
      <w:pPr>
        <w:rPr>
          <w:szCs w:val="22"/>
          <w:lang w:val="da-DK"/>
        </w:rPr>
      </w:pPr>
    </w:p>
    <w:p w14:paraId="22C2ED1E"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874DF3" w14:paraId="04DF92A5" w14:textId="77777777" w:rsidTr="0030615C">
        <w:tc>
          <w:tcPr>
            <w:tcW w:w="9287" w:type="dxa"/>
            <w:tcBorders>
              <w:top w:val="single" w:sz="4" w:space="0" w:color="auto"/>
              <w:left w:val="single" w:sz="4" w:space="0" w:color="auto"/>
              <w:bottom w:val="single" w:sz="4" w:space="0" w:color="auto"/>
              <w:right w:val="single" w:sz="4" w:space="0" w:color="auto"/>
            </w:tcBorders>
          </w:tcPr>
          <w:p w14:paraId="2B0F4BE6" w14:textId="77777777" w:rsidR="0030615C" w:rsidRPr="004E60DA" w:rsidRDefault="0030615C" w:rsidP="0030615C">
            <w:pPr>
              <w:tabs>
                <w:tab w:val="left" w:pos="142"/>
              </w:tabs>
              <w:rPr>
                <w:b/>
                <w:bCs/>
                <w:szCs w:val="22"/>
                <w:lang w:val="da-DK"/>
              </w:rPr>
            </w:pPr>
            <w:r w:rsidRPr="004E60DA">
              <w:rPr>
                <w:b/>
                <w:bCs/>
                <w:szCs w:val="22"/>
                <w:lang w:val="da-DK"/>
              </w:rPr>
              <w:t>11.</w:t>
            </w:r>
            <w:r w:rsidRPr="004E60DA">
              <w:rPr>
                <w:b/>
                <w:bCs/>
                <w:szCs w:val="22"/>
                <w:lang w:val="da-DK"/>
              </w:rPr>
              <w:tab/>
              <w:t>NAVN OG ADRESSE PÅ INDEHAVEREN AF MARKEDSFØRINGSTILLADELSEN</w:t>
            </w:r>
          </w:p>
        </w:tc>
      </w:tr>
    </w:tbl>
    <w:p w14:paraId="1009807D" w14:textId="77777777" w:rsidR="0030615C" w:rsidRPr="004E60DA" w:rsidRDefault="0030615C" w:rsidP="0030615C">
      <w:pPr>
        <w:rPr>
          <w:szCs w:val="22"/>
          <w:lang w:val="da-DK"/>
        </w:rPr>
      </w:pPr>
    </w:p>
    <w:p w14:paraId="5792E5E5" w14:textId="77777777" w:rsidR="0030615C" w:rsidRPr="00271630" w:rsidRDefault="0030615C" w:rsidP="0030615C">
      <w:pPr>
        <w:rPr>
          <w:szCs w:val="22"/>
          <w:lang w:val="pt-BR"/>
        </w:rPr>
      </w:pPr>
      <w:r w:rsidRPr="00271630">
        <w:rPr>
          <w:szCs w:val="22"/>
          <w:lang w:val="pt-BR"/>
        </w:rPr>
        <w:t>Novo Nordisk A/S</w:t>
      </w:r>
    </w:p>
    <w:p w14:paraId="398A5BA8" w14:textId="77777777" w:rsidR="0030615C" w:rsidRPr="00271630" w:rsidRDefault="0030615C" w:rsidP="0030615C">
      <w:pPr>
        <w:rPr>
          <w:szCs w:val="22"/>
          <w:lang w:val="pt-BR"/>
        </w:rPr>
      </w:pPr>
      <w:r w:rsidRPr="00271630">
        <w:rPr>
          <w:szCs w:val="22"/>
          <w:lang w:val="pt-BR"/>
        </w:rPr>
        <w:t>Novo Allé</w:t>
      </w:r>
    </w:p>
    <w:p w14:paraId="0BEB113A" w14:textId="77777777" w:rsidR="0030615C" w:rsidRPr="004E60DA" w:rsidRDefault="0030615C" w:rsidP="0030615C">
      <w:pPr>
        <w:rPr>
          <w:szCs w:val="22"/>
          <w:lang w:val="da-DK"/>
        </w:rPr>
      </w:pPr>
      <w:r w:rsidRPr="004E60DA">
        <w:rPr>
          <w:szCs w:val="22"/>
          <w:lang w:val="da-DK"/>
        </w:rPr>
        <w:t>DK</w:t>
      </w:r>
      <w:r w:rsidRPr="004E60DA">
        <w:rPr>
          <w:szCs w:val="22"/>
          <w:lang w:val="da-DK"/>
        </w:rPr>
        <w:noBreakHyphen/>
        <w:t>2880 Bagsværd</w:t>
      </w:r>
    </w:p>
    <w:p w14:paraId="5400A5B3" w14:textId="77777777" w:rsidR="0030615C" w:rsidRPr="004E60DA" w:rsidRDefault="0030615C" w:rsidP="0030615C">
      <w:pPr>
        <w:rPr>
          <w:szCs w:val="22"/>
          <w:lang w:val="da-DK"/>
        </w:rPr>
      </w:pPr>
      <w:r w:rsidRPr="004E60DA">
        <w:rPr>
          <w:szCs w:val="22"/>
          <w:lang w:val="da-DK"/>
        </w:rPr>
        <w:t>Danmark</w:t>
      </w:r>
    </w:p>
    <w:p w14:paraId="37E1B6BE" w14:textId="77777777" w:rsidR="0030615C" w:rsidRPr="004E60DA" w:rsidRDefault="0030615C" w:rsidP="0030615C">
      <w:pPr>
        <w:rPr>
          <w:szCs w:val="22"/>
          <w:lang w:val="da-DK"/>
        </w:rPr>
      </w:pPr>
    </w:p>
    <w:p w14:paraId="692C7462"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7DDCC440" w14:textId="77777777" w:rsidTr="0030615C">
        <w:tc>
          <w:tcPr>
            <w:tcW w:w="9287" w:type="dxa"/>
            <w:tcBorders>
              <w:top w:val="single" w:sz="4" w:space="0" w:color="auto"/>
              <w:left w:val="single" w:sz="4" w:space="0" w:color="auto"/>
              <w:bottom w:val="single" w:sz="4" w:space="0" w:color="auto"/>
              <w:right w:val="single" w:sz="4" w:space="0" w:color="auto"/>
            </w:tcBorders>
          </w:tcPr>
          <w:p w14:paraId="6979B9E0" w14:textId="77777777" w:rsidR="0030615C" w:rsidRPr="004E60DA" w:rsidRDefault="0030615C" w:rsidP="0030615C">
            <w:pPr>
              <w:tabs>
                <w:tab w:val="left" w:pos="142"/>
              </w:tabs>
              <w:rPr>
                <w:b/>
                <w:bCs/>
                <w:szCs w:val="22"/>
                <w:lang w:val="da-DK"/>
              </w:rPr>
            </w:pPr>
            <w:r w:rsidRPr="004E60DA">
              <w:rPr>
                <w:b/>
                <w:bCs/>
                <w:szCs w:val="22"/>
                <w:lang w:val="da-DK"/>
              </w:rPr>
              <w:t>12.</w:t>
            </w:r>
            <w:r w:rsidRPr="004E60DA">
              <w:rPr>
                <w:b/>
                <w:bCs/>
                <w:szCs w:val="22"/>
                <w:lang w:val="da-DK"/>
              </w:rPr>
              <w:tab/>
              <w:t>MARKEDSFØRINGSTILLADELSESNUMMER</w:t>
            </w:r>
          </w:p>
        </w:tc>
      </w:tr>
    </w:tbl>
    <w:p w14:paraId="1961D173" w14:textId="77777777" w:rsidR="0030615C" w:rsidRPr="004E60DA" w:rsidRDefault="0030615C" w:rsidP="0030615C">
      <w:pPr>
        <w:rPr>
          <w:szCs w:val="22"/>
          <w:lang w:val="da-DK"/>
        </w:rPr>
      </w:pPr>
    </w:p>
    <w:p w14:paraId="58ACE88A" w14:textId="77777777" w:rsidR="000B47EC" w:rsidRPr="004E60DA" w:rsidRDefault="000B47EC" w:rsidP="0030615C">
      <w:pPr>
        <w:rPr>
          <w:szCs w:val="22"/>
          <w:lang w:val="da-DK"/>
        </w:rPr>
      </w:pPr>
      <w:r w:rsidRPr="004E60DA">
        <w:rPr>
          <w:szCs w:val="22"/>
          <w:lang w:val="da-DK"/>
        </w:rPr>
        <w:t>EU/1/99/119/021</w:t>
      </w:r>
      <w:r w:rsidR="002248EA">
        <w:rPr>
          <w:szCs w:val="22"/>
          <w:lang w:val="da-DK"/>
        </w:rPr>
        <w:tab/>
      </w:r>
      <w:r w:rsidR="002248EA" w:rsidRPr="00555416">
        <w:rPr>
          <w:szCs w:val="22"/>
        </w:rPr>
        <w:t>2 x (5 x 3 ml)</w:t>
      </w:r>
    </w:p>
    <w:p w14:paraId="7C61E613" w14:textId="77777777" w:rsidR="0041511A" w:rsidRPr="004E60DA" w:rsidRDefault="0041511A" w:rsidP="0030615C">
      <w:pPr>
        <w:rPr>
          <w:szCs w:val="22"/>
          <w:lang w:val="da-DK"/>
        </w:rPr>
      </w:pPr>
    </w:p>
    <w:p w14:paraId="52C44EFA"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11BF1F27" w14:textId="77777777" w:rsidTr="0030615C">
        <w:tc>
          <w:tcPr>
            <w:tcW w:w="9287" w:type="dxa"/>
            <w:tcBorders>
              <w:top w:val="single" w:sz="4" w:space="0" w:color="auto"/>
              <w:left w:val="single" w:sz="4" w:space="0" w:color="auto"/>
              <w:bottom w:val="single" w:sz="4" w:space="0" w:color="auto"/>
              <w:right w:val="single" w:sz="4" w:space="0" w:color="auto"/>
            </w:tcBorders>
          </w:tcPr>
          <w:p w14:paraId="5016B233" w14:textId="77777777" w:rsidR="0030615C" w:rsidRPr="004E60DA" w:rsidRDefault="0030615C" w:rsidP="0030615C">
            <w:pPr>
              <w:tabs>
                <w:tab w:val="left" w:pos="142"/>
              </w:tabs>
              <w:rPr>
                <w:b/>
                <w:bCs/>
                <w:szCs w:val="22"/>
                <w:lang w:val="da-DK"/>
              </w:rPr>
            </w:pPr>
            <w:r w:rsidRPr="004E60DA">
              <w:rPr>
                <w:b/>
                <w:bCs/>
                <w:szCs w:val="22"/>
                <w:lang w:val="da-DK"/>
              </w:rPr>
              <w:t>13.</w:t>
            </w:r>
            <w:r w:rsidRPr="004E60DA">
              <w:rPr>
                <w:b/>
                <w:bCs/>
                <w:szCs w:val="22"/>
                <w:lang w:val="da-DK"/>
              </w:rPr>
              <w:tab/>
              <w:t>BATCHNUMMER</w:t>
            </w:r>
          </w:p>
        </w:tc>
      </w:tr>
    </w:tbl>
    <w:p w14:paraId="6C1ADFBA" w14:textId="77777777" w:rsidR="0030615C" w:rsidRPr="004E60DA" w:rsidRDefault="0030615C" w:rsidP="0030615C">
      <w:pPr>
        <w:rPr>
          <w:szCs w:val="22"/>
          <w:lang w:val="da-DK"/>
        </w:rPr>
      </w:pPr>
    </w:p>
    <w:p w14:paraId="5E05C420" w14:textId="77777777" w:rsidR="0030615C" w:rsidRPr="004E60DA" w:rsidRDefault="0030615C" w:rsidP="0030615C">
      <w:pPr>
        <w:rPr>
          <w:szCs w:val="22"/>
          <w:lang w:val="da-DK"/>
        </w:rPr>
      </w:pPr>
      <w:r w:rsidRPr="004E60DA">
        <w:rPr>
          <w:szCs w:val="22"/>
          <w:lang w:val="da-DK"/>
        </w:rPr>
        <w:t>Batch:</w:t>
      </w:r>
    </w:p>
    <w:p w14:paraId="1E41ECA6" w14:textId="77777777" w:rsidR="0030615C" w:rsidRPr="004E60DA" w:rsidRDefault="0030615C" w:rsidP="0030615C">
      <w:pPr>
        <w:rPr>
          <w:szCs w:val="22"/>
          <w:lang w:val="da-DK"/>
        </w:rPr>
      </w:pPr>
    </w:p>
    <w:p w14:paraId="62205ACB"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7CC0A6D4" w14:textId="77777777" w:rsidTr="0030615C">
        <w:tc>
          <w:tcPr>
            <w:tcW w:w="9287" w:type="dxa"/>
            <w:tcBorders>
              <w:top w:val="single" w:sz="4" w:space="0" w:color="auto"/>
              <w:left w:val="single" w:sz="4" w:space="0" w:color="auto"/>
              <w:bottom w:val="single" w:sz="4" w:space="0" w:color="auto"/>
              <w:right w:val="single" w:sz="4" w:space="0" w:color="auto"/>
            </w:tcBorders>
          </w:tcPr>
          <w:p w14:paraId="0E480A52" w14:textId="77777777" w:rsidR="0030615C" w:rsidRPr="004E60DA" w:rsidRDefault="0030615C" w:rsidP="0030615C">
            <w:pPr>
              <w:tabs>
                <w:tab w:val="left" w:pos="142"/>
              </w:tabs>
              <w:rPr>
                <w:b/>
                <w:bCs/>
                <w:szCs w:val="22"/>
                <w:lang w:val="da-DK"/>
              </w:rPr>
            </w:pPr>
            <w:r w:rsidRPr="004E60DA">
              <w:rPr>
                <w:b/>
                <w:bCs/>
                <w:szCs w:val="22"/>
                <w:lang w:val="da-DK"/>
              </w:rPr>
              <w:t>14.</w:t>
            </w:r>
            <w:r w:rsidRPr="004E60DA">
              <w:rPr>
                <w:b/>
                <w:bCs/>
                <w:szCs w:val="22"/>
                <w:lang w:val="da-DK"/>
              </w:rPr>
              <w:tab/>
              <w:t>GENEREL KLASSIFIKATION FOR UDLEVERING</w:t>
            </w:r>
          </w:p>
        </w:tc>
      </w:tr>
    </w:tbl>
    <w:p w14:paraId="05CD1851" w14:textId="77777777" w:rsidR="0030615C" w:rsidRPr="004E60DA" w:rsidRDefault="0030615C" w:rsidP="0030615C">
      <w:pPr>
        <w:rPr>
          <w:szCs w:val="22"/>
          <w:lang w:val="da-DK"/>
        </w:rPr>
      </w:pPr>
    </w:p>
    <w:p w14:paraId="282A944C" w14:textId="77777777" w:rsidR="0030615C" w:rsidRPr="004E60DA" w:rsidRDefault="0030615C" w:rsidP="0030615C">
      <w:pPr>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0615C" w:rsidRPr="00555416" w14:paraId="6FE6135F" w14:textId="77777777" w:rsidTr="0030615C">
        <w:tc>
          <w:tcPr>
            <w:tcW w:w="9287" w:type="dxa"/>
            <w:tcBorders>
              <w:top w:val="single" w:sz="4" w:space="0" w:color="auto"/>
              <w:left w:val="single" w:sz="4" w:space="0" w:color="auto"/>
              <w:bottom w:val="single" w:sz="4" w:space="0" w:color="auto"/>
              <w:right w:val="single" w:sz="4" w:space="0" w:color="auto"/>
            </w:tcBorders>
          </w:tcPr>
          <w:p w14:paraId="0487FC48" w14:textId="77777777" w:rsidR="0030615C" w:rsidRPr="004E60DA" w:rsidRDefault="0030615C" w:rsidP="0030615C">
            <w:pPr>
              <w:tabs>
                <w:tab w:val="left" w:pos="142"/>
              </w:tabs>
              <w:rPr>
                <w:b/>
                <w:bCs/>
                <w:szCs w:val="22"/>
                <w:lang w:val="da-DK"/>
              </w:rPr>
            </w:pPr>
            <w:r w:rsidRPr="004E60DA">
              <w:rPr>
                <w:b/>
                <w:bCs/>
                <w:szCs w:val="22"/>
                <w:lang w:val="da-DK"/>
              </w:rPr>
              <w:t>15.</w:t>
            </w:r>
            <w:r w:rsidRPr="004E60DA">
              <w:rPr>
                <w:b/>
                <w:bCs/>
                <w:szCs w:val="22"/>
                <w:lang w:val="da-DK"/>
              </w:rPr>
              <w:tab/>
              <w:t>INSTRUKTIONER VEDRØRENDE ANVENDELSE</w:t>
            </w:r>
          </w:p>
        </w:tc>
      </w:tr>
    </w:tbl>
    <w:p w14:paraId="68820CB5" w14:textId="77777777" w:rsidR="0030615C" w:rsidRPr="004E60DA" w:rsidRDefault="0030615C" w:rsidP="006E6870">
      <w:pPr>
        <w:rPr>
          <w:szCs w:val="22"/>
          <w:lang w:val="da-DK"/>
        </w:rPr>
      </w:pPr>
    </w:p>
    <w:p w14:paraId="602E7CDB" w14:textId="77777777" w:rsidR="006E6870" w:rsidRPr="004E60DA" w:rsidRDefault="006E6870" w:rsidP="006E6870">
      <w:pPr>
        <w:rPr>
          <w:lang w:val="da-DK"/>
        </w:rPr>
      </w:pPr>
    </w:p>
    <w:p w14:paraId="7278B61F" w14:textId="77777777" w:rsidR="0030615C" w:rsidRPr="004E60DA" w:rsidRDefault="0030615C" w:rsidP="0030615C">
      <w:pPr>
        <w:pBdr>
          <w:top w:val="single" w:sz="4" w:space="1" w:color="auto"/>
          <w:left w:val="single" w:sz="4" w:space="4" w:color="auto"/>
          <w:bottom w:val="single" w:sz="4" w:space="1" w:color="auto"/>
          <w:right w:val="single" w:sz="4" w:space="4" w:color="auto"/>
        </w:pBdr>
        <w:rPr>
          <w:b/>
          <w:szCs w:val="22"/>
          <w:lang w:val="da-DK"/>
        </w:rPr>
      </w:pPr>
      <w:r w:rsidRPr="004E60DA">
        <w:rPr>
          <w:b/>
          <w:szCs w:val="22"/>
          <w:lang w:val="da-DK"/>
        </w:rPr>
        <w:t>16.</w:t>
      </w:r>
      <w:r w:rsidRPr="004E60DA">
        <w:rPr>
          <w:b/>
          <w:szCs w:val="22"/>
          <w:lang w:val="da-DK"/>
        </w:rPr>
        <w:tab/>
        <w:t>INFORMATION I BRAILLE-SKRIFT</w:t>
      </w:r>
    </w:p>
    <w:p w14:paraId="1BEFB7ED" w14:textId="77777777" w:rsidR="0030615C" w:rsidRPr="00D016E1" w:rsidRDefault="0030615C" w:rsidP="006E6870">
      <w:pPr>
        <w:rPr>
          <w:bCs/>
          <w:szCs w:val="22"/>
          <w:lang w:val="da-DK"/>
        </w:rPr>
      </w:pPr>
    </w:p>
    <w:p w14:paraId="566FD1E4" w14:textId="77777777" w:rsidR="00933AAB" w:rsidRPr="00933AAB" w:rsidRDefault="00933AAB" w:rsidP="00933AAB">
      <w:pPr>
        <w:rPr>
          <w:bCs/>
          <w:szCs w:val="22"/>
          <w:lang w:val="en-GB"/>
        </w:rPr>
      </w:pPr>
      <w:proofErr w:type="spellStart"/>
      <w:r w:rsidRPr="00933AAB">
        <w:rPr>
          <w:bCs/>
          <w:szCs w:val="22"/>
          <w:lang w:val="en-GB"/>
        </w:rPr>
        <w:t>NovoRapid</w:t>
      </w:r>
      <w:proofErr w:type="spellEnd"/>
      <w:r w:rsidRPr="00933AAB">
        <w:rPr>
          <w:bCs/>
          <w:szCs w:val="22"/>
          <w:lang w:val="en-GB"/>
        </w:rPr>
        <w:t xml:space="preserve"> FlexTouch</w:t>
      </w:r>
    </w:p>
    <w:p w14:paraId="1AD40D05" w14:textId="77777777" w:rsidR="00933AAB" w:rsidRPr="00933AAB" w:rsidRDefault="00933AAB" w:rsidP="00933AAB">
      <w:pPr>
        <w:rPr>
          <w:bCs/>
          <w:szCs w:val="22"/>
          <w:lang w:val="en-GB"/>
        </w:rPr>
      </w:pPr>
    </w:p>
    <w:p w14:paraId="54042F97" w14:textId="77777777" w:rsidR="0030615C" w:rsidRPr="004E60DA" w:rsidRDefault="0030615C" w:rsidP="0030615C">
      <w:pPr>
        <w:rPr>
          <w:bCs/>
          <w:szCs w:val="22"/>
          <w:lang w:val="da-DK"/>
        </w:rPr>
      </w:pPr>
    </w:p>
    <w:p w14:paraId="3FA2853A" w14:textId="71BC92F0" w:rsidR="00F16C58" w:rsidRPr="004E60DA" w:rsidRDefault="00F16C58" w:rsidP="00F16C58">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VAULT_ND_e3fb2140-24bb-4808-b0c0-d827e0070d2b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58DDE5F3" w14:textId="77777777" w:rsidR="00F16C58" w:rsidRPr="004E60DA" w:rsidRDefault="00F16C58" w:rsidP="00F16C58">
      <w:pPr>
        <w:tabs>
          <w:tab w:val="left" w:pos="720"/>
        </w:tabs>
        <w:rPr>
          <w:szCs w:val="22"/>
          <w:lang w:val="da-DK"/>
        </w:rPr>
      </w:pPr>
    </w:p>
    <w:p w14:paraId="53CB79FC" w14:textId="77777777" w:rsidR="00F16C58" w:rsidRPr="004E60DA" w:rsidRDefault="00F16C58" w:rsidP="00F16C58">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4013A92A" w14:textId="77777777" w:rsidR="00F16C58" w:rsidRPr="004E60DA" w:rsidRDefault="00F16C58" w:rsidP="00F16C58">
      <w:pPr>
        <w:tabs>
          <w:tab w:val="left" w:pos="720"/>
        </w:tabs>
        <w:rPr>
          <w:szCs w:val="22"/>
          <w:lang w:val="da-DK"/>
        </w:rPr>
      </w:pPr>
    </w:p>
    <w:p w14:paraId="4D4D8A52" w14:textId="77777777" w:rsidR="00F16C58" w:rsidRPr="004E60DA" w:rsidRDefault="00F16C58" w:rsidP="00F16C58">
      <w:pPr>
        <w:tabs>
          <w:tab w:val="left" w:pos="720"/>
        </w:tabs>
        <w:rPr>
          <w:szCs w:val="22"/>
          <w:lang w:val="da-DK"/>
        </w:rPr>
      </w:pPr>
    </w:p>
    <w:p w14:paraId="32C0525E" w14:textId="58784C7E" w:rsidR="00F16C58" w:rsidRPr="004E60DA" w:rsidRDefault="00F16C58" w:rsidP="00F16C58">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VAULT_ND_2d8979bb-c029-453c-be23-de8ac5ac5081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1724AD2D" w14:textId="77777777" w:rsidR="00F16C58" w:rsidRPr="004E60DA" w:rsidRDefault="00F16C58" w:rsidP="00F16C58">
      <w:pPr>
        <w:tabs>
          <w:tab w:val="left" w:pos="720"/>
        </w:tabs>
        <w:rPr>
          <w:szCs w:val="22"/>
          <w:lang w:val="da-DK"/>
        </w:rPr>
      </w:pPr>
    </w:p>
    <w:p w14:paraId="751466B2" w14:textId="77777777" w:rsidR="00F16C58" w:rsidRPr="004E60DA" w:rsidRDefault="00F16C58" w:rsidP="00F16C58">
      <w:pPr>
        <w:rPr>
          <w:szCs w:val="22"/>
          <w:lang w:val="da-DK"/>
        </w:rPr>
      </w:pPr>
      <w:r w:rsidRPr="004E60DA">
        <w:rPr>
          <w:szCs w:val="22"/>
          <w:lang w:val="da-DK"/>
        </w:rPr>
        <w:t>PC</w:t>
      </w:r>
    </w:p>
    <w:p w14:paraId="2AB4A237" w14:textId="77777777" w:rsidR="00F16C58" w:rsidRPr="004E60DA" w:rsidRDefault="00F16C58" w:rsidP="00F16C58">
      <w:pPr>
        <w:rPr>
          <w:szCs w:val="22"/>
          <w:lang w:val="da-DK"/>
        </w:rPr>
      </w:pPr>
      <w:r w:rsidRPr="004E60DA">
        <w:rPr>
          <w:szCs w:val="22"/>
          <w:lang w:val="da-DK"/>
        </w:rPr>
        <w:t>SN</w:t>
      </w:r>
    </w:p>
    <w:p w14:paraId="6EBFF304" w14:textId="77777777" w:rsidR="002A0313" w:rsidRPr="00D016E1" w:rsidRDefault="00F16C58" w:rsidP="0030615C">
      <w:pPr>
        <w:rPr>
          <w:b/>
          <w:bCs/>
          <w:szCs w:val="22"/>
          <w:lang w:val="da-DK"/>
        </w:rPr>
      </w:pPr>
      <w:r w:rsidRPr="004E60DA">
        <w:rPr>
          <w:szCs w:val="22"/>
          <w:lang w:val="da-DK"/>
        </w:rPr>
        <w:t>NN</w:t>
      </w:r>
    </w:p>
    <w:p w14:paraId="54DAD4E4"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rPr>
          <w:b/>
          <w:lang w:val="da-DK"/>
        </w:rPr>
      </w:pPr>
      <w:r>
        <w:rPr>
          <w:b/>
          <w:lang w:val="da-DK"/>
        </w:rPr>
        <w:br w:type="page"/>
      </w:r>
      <w:r w:rsidRPr="004E60DA">
        <w:rPr>
          <w:b/>
          <w:lang w:val="da-DK"/>
        </w:rPr>
        <w:lastRenderedPageBreak/>
        <w:t>MÆRKNING, DER SKAL ANFØRES PÅ DEN YDRE EMBALLAGE</w:t>
      </w:r>
    </w:p>
    <w:p w14:paraId="6A261328" w14:textId="77777777" w:rsidR="002A0313" w:rsidRDefault="002A0313" w:rsidP="002A0313">
      <w:pPr>
        <w:widowControl w:val="0"/>
        <w:pBdr>
          <w:top w:val="single" w:sz="4" w:space="1" w:color="auto"/>
          <w:left w:val="single" w:sz="4" w:space="4" w:color="auto"/>
          <w:bottom w:val="single" w:sz="4" w:space="1" w:color="auto"/>
          <w:right w:val="single" w:sz="4" w:space="4" w:color="auto"/>
        </w:pBdr>
        <w:suppressAutoHyphens w:val="0"/>
        <w:rPr>
          <w:b/>
          <w:lang w:val="da-DK"/>
        </w:rPr>
      </w:pPr>
    </w:p>
    <w:p w14:paraId="51B9C7B0"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rPr>
          <w:b/>
          <w:lang w:val="da-DK"/>
        </w:rPr>
      </w:pPr>
      <w:r>
        <w:rPr>
          <w:b/>
          <w:lang w:val="da-DK"/>
        </w:rPr>
        <w:t>INDRE</w:t>
      </w:r>
      <w:r w:rsidRPr="004E60DA">
        <w:rPr>
          <w:b/>
          <w:lang w:val="da-DK"/>
        </w:rPr>
        <w:t xml:space="preserve"> KARTON </w:t>
      </w:r>
      <w:r>
        <w:rPr>
          <w:b/>
          <w:lang w:val="da-DK"/>
        </w:rPr>
        <w:t xml:space="preserve">TIL MULTIPAKNING </w:t>
      </w:r>
      <w:r w:rsidRPr="004E60DA">
        <w:rPr>
          <w:b/>
          <w:lang w:val="da-DK"/>
        </w:rPr>
        <w:t>(</w:t>
      </w:r>
      <w:r>
        <w:rPr>
          <w:b/>
          <w:lang w:val="da-DK"/>
        </w:rPr>
        <w:t>FYLDT PEN</w:t>
      </w:r>
      <w:r w:rsidR="00650EF1">
        <w:rPr>
          <w:b/>
          <w:lang w:val="da-DK"/>
        </w:rPr>
        <w:t>.</w:t>
      </w:r>
      <w:r>
        <w:rPr>
          <w:b/>
          <w:lang w:val="da-DK"/>
        </w:rPr>
        <w:t xml:space="preserve"> </w:t>
      </w:r>
      <w:proofErr w:type="spellStart"/>
      <w:r>
        <w:rPr>
          <w:b/>
          <w:lang w:val="da-DK"/>
        </w:rPr>
        <w:t>FlexTouch</w:t>
      </w:r>
      <w:proofErr w:type="spellEnd"/>
      <w:r>
        <w:rPr>
          <w:b/>
          <w:lang w:val="da-DK"/>
        </w:rPr>
        <w:t xml:space="preserve"> – uden </w:t>
      </w:r>
      <w:proofErr w:type="spellStart"/>
      <w:r>
        <w:rPr>
          <w:b/>
          <w:lang w:val="da-DK"/>
        </w:rPr>
        <w:t>blue</w:t>
      </w:r>
      <w:proofErr w:type="spellEnd"/>
      <w:r>
        <w:rPr>
          <w:b/>
          <w:lang w:val="da-DK"/>
        </w:rPr>
        <w:t xml:space="preserve"> </w:t>
      </w:r>
      <w:proofErr w:type="spellStart"/>
      <w:r>
        <w:rPr>
          <w:b/>
          <w:lang w:val="da-DK"/>
        </w:rPr>
        <w:t>box</w:t>
      </w:r>
      <w:proofErr w:type="spellEnd"/>
      <w:r w:rsidRPr="004E60DA">
        <w:rPr>
          <w:b/>
          <w:lang w:val="da-DK"/>
        </w:rPr>
        <w:t>)</w:t>
      </w:r>
    </w:p>
    <w:p w14:paraId="5F2E82D4" w14:textId="77777777" w:rsidR="002A0313" w:rsidRPr="004E60DA" w:rsidRDefault="002A0313" w:rsidP="002A0313">
      <w:pPr>
        <w:widowControl w:val="0"/>
        <w:suppressAutoHyphens w:val="0"/>
        <w:rPr>
          <w:lang w:val="da-DK"/>
        </w:rPr>
      </w:pPr>
    </w:p>
    <w:p w14:paraId="165DDB55" w14:textId="77777777" w:rsidR="002A0313" w:rsidRPr="004E60DA" w:rsidRDefault="002A0313" w:rsidP="002A0313">
      <w:pPr>
        <w:widowControl w:val="0"/>
        <w:suppressAutoHyphens w:val="0"/>
        <w:rPr>
          <w:lang w:val="da-DK"/>
        </w:rPr>
      </w:pPr>
    </w:p>
    <w:p w14:paraId="29B3F6F7"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78162636" w14:textId="77777777" w:rsidR="002A0313" w:rsidRPr="004E60DA" w:rsidRDefault="002A0313" w:rsidP="002A0313">
      <w:pPr>
        <w:widowControl w:val="0"/>
        <w:suppressAutoHyphens w:val="0"/>
        <w:ind w:left="567" w:hanging="567"/>
        <w:rPr>
          <w:lang w:val="da-DK"/>
        </w:rPr>
      </w:pPr>
    </w:p>
    <w:p w14:paraId="04C4E693" w14:textId="77777777" w:rsidR="002A0313" w:rsidRPr="004E60DA" w:rsidRDefault="002A0313" w:rsidP="002A0313">
      <w:pPr>
        <w:widowControl w:val="0"/>
        <w:suppressAutoHyphens w:val="0"/>
        <w:ind w:left="567" w:hanging="567"/>
        <w:rPr>
          <w:lang w:val="da-DK"/>
        </w:rPr>
      </w:pPr>
      <w:proofErr w:type="spellStart"/>
      <w:r w:rsidRPr="004E60DA">
        <w:rPr>
          <w:lang w:val="da-DK"/>
        </w:rPr>
        <w:t>NovoRapid</w:t>
      </w:r>
      <w:proofErr w:type="spellEnd"/>
      <w:r w:rsidRPr="004E60DA">
        <w:rPr>
          <w:lang w:val="da-DK"/>
        </w:rPr>
        <w:t xml:space="preserve"> </w:t>
      </w:r>
      <w:proofErr w:type="spellStart"/>
      <w:r>
        <w:rPr>
          <w:lang w:val="da-DK"/>
        </w:rPr>
        <w:t>FlexTouch</w:t>
      </w:r>
      <w:proofErr w:type="spellEnd"/>
      <w:r>
        <w:rPr>
          <w:lang w:val="da-DK"/>
        </w:rPr>
        <w:t xml:space="preserve"> </w:t>
      </w:r>
      <w:r w:rsidRPr="004E60DA">
        <w:rPr>
          <w:lang w:val="da-DK"/>
        </w:rPr>
        <w:t>100 enheder/ml injektionsvæske, opløsning</w:t>
      </w:r>
      <w:r w:rsidR="000B1230">
        <w:rPr>
          <w:lang w:val="da-DK"/>
        </w:rPr>
        <w:t xml:space="preserve"> i fyldt pen</w:t>
      </w:r>
    </w:p>
    <w:p w14:paraId="10CE39BF" w14:textId="77777777" w:rsidR="002A0313" w:rsidRPr="004E60DA" w:rsidRDefault="00460481" w:rsidP="002A0313">
      <w:pPr>
        <w:widowControl w:val="0"/>
        <w:suppressAutoHyphens w:val="0"/>
        <w:ind w:left="567" w:hanging="567"/>
        <w:rPr>
          <w:lang w:val="da-DK"/>
        </w:rPr>
      </w:pPr>
      <w:r>
        <w:rPr>
          <w:lang w:val="da-DK"/>
        </w:rPr>
        <w:t>i</w:t>
      </w:r>
      <w:r w:rsidR="002A0313" w:rsidRPr="004E60DA">
        <w:rPr>
          <w:lang w:val="da-DK"/>
        </w:rPr>
        <w:t xml:space="preserve">nsulin </w:t>
      </w:r>
      <w:proofErr w:type="spellStart"/>
      <w:r w:rsidR="002A0313" w:rsidRPr="004E60DA">
        <w:rPr>
          <w:lang w:val="da-DK"/>
        </w:rPr>
        <w:t>aspart</w:t>
      </w:r>
      <w:proofErr w:type="spellEnd"/>
    </w:p>
    <w:p w14:paraId="528A0B88" w14:textId="77777777" w:rsidR="002A0313" w:rsidRPr="004E60DA" w:rsidRDefault="002A0313" w:rsidP="002A0313">
      <w:pPr>
        <w:widowControl w:val="0"/>
        <w:suppressAutoHyphens w:val="0"/>
        <w:ind w:left="567" w:hanging="567"/>
        <w:rPr>
          <w:lang w:val="da-DK"/>
        </w:rPr>
      </w:pPr>
    </w:p>
    <w:p w14:paraId="14E9549F" w14:textId="77777777" w:rsidR="002A0313" w:rsidRPr="004E60DA" w:rsidRDefault="002A0313" w:rsidP="002A0313">
      <w:pPr>
        <w:widowControl w:val="0"/>
        <w:suppressAutoHyphens w:val="0"/>
        <w:ind w:left="567" w:hanging="567"/>
        <w:rPr>
          <w:lang w:val="da-DK"/>
        </w:rPr>
      </w:pPr>
    </w:p>
    <w:p w14:paraId="56602709"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41C664DA" w14:textId="77777777" w:rsidR="002A0313" w:rsidRPr="004E60DA" w:rsidRDefault="002A0313" w:rsidP="002A0313">
      <w:pPr>
        <w:widowControl w:val="0"/>
        <w:suppressAutoHyphens w:val="0"/>
        <w:ind w:left="567" w:hanging="567"/>
        <w:rPr>
          <w:lang w:val="da-DK"/>
        </w:rPr>
      </w:pPr>
    </w:p>
    <w:p w14:paraId="7317DE34" w14:textId="77777777" w:rsidR="002A0313" w:rsidRPr="004E60DA" w:rsidRDefault="002A0313" w:rsidP="002A0313">
      <w:pPr>
        <w:widowControl w:val="0"/>
        <w:tabs>
          <w:tab w:val="clear" w:pos="567"/>
          <w:tab w:val="left" w:pos="0"/>
        </w:tabs>
        <w:suppressAutoHyphens w:val="0"/>
        <w:rPr>
          <w:lang w:val="da-DK"/>
        </w:rPr>
      </w:pPr>
      <w:r w:rsidRPr="004E60DA">
        <w:rPr>
          <w:lang w:val="da-DK"/>
        </w:rPr>
        <w:t>1</w:t>
      </w:r>
      <w:r w:rsidRPr="004E60DA">
        <w:rPr>
          <w:szCs w:val="22"/>
          <w:lang w:val="da-DK"/>
        </w:rPr>
        <w:t> </w:t>
      </w:r>
      <w:r>
        <w:rPr>
          <w:lang w:val="da-DK"/>
        </w:rPr>
        <w:t>fyldt pen indeholder 3</w:t>
      </w:r>
      <w:r w:rsidRPr="004E60DA">
        <w:rPr>
          <w:szCs w:val="22"/>
          <w:lang w:val="da-DK"/>
        </w:rPr>
        <w:t> </w:t>
      </w:r>
      <w:r>
        <w:rPr>
          <w:lang w:val="da-DK"/>
        </w:rPr>
        <w:t>ml svarende til 300</w:t>
      </w:r>
      <w:r w:rsidRPr="004E60DA">
        <w:rPr>
          <w:szCs w:val="22"/>
          <w:lang w:val="da-DK"/>
        </w:rPr>
        <w:t> </w:t>
      </w:r>
      <w:r w:rsidRPr="004E60DA">
        <w:rPr>
          <w:lang w:val="da-DK"/>
        </w:rPr>
        <w:t>enheder. 1 ml injektionsvæske indeholder 100</w:t>
      </w:r>
      <w:r w:rsidRPr="004E60DA">
        <w:rPr>
          <w:szCs w:val="22"/>
          <w:lang w:val="da-DK"/>
        </w:rPr>
        <w:t> </w:t>
      </w:r>
      <w:r w:rsidRPr="004E60DA">
        <w:rPr>
          <w:lang w:val="da-DK"/>
        </w:rPr>
        <w:t xml:space="preserve">enheder insulin </w:t>
      </w:r>
      <w:proofErr w:type="spellStart"/>
      <w:r w:rsidRPr="004E60DA">
        <w:rPr>
          <w:lang w:val="da-DK"/>
        </w:rPr>
        <w:t>aspart</w:t>
      </w:r>
      <w:proofErr w:type="spellEnd"/>
      <w:r w:rsidRPr="004E60DA">
        <w:rPr>
          <w:lang w:val="da-DK"/>
        </w:rPr>
        <w:t xml:space="preserve"> (svarende til 3,5 mg).</w:t>
      </w:r>
    </w:p>
    <w:p w14:paraId="75B45704" w14:textId="77777777" w:rsidR="002A0313" w:rsidRPr="004E60DA" w:rsidRDefault="002A0313" w:rsidP="002A0313">
      <w:pPr>
        <w:widowControl w:val="0"/>
        <w:suppressAutoHyphens w:val="0"/>
        <w:ind w:left="567" w:hanging="567"/>
        <w:rPr>
          <w:lang w:val="da-DK"/>
        </w:rPr>
      </w:pPr>
    </w:p>
    <w:p w14:paraId="227B2479" w14:textId="77777777" w:rsidR="002A0313" w:rsidRPr="004E60DA" w:rsidRDefault="002A0313" w:rsidP="002A0313">
      <w:pPr>
        <w:widowControl w:val="0"/>
        <w:suppressAutoHyphens w:val="0"/>
        <w:ind w:left="567" w:hanging="567"/>
        <w:rPr>
          <w:lang w:val="da-DK"/>
        </w:rPr>
      </w:pPr>
    </w:p>
    <w:p w14:paraId="6932FEB6"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64627444" w14:textId="77777777" w:rsidR="002A0313" w:rsidRPr="004E60DA" w:rsidRDefault="002A0313" w:rsidP="002A0313">
      <w:pPr>
        <w:widowControl w:val="0"/>
        <w:suppressAutoHyphens w:val="0"/>
        <w:ind w:left="567" w:hanging="567"/>
        <w:rPr>
          <w:lang w:val="da-DK"/>
        </w:rPr>
      </w:pPr>
    </w:p>
    <w:p w14:paraId="301340FA" w14:textId="77777777" w:rsidR="002A0313" w:rsidRPr="004E60DA" w:rsidRDefault="002A0313" w:rsidP="002A0313">
      <w:pPr>
        <w:widowControl w:val="0"/>
        <w:tabs>
          <w:tab w:val="clear" w:pos="567"/>
          <w:tab w:val="left" w:pos="0"/>
        </w:tabs>
        <w:suppressAutoHyphens w:val="0"/>
        <w:rPr>
          <w:lang w:val="da-DK"/>
        </w:rPr>
      </w:pPr>
      <w:r w:rsidRPr="004E60DA">
        <w:rPr>
          <w:lang w:val="da-DK"/>
        </w:rPr>
        <w:t xml:space="preserve">glycerol,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Pr="004E60DA">
        <w:rPr>
          <w:lang w:val="da-DK"/>
        </w:rPr>
        <w:t xml:space="preserve">, </w:t>
      </w:r>
      <w:proofErr w:type="spellStart"/>
      <w:r w:rsidRPr="004E60DA">
        <w:rPr>
          <w:lang w:val="da-DK"/>
        </w:rPr>
        <w:t>dinatriumphosphatdihydrat</w:t>
      </w:r>
      <w:proofErr w:type="spellEnd"/>
      <w:r w:rsidRPr="004E60DA">
        <w:rPr>
          <w:lang w:val="da-DK"/>
        </w:rPr>
        <w:t xml:space="preserve">, </w:t>
      </w:r>
      <w:proofErr w:type="spellStart"/>
      <w:r w:rsidRPr="004E60DA">
        <w:rPr>
          <w:lang w:val="da-DK"/>
        </w:rPr>
        <w:t>natriumchlorid</w:t>
      </w:r>
      <w:proofErr w:type="spellEnd"/>
      <w:r w:rsidRPr="004E60DA">
        <w:rPr>
          <w:lang w:val="da-DK"/>
        </w:rPr>
        <w:t>, saltsyre/natriumhydroxid til justering af pH og vand til injektionsvæsker.</w:t>
      </w:r>
    </w:p>
    <w:p w14:paraId="6DB07C5A" w14:textId="77777777" w:rsidR="002A0313" w:rsidRPr="004E60DA" w:rsidRDefault="002A0313" w:rsidP="002A0313">
      <w:pPr>
        <w:widowControl w:val="0"/>
        <w:suppressAutoHyphens w:val="0"/>
        <w:ind w:left="567" w:hanging="567"/>
        <w:rPr>
          <w:lang w:val="da-DK"/>
        </w:rPr>
      </w:pPr>
    </w:p>
    <w:p w14:paraId="269F781E" w14:textId="77777777" w:rsidR="002A0313" w:rsidRPr="004E60DA" w:rsidRDefault="002A0313" w:rsidP="002A0313">
      <w:pPr>
        <w:widowControl w:val="0"/>
        <w:suppressAutoHyphens w:val="0"/>
        <w:ind w:left="567" w:hanging="567"/>
        <w:rPr>
          <w:lang w:val="da-DK"/>
        </w:rPr>
      </w:pPr>
    </w:p>
    <w:p w14:paraId="4ECFCE45"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M OG INDHOLD (PAKNINGSSTØRRELSE)</w:t>
      </w:r>
    </w:p>
    <w:p w14:paraId="15290FD3" w14:textId="77777777" w:rsidR="002A0313" w:rsidRPr="004E60DA" w:rsidRDefault="002A0313" w:rsidP="002A0313">
      <w:pPr>
        <w:widowControl w:val="0"/>
        <w:suppressAutoHyphens w:val="0"/>
        <w:ind w:left="567" w:hanging="567"/>
        <w:rPr>
          <w:lang w:val="da-DK"/>
        </w:rPr>
      </w:pPr>
    </w:p>
    <w:p w14:paraId="6350D490" w14:textId="77777777" w:rsidR="002A0313" w:rsidRPr="004E60DA" w:rsidRDefault="002A0313" w:rsidP="002A0313">
      <w:pPr>
        <w:widowControl w:val="0"/>
        <w:suppressAutoHyphens w:val="0"/>
        <w:ind w:left="567" w:hanging="567"/>
        <w:rPr>
          <w:lang w:val="da-DK"/>
        </w:rPr>
      </w:pPr>
      <w:r w:rsidRPr="002A0313">
        <w:rPr>
          <w:shd w:val="clear" w:color="auto" w:fill="BFBFBF"/>
          <w:lang w:val="da-DK"/>
        </w:rPr>
        <w:t>Injektionsvæske, opløsning</w:t>
      </w:r>
    </w:p>
    <w:p w14:paraId="2EF77A05" w14:textId="77777777" w:rsidR="002A0313" w:rsidRPr="004E60DA" w:rsidRDefault="002A0313" w:rsidP="002A0313">
      <w:pPr>
        <w:widowControl w:val="0"/>
        <w:suppressAutoHyphens w:val="0"/>
        <w:ind w:left="567" w:hanging="567"/>
        <w:rPr>
          <w:lang w:val="da-DK"/>
        </w:rPr>
      </w:pPr>
    </w:p>
    <w:p w14:paraId="6710E642" w14:textId="77777777" w:rsidR="002A0313" w:rsidRPr="005503A1" w:rsidRDefault="002A0313" w:rsidP="002A0313">
      <w:pPr>
        <w:widowControl w:val="0"/>
        <w:suppressAutoHyphens w:val="0"/>
        <w:ind w:left="567" w:hanging="567"/>
        <w:rPr>
          <w:lang w:val="da-DK"/>
        </w:rPr>
      </w:pPr>
      <w:r w:rsidRPr="00D016E1">
        <w:rPr>
          <w:lang w:val="da-DK"/>
        </w:rPr>
        <w:t>5 x 3 ml fyldte penne</w:t>
      </w:r>
      <w:r w:rsidRPr="005503A1">
        <w:rPr>
          <w:lang w:val="da-DK"/>
        </w:rPr>
        <w:t>. Del af en multipakning,</w:t>
      </w:r>
      <w:r w:rsidR="00924FD0" w:rsidRPr="004E60DA">
        <w:rPr>
          <w:lang w:val="da-DK"/>
        </w:rPr>
        <w:t xml:space="preserve"> sælges ikke </w:t>
      </w:r>
      <w:proofErr w:type="spellStart"/>
      <w:r w:rsidR="00924FD0" w:rsidRPr="004E60DA">
        <w:rPr>
          <w:lang w:val="da-DK"/>
        </w:rPr>
        <w:t>seperat</w:t>
      </w:r>
      <w:proofErr w:type="spellEnd"/>
      <w:r w:rsidRPr="005503A1">
        <w:rPr>
          <w:lang w:val="da-DK"/>
        </w:rPr>
        <w:t>.</w:t>
      </w:r>
    </w:p>
    <w:p w14:paraId="0E5E6705" w14:textId="77777777" w:rsidR="002A0313" w:rsidRPr="004E60DA" w:rsidRDefault="002A0313" w:rsidP="002A0313">
      <w:pPr>
        <w:widowControl w:val="0"/>
        <w:suppressAutoHyphens w:val="0"/>
        <w:ind w:left="567" w:hanging="567"/>
        <w:rPr>
          <w:lang w:val="da-DK"/>
        </w:rPr>
      </w:pPr>
    </w:p>
    <w:p w14:paraId="56A2D3A7" w14:textId="77777777" w:rsidR="002A0313" w:rsidRPr="004E60DA" w:rsidRDefault="002A0313" w:rsidP="002A0313">
      <w:pPr>
        <w:widowControl w:val="0"/>
        <w:suppressAutoHyphens w:val="0"/>
        <w:ind w:left="567" w:hanging="567"/>
        <w:rPr>
          <w:lang w:val="da-DK"/>
        </w:rPr>
      </w:pPr>
    </w:p>
    <w:p w14:paraId="3F9E8748"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ANVENDELSESMÅDE OG ADMINISTRATIONSVEJE</w:t>
      </w:r>
    </w:p>
    <w:p w14:paraId="3FB8B849" w14:textId="77777777" w:rsidR="002A0313" w:rsidRPr="004E60DA" w:rsidRDefault="002A0313" w:rsidP="002A0313">
      <w:pPr>
        <w:widowControl w:val="0"/>
        <w:suppressAutoHyphens w:val="0"/>
        <w:rPr>
          <w:lang w:val="da-DK"/>
        </w:rPr>
      </w:pPr>
    </w:p>
    <w:p w14:paraId="2C82AE46" w14:textId="77777777" w:rsidR="002A0313" w:rsidRDefault="00DE5E63" w:rsidP="002A0313">
      <w:pPr>
        <w:widowControl w:val="0"/>
        <w:suppressAutoHyphens w:val="0"/>
        <w:rPr>
          <w:lang w:val="da-DK"/>
        </w:rPr>
      </w:pPr>
      <w:r w:rsidRPr="004E60DA">
        <w:rPr>
          <w:lang w:val="da-DK"/>
        </w:rPr>
        <w:t>Nålene forhandles separat</w:t>
      </w:r>
    </w:p>
    <w:p w14:paraId="2C648088" w14:textId="77777777" w:rsidR="002A0313" w:rsidRPr="00DE5E63" w:rsidRDefault="002A0313" w:rsidP="002A0313">
      <w:pPr>
        <w:widowControl w:val="0"/>
        <w:suppressAutoHyphens w:val="0"/>
        <w:rPr>
          <w:lang w:val="da-DK"/>
        </w:rPr>
      </w:pPr>
      <w:r w:rsidRPr="00DE5E63">
        <w:rPr>
          <w:lang w:val="da-DK"/>
        </w:rPr>
        <w:t>Læs indlægssedlen inden brug</w:t>
      </w:r>
    </w:p>
    <w:p w14:paraId="26A3B7BA" w14:textId="77777777" w:rsidR="002A0313" w:rsidRPr="004E60DA" w:rsidRDefault="002A0313" w:rsidP="002A0313">
      <w:pPr>
        <w:widowControl w:val="0"/>
        <w:suppressAutoHyphens w:val="0"/>
        <w:rPr>
          <w:lang w:val="da-DK"/>
        </w:rPr>
      </w:pPr>
      <w:r w:rsidRPr="00DE5E63">
        <w:rPr>
          <w:lang w:val="da-DK"/>
        </w:rPr>
        <w:t>Subkutan anvendelse</w:t>
      </w:r>
    </w:p>
    <w:p w14:paraId="71CC17A2" w14:textId="77777777" w:rsidR="002A0313" w:rsidRPr="004E60DA" w:rsidRDefault="002A0313" w:rsidP="002A0313">
      <w:pPr>
        <w:widowControl w:val="0"/>
        <w:suppressAutoHyphens w:val="0"/>
        <w:rPr>
          <w:lang w:val="da-DK"/>
        </w:rPr>
      </w:pPr>
    </w:p>
    <w:p w14:paraId="3DB3A37A" w14:textId="77777777" w:rsidR="002A0313" w:rsidRPr="004E60DA" w:rsidRDefault="002A0313" w:rsidP="002A0313">
      <w:pPr>
        <w:widowControl w:val="0"/>
        <w:suppressAutoHyphens w:val="0"/>
        <w:rPr>
          <w:lang w:val="da-DK"/>
        </w:rPr>
      </w:pPr>
    </w:p>
    <w:p w14:paraId="2F936274"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Pr="004E60DA">
        <w:rPr>
          <w:b/>
          <w:snapToGrid w:val="0"/>
          <w:lang w:val="da-DK"/>
        </w:rPr>
        <w:t>SÆRLIG</w:t>
      </w:r>
      <w:r w:rsidRPr="004E60DA">
        <w:rPr>
          <w:b/>
          <w:lang w:val="da-DK"/>
        </w:rPr>
        <w:t xml:space="preserve"> 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4434BB88" w14:textId="77777777" w:rsidR="002A0313" w:rsidRPr="004E60DA" w:rsidRDefault="002A0313" w:rsidP="002A0313">
      <w:pPr>
        <w:widowControl w:val="0"/>
        <w:suppressAutoHyphens w:val="0"/>
        <w:rPr>
          <w:lang w:val="da-DK"/>
        </w:rPr>
      </w:pPr>
    </w:p>
    <w:p w14:paraId="360B1D82" w14:textId="77777777" w:rsidR="002A0313" w:rsidRPr="004E60DA" w:rsidRDefault="002A0313" w:rsidP="002A0313">
      <w:pPr>
        <w:widowControl w:val="0"/>
        <w:suppressAutoHyphens w:val="0"/>
        <w:rPr>
          <w:lang w:val="da-DK"/>
        </w:rPr>
      </w:pPr>
      <w:r w:rsidRPr="004E60DA">
        <w:rPr>
          <w:lang w:val="da-DK"/>
        </w:rPr>
        <w:t>Opbevares utilgængeligt for børn</w:t>
      </w:r>
    </w:p>
    <w:p w14:paraId="6377DA8B" w14:textId="77777777" w:rsidR="002A0313" w:rsidRPr="004E60DA" w:rsidRDefault="002A0313" w:rsidP="002A0313">
      <w:pPr>
        <w:widowControl w:val="0"/>
        <w:suppressAutoHyphens w:val="0"/>
        <w:rPr>
          <w:lang w:val="da-DK"/>
        </w:rPr>
      </w:pPr>
    </w:p>
    <w:p w14:paraId="0807E9EE" w14:textId="77777777" w:rsidR="002A0313" w:rsidRPr="004E60DA" w:rsidRDefault="002A0313" w:rsidP="002A0313">
      <w:pPr>
        <w:widowControl w:val="0"/>
        <w:suppressAutoHyphens w:val="0"/>
        <w:rPr>
          <w:lang w:val="da-DK"/>
        </w:rPr>
      </w:pPr>
    </w:p>
    <w:p w14:paraId="32A6045D"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26022067" w14:textId="77777777" w:rsidR="002A0313" w:rsidRPr="004E60DA" w:rsidRDefault="002A0313" w:rsidP="002A0313">
      <w:pPr>
        <w:widowControl w:val="0"/>
        <w:suppressAutoHyphens w:val="0"/>
        <w:rPr>
          <w:lang w:val="da-DK"/>
        </w:rPr>
      </w:pPr>
    </w:p>
    <w:p w14:paraId="3AA1E73C" w14:textId="77777777" w:rsidR="002A0313" w:rsidRDefault="002A0313" w:rsidP="002A0313">
      <w:pPr>
        <w:widowControl w:val="0"/>
        <w:suppressAutoHyphens w:val="0"/>
        <w:rPr>
          <w:lang w:val="da-DK"/>
        </w:rPr>
      </w:pPr>
      <w:r w:rsidRPr="004E60DA">
        <w:rPr>
          <w:lang w:val="da-DK"/>
        </w:rPr>
        <w:t xml:space="preserve">Brug kun </w:t>
      </w:r>
      <w:r>
        <w:rPr>
          <w:lang w:val="da-DK"/>
        </w:rPr>
        <w:t xml:space="preserve">opløsning der er </w:t>
      </w:r>
      <w:r w:rsidRPr="004E60DA">
        <w:rPr>
          <w:lang w:val="da-DK"/>
        </w:rPr>
        <w:t>klar og farveløs</w:t>
      </w:r>
    </w:p>
    <w:p w14:paraId="7030BE23" w14:textId="77777777" w:rsidR="00DE5E63" w:rsidRPr="004E60DA" w:rsidRDefault="00DE5E63" w:rsidP="00DE5E63">
      <w:pPr>
        <w:widowControl w:val="0"/>
        <w:numPr>
          <w:ilvl w:val="12"/>
          <w:numId w:val="0"/>
        </w:numPr>
        <w:suppressAutoHyphens w:val="0"/>
        <w:rPr>
          <w:lang w:val="da-DK"/>
        </w:rPr>
      </w:pPr>
      <w:r w:rsidRPr="004E60DA">
        <w:rPr>
          <w:lang w:val="da-DK"/>
        </w:rPr>
        <w:t>Må kun anvendes af én person</w:t>
      </w:r>
    </w:p>
    <w:p w14:paraId="18FB40A6" w14:textId="77777777" w:rsidR="00DE5E63" w:rsidRPr="004E60DA" w:rsidRDefault="00DE5E63" w:rsidP="00DE5E63">
      <w:pPr>
        <w:widowControl w:val="0"/>
        <w:suppressAutoHyphens w:val="0"/>
        <w:rPr>
          <w:lang w:val="da-DK"/>
        </w:rPr>
      </w:pPr>
      <w:r w:rsidRPr="004E60DA">
        <w:rPr>
          <w:szCs w:val="22"/>
          <w:lang w:val="da-DK"/>
        </w:rPr>
        <w:t xml:space="preserve">Beregnet til brug sammen med </w:t>
      </w:r>
      <w:proofErr w:type="spellStart"/>
      <w:r w:rsidRPr="004E60DA">
        <w:rPr>
          <w:szCs w:val="22"/>
          <w:lang w:val="da-DK"/>
        </w:rPr>
        <w:t>NovoFine</w:t>
      </w:r>
      <w:proofErr w:type="spellEnd"/>
      <w:r w:rsidRPr="004E60DA">
        <w:rPr>
          <w:bCs/>
          <w:szCs w:val="22"/>
          <w:lang w:val="da-DK"/>
        </w:rPr>
        <w:t xml:space="preserve"> eller </w:t>
      </w:r>
      <w:proofErr w:type="spellStart"/>
      <w:r w:rsidRPr="004E60DA">
        <w:rPr>
          <w:bCs/>
          <w:szCs w:val="22"/>
          <w:lang w:val="da-DK"/>
        </w:rPr>
        <w:t>NovoTwist</w:t>
      </w:r>
      <w:proofErr w:type="spellEnd"/>
      <w:r w:rsidRPr="004E60DA">
        <w:rPr>
          <w:bCs/>
          <w:szCs w:val="22"/>
          <w:lang w:val="da-DK"/>
        </w:rPr>
        <w:t xml:space="preserve"> engangs</w:t>
      </w:r>
      <w:r w:rsidRPr="004E60DA">
        <w:rPr>
          <w:szCs w:val="22"/>
          <w:lang w:val="da-DK"/>
        </w:rPr>
        <w:t>nåle med en længde på op til 8 mm</w:t>
      </w:r>
    </w:p>
    <w:p w14:paraId="79EBE490" w14:textId="77777777" w:rsidR="002A0313" w:rsidRPr="004E60DA" w:rsidRDefault="002A0313" w:rsidP="002A0313">
      <w:pPr>
        <w:widowControl w:val="0"/>
        <w:suppressAutoHyphens w:val="0"/>
        <w:rPr>
          <w:lang w:val="da-DK"/>
        </w:rPr>
      </w:pPr>
    </w:p>
    <w:p w14:paraId="69AC545B" w14:textId="77777777" w:rsidR="002A0313" w:rsidRPr="004E60DA" w:rsidRDefault="002A0313" w:rsidP="002A0313">
      <w:pPr>
        <w:widowControl w:val="0"/>
        <w:suppressAutoHyphens w:val="0"/>
        <w:rPr>
          <w:lang w:val="da-DK"/>
        </w:rPr>
      </w:pPr>
    </w:p>
    <w:p w14:paraId="132D2491"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45E08BAB" w14:textId="77777777" w:rsidR="002A0313" w:rsidRPr="004E60DA" w:rsidRDefault="002A0313" w:rsidP="002A0313">
      <w:pPr>
        <w:widowControl w:val="0"/>
        <w:suppressAutoHyphens w:val="0"/>
        <w:rPr>
          <w:lang w:val="da-DK"/>
        </w:rPr>
      </w:pPr>
    </w:p>
    <w:p w14:paraId="525AF36A" w14:textId="77777777" w:rsidR="002A0313" w:rsidRPr="004E60DA" w:rsidRDefault="002A0313" w:rsidP="002A0313">
      <w:pPr>
        <w:widowControl w:val="0"/>
        <w:suppressAutoHyphens w:val="0"/>
        <w:rPr>
          <w:lang w:val="da-DK"/>
        </w:rPr>
      </w:pPr>
      <w:r w:rsidRPr="004E60DA">
        <w:rPr>
          <w:lang w:val="da-DK"/>
        </w:rPr>
        <w:t>EXP/</w:t>
      </w:r>
    </w:p>
    <w:p w14:paraId="0639109D" w14:textId="77777777" w:rsidR="002A0313" w:rsidRPr="004E60DA" w:rsidRDefault="002A0313" w:rsidP="002A0313">
      <w:pPr>
        <w:widowControl w:val="0"/>
        <w:suppressAutoHyphens w:val="0"/>
        <w:rPr>
          <w:lang w:val="da-DK"/>
        </w:rPr>
      </w:pPr>
      <w:r w:rsidRPr="004E60DA">
        <w:rPr>
          <w:lang w:val="da-DK"/>
        </w:rPr>
        <w:t>Under brug: Bruges inden 4 uger</w:t>
      </w:r>
    </w:p>
    <w:p w14:paraId="563F081D" w14:textId="77777777" w:rsidR="002A0313" w:rsidRPr="004E60DA" w:rsidRDefault="002A0313" w:rsidP="002A0313">
      <w:pPr>
        <w:widowControl w:val="0"/>
        <w:suppressAutoHyphens w:val="0"/>
        <w:rPr>
          <w:lang w:val="da-DK"/>
        </w:rPr>
      </w:pPr>
    </w:p>
    <w:p w14:paraId="4B271966" w14:textId="77777777" w:rsidR="002A0313" w:rsidRPr="004E60DA" w:rsidRDefault="002A0313" w:rsidP="002A0313">
      <w:pPr>
        <w:widowControl w:val="0"/>
        <w:suppressAutoHyphens w:val="0"/>
        <w:rPr>
          <w:lang w:val="da-DK"/>
        </w:rPr>
      </w:pPr>
    </w:p>
    <w:p w14:paraId="3606483B"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9.</w:t>
      </w:r>
      <w:r w:rsidRPr="004E60DA">
        <w:rPr>
          <w:b/>
          <w:lang w:val="da-DK"/>
        </w:rPr>
        <w:tab/>
        <w:t>SÆRLIGE OPBEVARINGSBETINGELSER</w:t>
      </w:r>
    </w:p>
    <w:p w14:paraId="2A0DC1AC" w14:textId="77777777" w:rsidR="002A0313" w:rsidRPr="004E60DA" w:rsidRDefault="002A0313" w:rsidP="002A0313">
      <w:pPr>
        <w:widowControl w:val="0"/>
        <w:suppressAutoHyphens w:val="0"/>
        <w:rPr>
          <w:lang w:val="da-DK"/>
        </w:rPr>
      </w:pPr>
    </w:p>
    <w:p w14:paraId="6CCBACD6" w14:textId="77777777" w:rsidR="002A0313" w:rsidRPr="004E60DA" w:rsidRDefault="002A0313" w:rsidP="002A0313">
      <w:pPr>
        <w:widowControl w:val="0"/>
        <w:suppressAutoHyphens w:val="0"/>
        <w:rPr>
          <w:lang w:val="da-DK"/>
        </w:rPr>
      </w:pPr>
      <w:r w:rsidRPr="004E60DA">
        <w:rPr>
          <w:lang w:val="da-DK"/>
        </w:rPr>
        <w:t>Før ibrugtagning: Opbevares i køleskab (2°C til 8°C)</w:t>
      </w:r>
    </w:p>
    <w:p w14:paraId="5CB28746" w14:textId="77777777" w:rsidR="00194539" w:rsidRPr="004E60DA" w:rsidRDefault="00194539" w:rsidP="00194539">
      <w:pPr>
        <w:widowControl w:val="0"/>
        <w:suppressAutoHyphens w:val="0"/>
        <w:rPr>
          <w:lang w:val="da-DK"/>
        </w:rPr>
      </w:pPr>
      <w:r w:rsidRPr="004E60DA">
        <w:rPr>
          <w:lang w:val="da-DK"/>
        </w:rPr>
        <w:t>Under brug: Opbevares under 30°C. Kan opbevares i køleskab (2°C til 8°C)</w:t>
      </w:r>
    </w:p>
    <w:p w14:paraId="47FC7A3F" w14:textId="77777777" w:rsidR="00194539" w:rsidRPr="004E60DA" w:rsidRDefault="00194539" w:rsidP="00194539">
      <w:pPr>
        <w:rPr>
          <w:szCs w:val="22"/>
          <w:lang w:val="da-DK"/>
        </w:rPr>
      </w:pPr>
      <w:r w:rsidRPr="004E60DA">
        <w:rPr>
          <w:szCs w:val="22"/>
          <w:lang w:val="da-DK"/>
        </w:rPr>
        <w:t>Må ikke fryses</w:t>
      </w:r>
    </w:p>
    <w:p w14:paraId="3BEA995B" w14:textId="77777777" w:rsidR="002A0313" w:rsidRPr="004E60DA" w:rsidRDefault="00194539" w:rsidP="00194539">
      <w:pPr>
        <w:widowControl w:val="0"/>
        <w:suppressAutoHyphens w:val="0"/>
        <w:rPr>
          <w:lang w:val="da-DK"/>
        </w:rPr>
      </w:pPr>
      <w:r w:rsidRPr="004E60DA">
        <w:rPr>
          <w:szCs w:val="22"/>
          <w:lang w:val="da-DK"/>
        </w:rPr>
        <w:t>Opbevar pennen med hætten påsat for at beskytte mod lys</w:t>
      </w:r>
    </w:p>
    <w:p w14:paraId="320A0310" w14:textId="77777777" w:rsidR="002A0313" w:rsidRPr="004E60DA" w:rsidRDefault="002A0313" w:rsidP="002A0313">
      <w:pPr>
        <w:widowControl w:val="0"/>
        <w:suppressAutoHyphens w:val="0"/>
        <w:rPr>
          <w:lang w:val="da-DK"/>
        </w:rPr>
      </w:pPr>
    </w:p>
    <w:p w14:paraId="45244FD5" w14:textId="77777777" w:rsidR="002A0313" w:rsidRPr="004E60DA" w:rsidRDefault="002A0313" w:rsidP="002A0313">
      <w:pPr>
        <w:widowControl w:val="0"/>
        <w:suppressAutoHyphens w:val="0"/>
        <w:rPr>
          <w:lang w:val="da-DK"/>
        </w:rPr>
      </w:pPr>
    </w:p>
    <w:p w14:paraId="1D17821C"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REGLER VED BORTSKAFFELSE AF IKKE ANVENDT LÆGEMIDDEL SAMT AFFALD HERAF</w:t>
      </w:r>
    </w:p>
    <w:p w14:paraId="29E73CF2" w14:textId="77777777" w:rsidR="002A0313" w:rsidRPr="004E60DA" w:rsidRDefault="002A0313" w:rsidP="002A0313">
      <w:pPr>
        <w:widowControl w:val="0"/>
        <w:suppressAutoHyphens w:val="0"/>
        <w:rPr>
          <w:lang w:val="da-DK"/>
        </w:rPr>
      </w:pPr>
    </w:p>
    <w:p w14:paraId="2719E269" w14:textId="77777777" w:rsidR="002A0313" w:rsidRPr="004E60DA" w:rsidRDefault="002A0313" w:rsidP="002A0313">
      <w:pPr>
        <w:widowControl w:val="0"/>
        <w:suppressAutoHyphens w:val="0"/>
        <w:rPr>
          <w:b/>
          <w:lang w:val="da-DK"/>
        </w:rPr>
      </w:pPr>
      <w:r w:rsidRPr="004E60DA">
        <w:rPr>
          <w:szCs w:val="22"/>
          <w:lang w:val="da-DK"/>
        </w:rPr>
        <w:t>Kassér nålen efter hver injektion</w:t>
      </w:r>
    </w:p>
    <w:p w14:paraId="270FAF76" w14:textId="77777777" w:rsidR="002A0313" w:rsidRPr="004E60DA" w:rsidRDefault="002A0313" w:rsidP="002A0313">
      <w:pPr>
        <w:widowControl w:val="0"/>
        <w:suppressAutoHyphens w:val="0"/>
        <w:rPr>
          <w:lang w:val="da-DK"/>
        </w:rPr>
      </w:pPr>
    </w:p>
    <w:p w14:paraId="1FCB0920" w14:textId="77777777" w:rsidR="002A0313" w:rsidRPr="004E60DA" w:rsidRDefault="002A0313" w:rsidP="002A0313">
      <w:pPr>
        <w:widowControl w:val="0"/>
        <w:suppressAutoHyphens w:val="0"/>
        <w:rPr>
          <w:lang w:val="da-DK"/>
        </w:rPr>
      </w:pPr>
    </w:p>
    <w:p w14:paraId="4B29E080"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20965A1B" w14:textId="77777777" w:rsidR="002A0313" w:rsidRPr="004E60DA" w:rsidRDefault="002A0313" w:rsidP="002A0313">
      <w:pPr>
        <w:widowControl w:val="0"/>
        <w:suppressAutoHyphens w:val="0"/>
        <w:rPr>
          <w:lang w:val="da-DK"/>
        </w:rPr>
      </w:pPr>
    </w:p>
    <w:p w14:paraId="430B7BD9" w14:textId="77777777" w:rsidR="002A0313" w:rsidRPr="00271630" w:rsidRDefault="002A0313" w:rsidP="002A0313">
      <w:pPr>
        <w:widowControl w:val="0"/>
        <w:suppressAutoHyphens w:val="0"/>
        <w:rPr>
          <w:lang w:val="pt-BR"/>
        </w:rPr>
      </w:pPr>
      <w:r w:rsidRPr="00271630">
        <w:rPr>
          <w:lang w:val="pt-BR"/>
        </w:rPr>
        <w:t>Novo Nordisk A/S</w:t>
      </w:r>
    </w:p>
    <w:p w14:paraId="2A9B1CF5" w14:textId="77777777" w:rsidR="002A0313" w:rsidRPr="00271630" w:rsidRDefault="002A0313" w:rsidP="002A0313">
      <w:pPr>
        <w:widowControl w:val="0"/>
        <w:suppressAutoHyphens w:val="0"/>
        <w:rPr>
          <w:lang w:val="pt-BR"/>
        </w:rPr>
      </w:pPr>
      <w:r w:rsidRPr="00271630">
        <w:rPr>
          <w:lang w:val="pt-BR"/>
        </w:rPr>
        <w:t>Novo Allé</w:t>
      </w:r>
    </w:p>
    <w:p w14:paraId="1BB2B6C7" w14:textId="77777777" w:rsidR="002A0313" w:rsidRPr="004E60DA" w:rsidRDefault="002A0313" w:rsidP="002A0313">
      <w:pPr>
        <w:widowControl w:val="0"/>
        <w:suppressAutoHyphens w:val="0"/>
        <w:rPr>
          <w:lang w:val="da-DK"/>
        </w:rPr>
      </w:pPr>
      <w:r w:rsidRPr="004E60DA">
        <w:rPr>
          <w:lang w:val="da-DK"/>
        </w:rPr>
        <w:t>DK-2880 Bagsværd</w:t>
      </w:r>
    </w:p>
    <w:p w14:paraId="321AA69E" w14:textId="77777777" w:rsidR="002A0313" w:rsidRPr="004E60DA" w:rsidRDefault="002A0313" w:rsidP="002A0313">
      <w:pPr>
        <w:widowControl w:val="0"/>
        <w:suppressAutoHyphens w:val="0"/>
        <w:rPr>
          <w:lang w:val="da-DK"/>
        </w:rPr>
      </w:pPr>
      <w:r w:rsidRPr="004E60DA">
        <w:rPr>
          <w:lang w:val="da-DK"/>
        </w:rPr>
        <w:t>Danmark</w:t>
      </w:r>
    </w:p>
    <w:p w14:paraId="4376C953" w14:textId="77777777" w:rsidR="002A0313" w:rsidRPr="004E60DA" w:rsidRDefault="002A0313" w:rsidP="002A0313">
      <w:pPr>
        <w:widowControl w:val="0"/>
        <w:suppressAutoHyphens w:val="0"/>
        <w:rPr>
          <w:lang w:val="da-DK"/>
        </w:rPr>
      </w:pPr>
    </w:p>
    <w:p w14:paraId="3F164B65" w14:textId="77777777" w:rsidR="002A0313" w:rsidRPr="004E60DA" w:rsidRDefault="002A0313" w:rsidP="002A0313">
      <w:pPr>
        <w:widowControl w:val="0"/>
        <w:suppressAutoHyphens w:val="0"/>
        <w:rPr>
          <w:lang w:val="da-DK"/>
        </w:rPr>
      </w:pPr>
    </w:p>
    <w:p w14:paraId="55573E27"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FØRINGSTILLADELSESNUMRE</w:t>
      </w:r>
    </w:p>
    <w:p w14:paraId="0EF83D8E" w14:textId="77777777" w:rsidR="002A0313" w:rsidRPr="004E60DA" w:rsidRDefault="002A0313" w:rsidP="002A0313">
      <w:pPr>
        <w:widowControl w:val="0"/>
        <w:suppressAutoHyphens w:val="0"/>
        <w:rPr>
          <w:lang w:val="da-DK"/>
        </w:rPr>
      </w:pPr>
    </w:p>
    <w:p w14:paraId="645E2CD4" w14:textId="77777777" w:rsidR="002A0313" w:rsidRPr="004E60DA" w:rsidRDefault="002A0313" w:rsidP="002A0313">
      <w:pPr>
        <w:widowControl w:val="0"/>
        <w:suppressAutoHyphens w:val="0"/>
        <w:autoSpaceDE w:val="0"/>
        <w:autoSpaceDN w:val="0"/>
        <w:adjustRightInd w:val="0"/>
        <w:rPr>
          <w:highlight w:val="lightGray"/>
          <w:lang w:val="da-DK"/>
        </w:rPr>
      </w:pPr>
      <w:r w:rsidRPr="004E60DA">
        <w:rPr>
          <w:lang w:val="da-DK"/>
        </w:rPr>
        <w:t>EU/1/99/119/</w:t>
      </w:r>
      <w:r>
        <w:rPr>
          <w:lang w:val="da-DK"/>
        </w:rPr>
        <w:t>0</w:t>
      </w:r>
      <w:r w:rsidR="000B1230">
        <w:rPr>
          <w:lang w:val="da-DK"/>
        </w:rPr>
        <w:t>21</w:t>
      </w:r>
      <w:r w:rsidRPr="004E60DA">
        <w:rPr>
          <w:lang w:val="da-DK"/>
        </w:rPr>
        <w:tab/>
      </w:r>
      <w:r w:rsidR="00194539" w:rsidRPr="00D016E1">
        <w:rPr>
          <w:shd w:val="clear" w:color="auto" w:fill="BFBFBF"/>
          <w:lang w:val="da-DK"/>
        </w:rPr>
        <w:t>2 x 5 penne med 3 ml</w:t>
      </w:r>
    </w:p>
    <w:p w14:paraId="0BEA9C5B" w14:textId="77777777" w:rsidR="002A0313" w:rsidRPr="004E60DA" w:rsidRDefault="002A0313" w:rsidP="002A0313">
      <w:pPr>
        <w:widowControl w:val="0"/>
        <w:suppressAutoHyphens w:val="0"/>
        <w:autoSpaceDE w:val="0"/>
        <w:autoSpaceDN w:val="0"/>
        <w:adjustRightInd w:val="0"/>
        <w:rPr>
          <w:lang w:val="da-DK"/>
        </w:rPr>
      </w:pPr>
    </w:p>
    <w:p w14:paraId="427D12A5" w14:textId="77777777" w:rsidR="002A0313" w:rsidRPr="004E60DA" w:rsidRDefault="002A0313" w:rsidP="002A0313">
      <w:pPr>
        <w:widowControl w:val="0"/>
        <w:suppressAutoHyphens w:val="0"/>
        <w:rPr>
          <w:lang w:val="da-DK"/>
        </w:rPr>
      </w:pPr>
    </w:p>
    <w:p w14:paraId="534117A3"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03349DF0" w14:textId="77777777" w:rsidR="002A0313" w:rsidRPr="004E60DA" w:rsidRDefault="002A0313" w:rsidP="002A0313">
      <w:pPr>
        <w:widowControl w:val="0"/>
        <w:suppressAutoHyphens w:val="0"/>
        <w:rPr>
          <w:lang w:val="da-DK"/>
        </w:rPr>
      </w:pPr>
    </w:p>
    <w:p w14:paraId="149BABE0" w14:textId="77777777" w:rsidR="002A0313" w:rsidRPr="004E60DA" w:rsidRDefault="002A0313" w:rsidP="002A0313">
      <w:pPr>
        <w:widowControl w:val="0"/>
        <w:suppressAutoHyphens w:val="0"/>
        <w:rPr>
          <w:lang w:val="da-DK"/>
        </w:rPr>
      </w:pPr>
      <w:r w:rsidRPr="004E60DA">
        <w:rPr>
          <w:lang w:val="da-DK"/>
        </w:rPr>
        <w:t>Batch:</w:t>
      </w:r>
    </w:p>
    <w:p w14:paraId="331D5FE2" w14:textId="77777777" w:rsidR="002A0313" w:rsidRPr="004E60DA" w:rsidRDefault="002A0313" w:rsidP="002A0313">
      <w:pPr>
        <w:widowControl w:val="0"/>
        <w:suppressAutoHyphens w:val="0"/>
        <w:rPr>
          <w:lang w:val="da-DK"/>
        </w:rPr>
      </w:pPr>
    </w:p>
    <w:p w14:paraId="08F431BA" w14:textId="77777777" w:rsidR="002A0313" w:rsidRPr="004E60DA" w:rsidRDefault="002A0313" w:rsidP="002A0313">
      <w:pPr>
        <w:widowControl w:val="0"/>
        <w:suppressAutoHyphens w:val="0"/>
        <w:rPr>
          <w:lang w:val="da-DK"/>
        </w:rPr>
      </w:pPr>
    </w:p>
    <w:p w14:paraId="1B247122"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6014E08B" w14:textId="77777777" w:rsidR="002A0313" w:rsidRPr="004E60DA" w:rsidRDefault="002A0313" w:rsidP="002A0313">
      <w:pPr>
        <w:widowControl w:val="0"/>
        <w:suppressAutoHyphens w:val="0"/>
        <w:rPr>
          <w:lang w:val="da-DK"/>
        </w:rPr>
      </w:pPr>
    </w:p>
    <w:p w14:paraId="1BF7215F" w14:textId="77777777" w:rsidR="002A0313" w:rsidRPr="004E60DA" w:rsidRDefault="002A0313" w:rsidP="002A0313">
      <w:pPr>
        <w:widowControl w:val="0"/>
        <w:suppressAutoHyphens w:val="0"/>
        <w:rPr>
          <w:lang w:val="da-DK"/>
        </w:rPr>
      </w:pPr>
    </w:p>
    <w:p w14:paraId="72C7EA10"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7A6B5C9F" w14:textId="77777777" w:rsidR="002A0313" w:rsidRPr="004E60DA" w:rsidRDefault="002A0313" w:rsidP="002A0313">
      <w:pPr>
        <w:widowControl w:val="0"/>
        <w:suppressAutoHyphens w:val="0"/>
        <w:rPr>
          <w:lang w:val="da-DK"/>
        </w:rPr>
      </w:pPr>
    </w:p>
    <w:p w14:paraId="03CD46DD" w14:textId="77777777" w:rsidR="002A0313" w:rsidRPr="004E60DA" w:rsidRDefault="002A0313" w:rsidP="002A0313">
      <w:pPr>
        <w:widowControl w:val="0"/>
        <w:suppressAutoHyphens w:val="0"/>
        <w:rPr>
          <w:lang w:val="da-DK"/>
        </w:rPr>
      </w:pPr>
    </w:p>
    <w:p w14:paraId="75242C94" w14:textId="77777777" w:rsidR="002A0313" w:rsidRPr="004E60DA" w:rsidRDefault="002A0313" w:rsidP="002A0313">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16.</w:t>
      </w:r>
      <w:r w:rsidRPr="004E60DA">
        <w:rPr>
          <w:b/>
          <w:lang w:val="da-DK"/>
        </w:rPr>
        <w:tab/>
        <w:t>INFORMATION I BRAILLE-SKRIFT</w:t>
      </w:r>
    </w:p>
    <w:p w14:paraId="07CF0E9F" w14:textId="77777777" w:rsidR="002A0313" w:rsidRPr="004E60DA" w:rsidRDefault="002A0313" w:rsidP="002A0313">
      <w:pPr>
        <w:widowControl w:val="0"/>
        <w:suppressAutoHyphens w:val="0"/>
        <w:rPr>
          <w:lang w:val="da-DK"/>
        </w:rPr>
      </w:pPr>
    </w:p>
    <w:p w14:paraId="2D70B01F" w14:textId="77777777" w:rsidR="002A0313" w:rsidRPr="004E60DA" w:rsidRDefault="002A0313" w:rsidP="002A0313">
      <w:pPr>
        <w:widowControl w:val="0"/>
        <w:suppressAutoHyphens w:val="0"/>
        <w:rPr>
          <w:lang w:val="da-DK"/>
        </w:rPr>
      </w:pPr>
      <w:proofErr w:type="spellStart"/>
      <w:r w:rsidRPr="004E60DA">
        <w:rPr>
          <w:lang w:val="da-DK"/>
        </w:rPr>
        <w:t>NovoRapid</w:t>
      </w:r>
      <w:proofErr w:type="spellEnd"/>
      <w:r w:rsidR="00FF4BAB">
        <w:rPr>
          <w:lang w:val="da-DK"/>
        </w:rPr>
        <w:t xml:space="preserve"> </w:t>
      </w:r>
      <w:proofErr w:type="spellStart"/>
      <w:r w:rsidR="00FF4BAB">
        <w:rPr>
          <w:lang w:val="da-DK"/>
        </w:rPr>
        <w:t>FlexTouch</w:t>
      </w:r>
      <w:proofErr w:type="spellEnd"/>
    </w:p>
    <w:p w14:paraId="57215E3E" w14:textId="77777777" w:rsidR="00D944C4" w:rsidRDefault="00D944C4" w:rsidP="002A0313">
      <w:pPr>
        <w:rPr>
          <w:szCs w:val="22"/>
          <w:lang w:val="da-DK"/>
        </w:rPr>
      </w:pPr>
    </w:p>
    <w:p w14:paraId="36294737" w14:textId="77777777" w:rsidR="00D944C4" w:rsidRPr="004E60DA" w:rsidRDefault="00D944C4" w:rsidP="00D944C4">
      <w:pPr>
        <w:widowControl w:val="0"/>
        <w:suppressAutoHyphens w:val="0"/>
        <w:rPr>
          <w:lang w:val="da-DK"/>
        </w:rPr>
      </w:pPr>
    </w:p>
    <w:p w14:paraId="689DE8E3" w14:textId="77777777" w:rsidR="00D944C4" w:rsidRPr="004E60DA" w:rsidRDefault="00D944C4" w:rsidP="00D944C4">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Pr>
          <w:b/>
          <w:lang w:val="da-DK"/>
        </w:rPr>
        <w:t>7</w:t>
      </w:r>
      <w:r w:rsidRPr="004E60DA">
        <w:rPr>
          <w:b/>
          <w:lang w:val="da-DK"/>
        </w:rPr>
        <w:t>.</w:t>
      </w:r>
      <w:r w:rsidRPr="004E60DA">
        <w:rPr>
          <w:b/>
          <w:lang w:val="da-DK"/>
        </w:rPr>
        <w:tab/>
      </w:r>
      <w:r w:rsidRPr="005503A1">
        <w:rPr>
          <w:rFonts w:ascii="TimesNewRomanPS-BoldMT" w:hAnsi="TimesNewRomanPS-BoldMT" w:cs="TimesNewRomanPS-BoldMT"/>
          <w:b/>
          <w:bCs/>
          <w:szCs w:val="22"/>
          <w:lang w:val="da-DK" w:eastAsia="en-GB"/>
        </w:rPr>
        <w:t>ENTYDIG IDENTIFIKATOR – 2D-STREGKODE</w:t>
      </w:r>
    </w:p>
    <w:p w14:paraId="0CFC397D" w14:textId="77777777" w:rsidR="00D944C4" w:rsidRDefault="00D944C4" w:rsidP="002A0313">
      <w:pPr>
        <w:rPr>
          <w:szCs w:val="22"/>
          <w:lang w:val="da-DK"/>
        </w:rPr>
      </w:pPr>
    </w:p>
    <w:p w14:paraId="43362EE7" w14:textId="77777777" w:rsidR="00D944C4" w:rsidRDefault="00D944C4" w:rsidP="002A0313">
      <w:pPr>
        <w:rPr>
          <w:szCs w:val="22"/>
          <w:lang w:val="da-DK"/>
        </w:rPr>
      </w:pPr>
    </w:p>
    <w:p w14:paraId="10B21A21" w14:textId="77777777" w:rsidR="00D944C4" w:rsidRDefault="00D944C4" w:rsidP="00D944C4">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da-DK"/>
        </w:rPr>
      </w:pPr>
      <w:r w:rsidRPr="004E60DA">
        <w:rPr>
          <w:b/>
          <w:lang w:val="da-DK"/>
        </w:rPr>
        <w:t>1</w:t>
      </w:r>
      <w:r>
        <w:rPr>
          <w:b/>
          <w:lang w:val="da-DK"/>
        </w:rPr>
        <w:t>8</w:t>
      </w:r>
      <w:r w:rsidRPr="004E60DA">
        <w:rPr>
          <w:b/>
          <w:lang w:val="da-DK"/>
        </w:rPr>
        <w:t>.</w:t>
      </w:r>
      <w:r w:rsidRPr="004E60DA">
        <w:rPr>
          <w:b/>
          <w:lang w:val="da-DK"/>
        </w:rPr>
        <w:tab/>
      </w:r>
      <w:r w:rsidRPr="005503A1">
        <w:rPr>
          <w:rFonts w:ascii="TimesNewRomanPS-BoldMT" w:hAnsi="TimesNewRomanPS-BoldMT" w:cs="TimesNewRomanPS-BoldMT"/>
          <w:b/>
          <w:bCs/>
          <w:szCs w:val="22"/>
          <w:lang w:val="da-DK" w:eastAsia="en-GB"/>
        </w:rPr>
        <w:t>ENTYDIG IDENTIFIKATOR - MENNESKELIGT LÆSBARE DATA</w:t>
      </w:r>
    </w:p>
    <w:p w14:paraId="1BA11F09" w14:textId="77777777" w:rsidR="00D944C4" w:rsidRDefault="00D944C4" w:rsidP="002A0313">
      <w:pPr>
        <w:rPr>
          <w:szCs w:val="22"/>
          <w:lang w:val="da-DK"/>
        </w:rPr>
      </w:pPr>
    </w:p>
    <w:p w14:paraId="0F3054D8" w14:textId="77777777" w:rsidR="00DF3FAC" w:rsidRDefault="00DF3FAC" w:rsidP="002A0313">
      <w:pPr>
        <w:rPr>
          <w:szCs w:val="22"/>
          <w:lang w:val="da-DK"/>
        </w:rPr>
      </w:pPr>
    </w:p>
    <w:p w14:paraId="4C339B44" w14:textId="77777777" w:rsidR="002D76FA" w:rsidRDefault="0030615C" w:rsidP="00194539">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lang w:val="da-DK"/>
        </w:rPr>
        <w:br w:type="page"/>
      </w:r>
      <w:r w:rsidR="002D76FA" w:rsidRPr="004E60DA">
        <w:rPr>
          <w:b/>
          <w:lang w:val="da-DK"/>
        </w:rPr>
        <w:lastRenderedPageBreak/>
        <w:t>MÆRKNING, DER SKAL ANFØRES PÅ DEN YDRE EMBALLAGE</w:t>
      </w:r>
    </w:p>
    <w:p w14:paraId="72D84D67" w14:textId="77777777" w:rsidR="00502895" w:rsidRPr="004E60DA" w:rsidRDefault="00502895" w:rsidP="00194539">
      <w:pPr>
        <w:widowControl w:val="0"/>
        <w:pBdr>
          <w:top w:val="single" w:sz="4" w:space="1" w:color="auto"/>
          <w:left w:val="single" w:sz="4" w:space="4" w:color="auto"/>
          <w:bottom w:val="single" w:sz="4" w:space="1" w:color="auto"/>
          <w:right w:val="single" w:sz="4" w:space="4" w:color="auto"/>
        </w:pBdr>
        <w:suppressAutoHyphens w:val="0"/>
        <w:rPr>
          <w:b/>
          <w:lang w:val="da-DK"/>
        </w:rPr>
      </w:pPr>
    </w:p>
    <w:p w14:paraId="6F1E501E"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YDRE KARTON (</w:t>
      </w:r>
      <w:r w:rsidR="0006460E" w:rsidRPr="004E60DA">
        <w:rPr>
          <w:b/>
          <w:lang w:val="da-DK"/>
        </w:rPr>
        <w:t xml:space="preserve">CYLINDERAMPUL, </w:t>
      </w:r>
      <w:proofErr w:type="spellStart"/>
      <w:r w:rsidR="0006460E" w:rsidRPr="004E60DA">
        <w:rPr>
          <w:b/>
          <w:lang w:val="da-DK"/>
        </w:rPr>
        <w:t>PumpCart</w:t>
      </w:r>
      <w:proofErr w:type="spellEnd"/>
      <w:r w:rsidRPr="004E60DA">
        <w:rPr>
          <w:b/>
          <w:lang w:val="da-DK"/>
        </w:rPr>
        <w:t>)</w:t>
      </w:r>
    </w:p>
    <w:p w14:paraId="78F477B8" w14:textId="77777777" w:rsidR="002D76FA" w:rsidRPr="004E60DA" w:rsidRDefault="002D76FA" w:rsidP="002D76FA">
      <w:pPr>
        <w:widowControl w:val="0"/>
        <w:suppressAutoHyphens w:val="0"/>
        <w:rPr>
          <w:lang w:val="da-DK"/>
        </w:rPr>
      </w:pPr>
    </w:p>
    <w:p w14:paraId="55A1D28A" w14:textId="77777777" w:rsidR="002D76FA" w:rsidRPr="004E60DA" w:rsidRDefault="002D76FA" w:rsidP="002D76FA">
      <w:pPr>
        <w:widowControl w:val="0"/>
        <w:suppressAutoHyphens w:val="0"/>
        <w:rPr>
          <w:lang w:val="da-DK"/>
        </w:rPr>
      </w:pPr>
    </w:p>
    <w:p w14:paraId="3C16EC59"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5675E19B" w14:textId="77777777" w:rsidR="002D76FA" w:rsidRPr="004E60DA" w:rsidRDefault="002D76FA" w:rsidP="002D76FA">
      <w:pPr>
        <w:widowControl w:val="0"/>
        <w:suppressAutoHyphens w:val="0"/>
        <w:ind w:left="567" w:hanging="567"/>
        <w:rPr>
          <w:lang w:val="da-DK"/>
        </w:rPr>
      </w:pPr>
    </w:p>
    <w:p w14:paraId="035CD7E5" w14:textId="77777777" w:rsidR="002D76FA" w:rsidRPr="004E60DA" w:rsidRDefault="002D76FA" w:rsidP="002D76FA">
      <w:pPr>
        <w:widowControl w:val="0"/>
        <w:suppressAutoHyphens w:val="0"/>
        <w:ind w:left="567" w:hanging="567"/>
        <w:rPr>
          <w:lang w:val="da-DK"/>
        </w:rPr>
      </w:pPr>
      <w:proofErr w:type="spellStart"/>
      <w:r w:rsidRPr="004E60DA">
        <w:rPr>
          <w:lang w:val="da-DK"/>
        </w:rPr>
        <w:t>NovoRapid</w:t>
      </w:r>
      <w:proofErr w:type="spellEnd"/>
      <w:r w:rsidR="0006460E" w:rsidRPr="004E60DA">
        <w:rPr>
          <w:lang w:val="da-DK"/>
        </w:rPr>
        <w:t xml:space="preserve"> </w:t>
      </w:r>
      <w:proofErr w:type="spellStart"/>
      <w:r w:rsidR="0006460E" w:rsidRPr="004E60DA">
        <w:rPr>
          <w:lang w:val="da-DK"/>
        </w:rPr>
        <w:t>PumpCart</w:t>
      </w:r>
      <w:proofErr w:type="spellEnd"/>
      <w:r w:rsidRPr="004E60DA">
        <w:rPr>
          <w:lang w:val="da-DK"/>
        </w:rPr>
        <w:t xml:space="preserve"> 100 enheder/ml </w:t>
      </w:r>
      <w:r w:rsidR="0006460E" w:rsidRPr="004E60DA">
        <w:rPr>
          <w:lang w:val="da-DK"/>
        </w:rPr>
        <w:t>i</w:t>
      </w:r>
      <w:r w:rsidRPr="004E60DA">
        <w:rPr>
          <w:lang w:val="da-DK"/>
        </w:rPr>
        <w:t>njektionsvæske, opløsning</w:t>
      </w:r>
      <w:r w:rsidR="0006460E" w:rsidRPr="004E60DA">
        <w:rPr>
          <w:lang w:val="da-DK"/>
        </w:rPr>
        <w:t xml:space="preserve"> i cylinderampul</w:t>
      </w:r>
    </w:p>
    <w:p w14:paraId="1BD324D7" w14:textId="77777777" w:rsidR="002D76FA" w:rsidRPr="004E60DA" w:rsidRDefault="002242D6" w:rsidP="002D76FA">
      <w:pPr>
        <w:widowControl w:val="0"/>
        <w:suppressAutoHyphens w:val="0"/>
        <w:ind w:left="567" w:hanging="567"/>
        <w:rPr>
          <w:lang w:val="da-DK"/>
        </w:rPr>
      </w:pPr>
      <w:r>
        <w:rPr>
          <w:lang w:val="da-DK"/>
        </w:rPr>
        <w:t>i</w:t>
      </w:r>
      <w:r w:rsidR="002D76FA" w:rsidRPr="004E60DA">
        <w:rPr>
          <w:lang w:val="da-DK"/>
        </w:rPr>
        <w:t xml:space="preserve">nsulin </w:t>
      </w:r>
      <w:proofErr w:type="spellStart"/>
      <w:r w:rsidR="002D76FA" w:rsidRPr="004E60DA">
        <w:rPr>
          <w:lang w:val="da-DK"/>
        </w:rPr>
        <w:t>aspart</w:t>
      </w:r>
      <w:proofErr w:type="spellEnd"/>
    </w:p>
    <w:p w14:paraId="0E390BDF" w14:textId="77777777" w:rsidR="002D76FA" w:rsidRPr="004E60DA" w:rsidRDefault="002D76FA" w:rsidP="002D76FA">
      <w:pPr>
        <w:widowControl w:val="0"/>
        <w:suppressAutoHyphens w:val="0"/>
        <w:ind w:left="567" w:hanging="567"/>
        <w:rPr>
          <w:lang w:val="da-DK"/>
        </w:rPr>
      </w:pPr>
    </w:p>
    <w:p w14:paraId="3D893397" w14:textId="77777777" w:rsidR="002D76FA" w:rsidRPr="004E60DA" w:rsidRDefault="002D76FA" w:rsidP="002D76FA">
      <w:pPr>
        <w:widowControl w:val="0"/>
        <w:suppressAutoHyphens w:val="0"/>
        <w:ind w:left="567" w:hanging="567"/>
        <w:rPr>
          <w:lang w:val="da-DK"/>
        </w:rPr>
      </w:pPr>
    </w:p>
    <w:p w14:paraId="538D0FEE"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65A902C3" w14:textId="77777777" w:rsidR="002D76FA" w:rsidRPr="004E60DA" w:rsidRDefault="002D76FA" w:rsidP="002D76FA">
      <w:pPr>
        <w:widowControl w:val="0"/>
        <w:suppressAutoHyphens w:val="0"/>
        <w:ind w:left="567" w:hanging="567"/>
        <w:rPr>
          <w:lang w:val="da-DK"/>
        </w:rPr>
      </w:pPr>
    </w:p>
    <w:p w14:paraId="1FDBE2DC" w14:textId="77777777" w:rsidR="002D76FA" w:rsidRPr="004E60DA" w:rsidRDefault="00FC4DED" w:rsidP="002D76FA">
      <w:pPr>
        <w:widowControl w:val="0"/>
        <w:tabs>
          <w:tab w:val="clear" w:pos="567"/>
          <w:tab w:val="left" w:pos="0"/>
        </w:tabs>
        <w:suppressAutoHyphens w:val="0"/>
        <w:rPr>
          <w:lang w:val="da-DK"/>
        </w:rPr>
      </w:pPr>
      <w:r w:rsidRPr="004E60DA">
        <w:rPr>
          <w:lang w:val="da-DK"/>
        </w:rPr>
        <w:t xml:space="preserve">1 cylinderampul indeholder 1,6 ml </w:t>
      </w:r>
      <w:r w:rsidR="00BC7927" w:rsidRPr="00BC7927">
        <w:rPr>
          <w:lang w:val="da-DK"/>
        </w:rPr>
        <w:t>svarende til 160 enheder</w:t>
      </w:r>
      <w:r w:rsidR="00BC7927">
        <w:rPr>
          <w:lang w:val="da-DK"/>
        </w:rPr>
        <w:t>.</w:t>
      </w:r>
      <w:r w:rsidRPr="004E60DA">
        <w:rPr>
          <w:lang w:val="da-DK"/>
        </w:rPr>
        <w:t xml:space="preserve"> </w:t>
      </w:r>
      <w:r w:rsidR="002D76FA" w:rsidRPr="004E60DA">
        <w:rPr>
          <w:lang w:val="da-DK"/>
        </w:rPr>
        <w:t>1 ml injektionsvæske indeholder 100</w:t>
      </w:r>
      <w:r w:rsidR="00B86556" w:rsidRPr="004E60DA">
        <w:rPr>
          <w:lang w:val="da-DK"/>
        </w:rPr>
        <w:t> enheder</w:t>
      </w:r>
      <w:r w:rsidR="002D76FA" w:rsidRPr="004E60DA">
        <w:rPr>
          <w:lang w:val="da-DK"/>
        </w:rPr>
        <w:t xml:space="preserve"> insulin </w:t>
      </w:r>
      <w:proofErr w:type="spellStart"/>
      <w:r w:rsidR="002D76FA" w:rsidRPr="004E60DA">
        <w:rPr>
          <w:lang w:val="da-DK"/>
        </w:rPr>
        <w:t>aspart</w:t>
      </w:r>
      <w:proofErr w:type="spellEnd"/>
      <w:r w:rsidR="002D76FA" w:rsidRPr="004E60DA">
        <w:rPr>
          <w:lang w:val="da-DK"/>
        </w:rPr>
        <w:t xml:space="preserve"> (svarende til </w:t>
      </w:r>
      <w:r w:rsidR="0041511A" w:rsidRPr="004E60DA">
        <w:rPr>
          <w:lang w:val="da-DK"/>
        </w:rPr>
        <w:t>3,5 mg)</w:t>
      </w:r>
      <w:r w:rsidR="00BC7927">
        <w:rPr>
          <w:lang w:val="da-DK"/>
        </w:rPr>
        <w:t>,</w:t>
      </w:r>
    </w:p>
    <w:p w14:paraId="519ADA9A" w14:textId="77777777" w:rsidR="002D76FA" w:rsidRPr="004E60DA" w:rsidRDefault="002D76FA" w:rsidP="002D76FA">
      <w:pPr>
        <w:widowControl w:val="0"/>
        <w:suppressAutoHyphens w:val="0"/>
        <w:ind w:left="567" w:hanging="567"/>
        <w:rPr>
          <w:lang w:val="da-DK"/>
        </w:rPr>
      </w:pPr>
    </w:p>
    <w:p w14:paraId="3CC12721" w14:textId="77777777" w:rsidR="002D76FA" w:rsidRPr="004E60DA" w:rsidRDefault="002D76FA" w:rsidP="002D76FA">
      <w:pPr>
        <w:widowControl w:val="0"/>
        <w:suppressAutoHyphens w:val="0"/>
        <w:ind w:left="567" w:hanging="567"/>
        <w:rPr>
          <w:lang w:val="da-DK"/>
        </w:rPr>
      </w:pPr>
    </w:p>
    <w:p w14:paraId="5906E704"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78D96FF9" w14:textId="77777777" w:rsidR="002D76FA" w:rsidRPr="004E60DA" w:rsidRDefault="002D76FA" w:rsidP="002D76FA">
      <w:pPr>
        <w:widowControl w:val="0"/>
        <w:suppressAutoHyphens w:val="0"/>
        <w:ind w:left="567" w:hanging="567"/>
        <w:rPr>
          <w:lang w:val="da-DK"/>
        </w:rPr>
      </w:pPr>
    </w:p>
    <w:p w14:paraId="48A99666" w14:textId="77777777" w:rsidR="002D76FA" w:rsidRPr="004E60DA" w:rsidRDefault="002D76FA" w:rsidP="002D76FA">
      <w:pPr>
        <w:widowControl w:val="0"/>
        <w:tabs>
          <w:tab w:val="clear" w:pos="567"/>
          <w:tab w:val="left" w:pos="0"/>
        </w:tabs>
        <w:suppressAutoHyphens w:val="0"/>
        <w:rPr>
          <w:lang w:val="da-DK"/>
        </w:rPr>
      </w:pPr>
      <w:r w:rsidRPr="004E60DA">
        <w:rPr>
          <w:lang w:val="da-DK"/>
        </w:rPr>
        <w:t xml:space="preserve">glycerol,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Pr="004E60DA">
        <w:rPr>
          <w:lang w:val="da-DK"/>
        </w:rPr>
        <w:t xml:space="preserve">, </w:t>
      </w:r>
      <w:proofErr w:type="spellStart"/>
      <w:r w:rsidRPr="004E60DA">
        <w:rPr>
          <w:lang w:val="da-DK"/>
        </w:rPr>
        <w:t>dinatriumphosphatdihydrat</w:t>
      </w:r>
      <w:proofErr w:type="spellEnd"/>
      <w:r w:rsidRPr="004E60DA">
        <w:rPr>
          <w:lang w:val="da-DK"/>
        </w:rPr>
        <w:t xml:space="preserve">, </w:t>
      </w:r>
      <w:proofErr w:type="spellStart"/>
      <w:r w:rsidRPr="004E60DA">
        <w:rPr>
          <w:lang w:val="da-DK"/>
        </w:rPr>
        <w:t>natriumchlorid</w:t>
      </w:r>
      <w:proofErr w:type="spellEnd"/>
      <w:r w:rsidRPr="004E60DA">
        <w:rPr>
          <w:lang w:val="da-DK"/>
        </w:rPr>
        <w:t>, saltsyre/natriumhydroxid til justering af pH og vand til injektionsvæsker.</w:t>
      </w:r>
    </w:p>
    <w:p w14:paraId="2CFB931C" w14:textId="77777777" w:rsidR="002D76FA" w:rsidRPr="004E60DA" w:rsidRDefault="002D76FA" w:rsidP="002D76FA">
      <w:pPr>
        <w:widowControl w:val="0"/>
        <w:suppressAutoHyphens w:val="0"/>
        <w:ind w:left="567" w:hanging="567"/>
        <w:rPr>
          <w:lang w:val="da-DK"/>
        </w:rPr>
      </w:pPr>
    </w:p>
    <w:p w14:paraId="4A475AA9" w14:textId="77777777" w:rsidR="002D76FA" w:rsidRPr="004E60DA" w:rsidRDefault="002D76FA" w:rsidP="002D76FA">
      <w:pPr>
        <w:widowControl w:val="0"/>
        <w:suppressAutoHyphens w:val="0"/>
        <w:ind w:left="567" w:hanging="567"/>
        <w:rPr>
          <w:lang w:val="da-DK"/>
        </w:rPr>
      </w:pPr>
    </w:p>
    <w:p w14:paraId="2E6DD5CB"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 xml:space="preserve">M OG </w:t>
      </w:r>
      <w:r w:rsidR="00F5265A" w:rsidRPr="004E60DA">
        <w:rPr>
          <w:b/>
          <w:lang w:val="da-DK"/>
        </w:rPr>
        <w:t>INDHOLD</w:t>
      </w:r>
      <w:r w:rsidRPr="004E60DA">
        <w:rPr>
          <w:b/>
          <w:lang w:val="da-DK"/>
        </w:rPr>
        <w:t xml:space="preserve"> (PAKNINGSSTØRRELSE)</w:t>
      </w:r>
    </w:p>
    <w:p w14:paraId="46AFA2C4" w14:textId="77777777" w:rsidR="002D76FA" w:rsidRPr="004E60DA" w:rsidRDefault="002D76FA" w:rsidP="002D76FA">
      <w:pPr>
        <w:widowControl w:val="0"/>
        <w:suppressAutoHyphens w:val="0"/>
        <w:ind w:left="567" w:hanging="567"/>
        <w:rPr>
          <w:lang w:val="da-DK"/>
        </w:rPr>
      </w:pPr>
    </w:p>
    <w:p w14:paraId="5B0400C2" w14:textId="77777777" w:rsidR="002D76FA" w:rsidRPr="004E60DA" w:rsidRDefault="002D76FA" w:rsidP="002D76FA">
      <w:pPr>
        <w:widowControl w:val="0"/>
        <w:suppressAutoHyphens w:val="0"/>
        <w:ind w:left="567" w:hanging="567"/>
        <w:rPr>
          <w:lang w:val="da-DK"/>
        </w:rPr>
      </w:pPr>
      <w:r w:rsidRPr="00D016E1">
        <w:rPr>
          <w:shd w:val="clear" w:color="auto" w:fill="BFBFBF"/>
          <w:lang w:val="da-DK"/>
        </w:rPr>
        <w:t>Injektionsvæske, opløsning</w:t>
      </w:r>
    </w:p>
    <w:p w14:paraId="439DFE39" w14:textId="77777777" w:rsidR="002D76FA" w:rsidRPr="004E60DA" w:rsidRDefault="002D76FA" w:rsidP="002D76FA">
      <w:pPr>
        <w:widowControl w:val="0"/>
        <w:suppressAutoHyphens w:val="0"/>
        <w:ind w:left="567" w:hanging="567"/>
        <w:rPr>
          <w:lang w:val="da-DK"/>
        </w:rPr>
      </w:pPr>
    </w:p>
    <w:p w14:paraId="1F2EB231" w14:textId="77777777" w:rsidR="002D76FA" w:rsidRPr="004E60DA" w:rsidRDefault="00B86556" w:rsidP="002D76FA">
      <w:pPr>
        <w:widowControl w:val="0"/>
        <w:suppressAutoHyphens w:val="0"/>
        <w:ind w:left="567" w:hanging="567"/>
        <w:rPr>
          <w:lang w:val="da-DK"/>
        </w:rPr>
      </w:pPr>
      <w:r w:rsidRPr="004E60DA">
        <w:rPr>
          <w:lang w:val="da-DK"/>
        </w:rPr>
        <w:t>5 x </w:t>
      </w:r>
      <w:r w:rsidR="002D76FA" w:rsidRPr="004E60DA">
        <w:rPr>
          <w:lang w:val="da-DK"/>
        </w:rPr>
        <w:t>1</w:t>
      </w:r>
      <w:r w:rsidRPr="004E60DA">
        <w:rPr>
          <w:lang w:val="da-DK"/>
        </w:rPr>
        <w:t>,6 </w:t>
      </w:r>
      <w:r w:rsidR="002D76FA" w:rsidRPr="004E60DA">
        <w:rPr>
          <w:lang w:val="da-DK"/>
        </w:rPr>
        <w:t xml:space="preserve">ml </w:t>
      </w:r>
      <w:r w:rsidRPr="004E60DA">
        <w:rPr>
          <w:lang w:val="da-DK"/>
        </w:rPr>
        <w:t>cylinderampuller</w:t>
      </w:r>
    </w:p>
    <w:p w14:paraId="5D76C157" w14:textId="77777777" w:rsidR="002D76FA" w:rsidRPr="004E60DA" w:rsidRDefault="002D76FA" w:rsidP="002D76FA">
      <w:pPr>
        <w:widowControl w:val="0"/>
        <w:suppressAutoHyphens w:val="0"/>
        <w:ind w:left="567" w:hanging="567"/>
        <w:rPr>
          <w:lang w:val="da-DK"/>
        </w:rPr>
      </w:pPr>
    </w:p>
    <w:p w14:paraId="2FE401A5" w14:textId="77777777" w:rsidR="00FC4DED" w:rsidRPr="004E60DA" w:rsidRDefault="00FC4DED" w:rsidP="002D76FA">
      <w:pPr>
        <w:widowControl w:val="0"/>
        <w:suppressAutoHyphens w:val="0"/>
        <w:ind w:left="567" w:hanging="567"/>
        <w:rPr>
          <w:lang w:val="da-DK"/>
        </w:rPr>
      </w:pPr>
    </w:p>
    <w:p w14:paraId="591FE504"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ANVENDELSESMÅDE OG ADMINISTRATIONSVEJE</w:t>
      </w:r>
    </w:p>
    <w:p w14:paraId="37A1AEA2" w14:textId="77777777" w:rsidR="002D76FA" w:rsidRPr="004E60DA" w:rsidRDefault="002D76FA" w:rsidP="002D76FA">
      <w:pPr>
        <w:widowControl w:val="0"/>
        <w:suppressAutoHyphens w:val="0"/>
        <w:rPr>
          <w:lang w:val="da-DK"/>
        </w:rPr>
      </w:pPr>
    </w:p>
    <w:p w14:paraId="50B55112" w14:textId="77777777" w:rsidR="002D76FA" w:rsidRPr="004E60DA" w:rsidRDefault="002D76FA" w:rsidP="002D76FA">
      <w:pPr>
        <w:widowControl w:val="0"/>
        <w:suppressAutoHyphens w:val="0"/>
        <w:rPr>
          <w:lang w:val="da-DK"/>
        </w:rPr>
      </w:pPr>
      <w:r w:rsidRPr="004E60DA">
        <w:rPr>
          <w:lang w:val="da-DK"/>
        </w:rPr>
        <w:t>Læs indlægssedlen inden brug</w:t>
      </w:r>
    </w:p>
    <w:p w14:paraId="56F3FFAC" w14:textId="77777777" w:rsidR="00B86556" w:rsidRPr="004E60DA" w:rsidRDefault="00B86556" w:rsidP="00B86556">
      <w:pPr>
        <w:widowControl w:val="0"/>
        <w:suppressAutoHyphens w:val="0"/>
        <w:rPr>
          <w:lang w:val="da-DK"/>
        </w:rPr>
      </w:pPr>
      <w:r w:rsidRPr="004E60DA">
        <w:rPr>
          <w:lang w:val="da-DK"/>
        </w:rPr>
        <w:t>Subkutan anvendelse</w:t>
      </w:r>
    </w:p>
    <w:p w14:paraId="69A4450B" w14:textId="77777777" w:rsidR="002D76FA" w:rsidRPr="004E60DA" w:rsidRDefault="002D76FA" w:rsidP="002D76FA">
      <w:pPr>
        <w:widowControl w:val="0"/>
        <w:suppressAutoHyphens w:val="0"/>
        <w:rPr>
          <w:lang w:val="da-DK"/>
        </w:rPr>
      </w:pPr>
    </w:p>
    <w:p w14:paraId="5DF9B5D9" w14:textId="77777777" w:rsidR="002D76FA" w:rsidRPr="004E60DA" w:rsidRDefault="002D76FA" w:rsidP="002D76FA">
      <w:pPr>
        <w:widowControl w:val="0"/>
        <w:suppressAutoHyphens w:val="0"/>
        <w:rPr>
          <w:lang w:val="da-DK"/>
        </w:rPr>
      </w:pPr>
    </w:p>
    <w:p w14:paraId="4FC23387"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Pr="004E60DA">
        <w:rPr>
          <w:b/>
          <w:snapToGrid w:val="0"/>
          <w:lang w:val="da-DK"/>
        </w:rPr>
        <w:t>SÆRLIG</w:t>
      </w:r>
      <w:r w:rsidRPr="004E60DA">
        <w:rPr>
          <w:b/>
          <w:lang w:val="da-DK"/>
        </w:rPr>
        <w:t xml:space="preserve"> 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683F98E2" w14:textId="77777777" w:rsidR="002D76FA" w:rsidRPr="004E60DA" w:rsidRDefault="002D76FA" w:rsidP="002D76FA">
      <w:pPr>
        <w:widowControl w:val="0"/>
        <w:suppressAutoHyphens w:val="0"/>
        <w:rPr>
          <w:lang w:val="da-DK"/>
        </w:rPr>
      </w:pPr>
    </w:p>
    <w:p w14:paraId="6AD903F2" w14:textId="77777777" w:rsidR="002D76FA" w:rsidRPr="004E60DA" w:rsidRDefault="002D76FA" w:rsidP="002D76FA">
      <w:pPr>
        <w:widowControl w:val="0"/>
        <w:suppressAutoHyphens w:val="0"/>
        <w:rPr>
          <w:lang w:val="da-DK"/>
        </w:rPr>
      </w:pPr>
      <w:r w:rsidRPr="004E60DA">
        <w:rPr>
          <w:lang w:val="da-DK"/>
        </w:rPr>
        <w:t>Opbevares utilgængeligt for børn</w:t>
      </w:r>
    </w:p>
    <w:p w14:paraId="22793FB2" w14:textId="77777777" w:rsidR="002D76FA" w:rsidRPr="004E60DA" w:rsidRDefault="002D76FA" w:rsidP="002D76FA">
      <w:pPr>
        <w:widowControl w:val="0"/>
        <w:suppressAutoHyphens w:val="0"/>
        <w:rPr>
          <w:lang w:val="da-DK"/>
        </w:rPr>
      </w:pPr>
    </w:p>
    <w:p w14:paraId="208D4EFB" w14:textId="77777777" w:rsidR="002D76FA" w:rsidRPr="004E60DA" w:rsidRDefault="002D76FA" w:rsidP="002D76FA">
      <w:pPr>
        <w:widowControl w:val="0"/>
        <w:suppressAutoHyphens w:val="0"/>
        <w:rPr>
          <w:lang w:val="da-DK"/>
        </w:rPr>
      </w:pPr>
    </w:p>
    <w:p w14:paraId="681BB950"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0AA132DE" w14:textId="77777777" w:rsidR="002D76FA" w:rsidRPr="004E60DA" w:rsidRDefault="002D76FA" w:rsidP="002D76FA">
      <w:pPr>
        <w:widowControl w:val="0"/>
        <w:suppressAutoHyphens w:val="0"/>
        <w:rPr>
          <w:lang w:val="da-DK"/>
        </w:rPr>
      </w:pPr>
    </w:p>
    <w:p w14:paraId="65292B57" w14:textId="77777777" w:rsidR="002D76FA" w:rsidRPr="004E60DA" w:rsidRDefault="002D76FA" w:rsidP="002D76FA">
      <w:pPr>
        <w:widowControl w:val="0"/>
        <w:suppressAutoHyphens w:val="0"/>
        <w:rPr>
          <w:lang w:val="da-DK"/>
        </w:rPr>
      </w:pPr>
      <w:r w:rsidRPr="004E60DA">
        <w:rPr>
          <w:lang w:val="da-DK"/>
        </w:rPr>
        <w:t xml:space="preserve">Brug kun </w:t>
      </w:r>
      <w:r w:rsidR="008E656A">
        <w:rPr>
          <w:lang w:val="da-DK"/>
        </w:rPr>
        <w:t xml:space="preserve">opløsning der er </w:t>
      </w:r>
      <w:r w:rsidRPr="004E60DA">
        <w:rPr>
          <w:lang w:val="da-DK"/>
        </w:rPr>
        <w:t>klar</w:t>
      </w:r>
      <w:r w:rsidR="00955009" w:rsidRPr="004E60DA">
        <w:rPr>
          <w:lang w:val="da-DK"/>
        </w:rPr>
        <w:t xml:space="preserve"> og</w:t>
      </w:r>
      <w:r w:rsidRPr="004E60DA">
        <w:rPr>
          <w:lang w:val="da-DK"/>
        </w:rPr>
        <w:t xml:space="preserve"> farveløs</w:t>
      </w:r>
    </w:p>
    <w:p w14:paraId="77708763" w14:textId="77777777" w:rsidR="008B721C" w:rsidRPr="004E60DA" w:rsidRDefault="008B721C" w:rsidP="008B721C">
      <w:pPr>
        <w:widowControl w:val="0"/>
        <w:numPr>
          <w:ilvl w:val="12"/>
          <w:numId w:val="0"/>
        </w:numPr>
        <w:suppressAutoHyphens w:val="0"/>
        <w:rPr>
          <w:lang w:val="da-DK"/>
        </w:rPr>
      </w:pPr>
      <w:r w:rsidRPr="004E60DA">
        <w:rPr>
          <w:lang w:val="da-DK"/>
        </w:rPr>
        <w:t>Må kun anvendes af én person</w:t>
      </w:r>
    </w:p>
    <w:p w14:paraId="3306D88D" w14:textId="77777777" w:rsidR="008B721C" w:rsidRPr="004E60DA" w:rsidRDefault="008B721C" w:rsidP="002D76FA">
      <w:pPr>
        <w:widowControl w:val="0"/>
        <w:suppressAutoHyphens w:val="0"/>
        <w:rPr>
          <w:lang w:val="da-DK"/>
        </w:rPr>
      </w:pPr>
      <w:r w:rsidRPr="004E60DA">
        <w:rPr>
          <w:lang w:val="da-DK"/>
        </w:rPr>
        <w:t xml:space="preserve">Må kun anvendes med </w:t>
      </w:r>
      <w:r w:rsidR="00955009" w:rsidRPr="004E60DA">
        <w:rPr>
          <w:lang w:val="da-DK"/>
        </w:rPr>
        <w:t>pumper</w:t>
      </w:r>
      <w:r w:rsidR="00C05B4E" w:rsidRPr="00555416">
        <w:rPr>
          <w:lang w:val="da-DK"/>
        </w:rPr>
        <w:t>,</w:t>
      </w:r>
      <w:r w:rsidR="00955009" w:rsidRPr="004E60DA">
        <w:rPr>
          <w:lang w:val="da-DK"/>
        </w:rPr>
        <w:t xml:space="preserve"> der er beregnet til </w:t>
      </w:r>
      <w:proofErr w:type="spellStart"/>
      <w:r w:rsidR="00955009" w:rsidRPr="004E60DA">
        <w:rPr>
          <w:lang w:val="da-DK"/>
        </w:rPr>
        <w:t>NovoRapid</w:t>
      </w:r>
      <w:proofErr w:type="spellEnd"/>
      <w:r w:rsidR="00955009" w:rsidRPr="004E60DA">
        <w:rPr>
          <w:lang w:val="da-DK"/>
        </w:rPr>
        <w:t xml:space="preserve"> </w:t>
      </w:r>
      <w:proofErr w:type="spellStart"/>
      <w:r w:rsidR="00955009" w:rsidRPr="004E60DA">
        <w:rPr>
          <w:lang w:val="da-DK"/>
        </w:rPr>
        <w:t>PumpCart</w:t>
      </w:r>
      <w:proofErr w:type="spellEnd"/>
    </w:p>
    <w:p w14:paraId="28AE6F2B" w14:textId="77777777" w:rsidR="008B721C" w:rsidRPr="004E60DA" w:rsidRDefault="008B721C" w:rsidP="002D76FA">
      <w:pPr>
        <w:widowControl w:val="0"/>
        <w:suppressAutoHyphens w:val="0"/>
        <w:rPr>
          <w:lang w:val="da-DK"/>
        </w:rPr>
      </w:pPr>
    </w:p>
    <w:p w14:paraId="46EB8536" w14:textId="77777777" w:rsidR="002D76FA" w:rsidRPr="004E60DA" w:rsidRDefault="002D76FA" w:rsidP="002D76FA">
      <w:pPr>
        <w:widowControl w:val="0"/>
        <w:suppressAutoHyphens w:val="0"/>
        <w:rPr>
          <w:lang w:val="da-DK"/>
        </w:rPr>
      </w:pPr>
    </w:p>
    <w:p w14:paraId="5462321F"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5629B05E" w14:textId="77777777" w:rsidR="002D76FA" w:rsidRPr="004E60DA" w:rsidRDefault="002D76FA" w:rsidP="002D76FA">
      <w:pPr>
        <w:widowControl w:val="0"/>
        <w:suppressAutoHyphens w:val="0"/>
        <w:rPr>
          <w:lang w:val="da-DK"/>
        </w:rPr>
      </w:pPr>
    </w:p>
    <w:p w14:paraId="185FEF93" w14:textId="77777777" w:rsidR="002D76FA" w:rsidRPr="004E60DA" w:rsidRDefault="002D76FA" w:rsidP="002D76FA">
      <w:pPr>
        <w:widowControl w:val="0"/>
        <w:suppressAutoHyphens w:val="0"/>
        <w:rPr>
          <w:lang w:val="da-DK"/>
        </w:rPr>
      </w:pPr>
      <w:r w:rsidRPr="004E60DA">
        <w:rPr>
          <w:lang w:val="da-DK"/>
        </w:rPr>
        <w:t>EXP/</w:t>
      </w:r>
    </w:p>
    <w:p w14:paraId="3376A3AF" w14:textId="77777777" w:rsidR="002D76FA" w:rsidRPr="004E60DA" w:rsidRDefault="002D76FA" w:rsidP="002D76FA">
      <w:pPr>
        <w:widowControl w:val="0"/>
        <w:suppressAutoHyphens w:val="0"/>
        <w:rPr>
          <w:lang w:val="da-DK"/>
        </w:rPr>
      </w:pPr>
      <w:r w:rsidRPr="004E60DA">
        <w:rPr>
          <w:lang w:val="da-DK"/>
        </w:rPr>
        <w:t>Under brug</w:t>
      </w:r>
      <w:r w:rsidR="008B721C" w:rsidRPr="004E60DA">
        <w:rPr>
          <w:lang w:val="da-DK"/>
        </w:rPr>
        <w:t>: Bruges inden 7 dage</w:t>
      </w:r>
    </w:p>
    <w:p w14:paraId="69723CC6" w14:textId="77777777" w:rsidR="002D76FA" w:rsidRPr="004E60DA" w:rsidRDefault="002D76FA" w:rsidP="002D76FA">
      <w:pPr>
        <w:widowControl w:val="0"/>
        <w:suppressAutoHyphens w:val="0"/>
        <w:rPr>
          <w:lang w:val="da-DK"/>
        </w:rPr>
      </w:pPr>
    </w:p>
    <w:p w14:paraId="5E926DB7" w14:textId="77777777" w:rsidR="002D76FA" w:rsidRPr="004E60DA" w:rsidRDefault="002D76FA" w:rsidP="002D76FA">
      <w:pPr>
        <w:widowControl w:val="0"/>
        <w:suppressAutoHyphens w:val="0"/>
        <w:rPr>
          <w:lang w:val="da-DK"/>
        </w:rPr>
      </w:pPr>
    </w:p>
    <w:p w14:paraId="3287F400"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lastRenderedPageBreak/>
        <w:t>9.</w:t>
      </w:r>
      <w:r w:rsidRPr="004E60DA">
        <w:rPr>
          <w:b/>
          <w:lang w:val="da-DK"/>
        </w:rPr>
        <w:tab/>
        <w:t>SÆRLIGE OPBEVARINGSBETINGELSER</w:t>
      </w:r>
    </w:p>
    <w:p w14:paraId="24A87AC5" w14:textId="77777777" w:rsidR="002D76FA" w:rsidRPr="004E60DA" w:rsidRDefault="002D76FA" w:rsidP="002D76FA">
      <w:pPr>
        <w:widowControl w:val="0"/>
        <w:suppressAutoHyphens w:val="0"/>
        <w:rPr>
          <w:lang w:val="da-DK"/>
        </w:rPr>
      </w:pPr>
    </w:p>
    <w:p w14:paraId="6E7A9814" w14:textId="77777777" w:rsidR="002D76FA" w:rsidRPr="004E60DA" w:rsidRDefault="002D76FA" w:rsidP="002D76FA">
      <w:pPr>
        <w:widowControl w:val="0"/>
        <w:suppressAutoHyphens w:val="0"/>
        <w:rPr>
          <w:lang w:val="da-DK"/>
        </w:rPr>
      </w:pPr>
      <w:r w:rsidRPr="004E60DA">
        <w:rPr>
          <w:lang w:val="da-DK"/>
        </w:rPr>
        <w:t>Før ibrugtagning: Opbevares i køleskab (2</w:t>
      </w:r>
      <w:r w:rsidR="00E3578F" w:rsidRPr="004E60DA">
        <w:rPr>
          <w:lang w:val="da-DK"/>
        </w:rPr>
        <w:t>°</w:t>
      </w:r>
      <w:r w:rsidRPr="004E60DA">
        <w:rPr>
          <w:lang w:val="da-DK"/>
        </w:rPr>
        <w:t>C til 8</w:t>
      </w:r>
      <w:r w:rsidR="00E3578F" w:rsidRPr="004E60DA">
        <w:rPr>
          <w:lang w:val="da-DK"/>
        </w:rPr>
        <w:t>°</w:t>
      </w:r>
      <w:r w:rsidRPr="004E60DA">
        <w:rPr>
          <w:lang w:val="da-DK"/>
        </w:rPr>
        <w:t>C)</w:t>
      </w:r>
    </w:p>
    <w:p w14:paraId="7029202A" w14:textId="77777777" w:rsidR="00076C64" w:rsidRPr="004E60DA" w:rsidRDefault="00076C64" w:rsidP="002D76FA">
      <w:pPr>
        <w:widowControl w:val="0"/>
        <w:suppressAutoHyphens w:val="0"/>
        <w:rPr>
          <w:lang w:val="da-DK"/>
        </w:rPr>
      </w:pPr>
      <w:r w:rsidRPr="004E60DA">
        <w:rPr>
          <w:lang w:val="da-DK"/>
        </w:rPr>
        <w:t xml:space="preserve">Medbragt som reserve: </w:t>
      </w:r>
      <w:r w:rsidR="0024032D" w:rsidRPr="004E60DA">
        <w:rPr>
          <w:lang w:val="da-DK"/>
        </w:rPr>
        <w:t>Kan opbevares i op til to uger under 30°C</w:t>
      </w:r>
    </w:p>
    <w:p w14:paraId="74C3D07C" w14:textId="77777777" w:rsidR="002D76FA" w:rsidRPr="004E60DA" w:rsidRDefault="002D76FA" w:rsidP="002D76FA">
      <w:pPr>
        <w:widowControl w:val="0"/>
        <w:suppressAutoHyphens w:val="0"/>
        <w:rPr>
          <w:lang w:val="da-DK"/>
        </w:rPr>
      </w:pPr>
      <w:r w:rsidRPr="004E60DA">
        <w:rPr>
          <w:lang w:val="da-DK"/>
        </w:rPr>
        <w:t xml:space="preserve">Under brug: Må ikke opbevares i køleskab. Opbevares </w:t>
      </w:r>
      <w:r w:rsidR="007C1739" w:rsidRPr="004E60DA">
        <w:rPr>
          <w:lang w:val="da-DK"/>
        </w:rPr>
        <w:t>under 37</w:t>
      </w:r>
      <w:r w:rsidRPr="004E60DA">
        <w:rPr>
          <w:lang w:val="da-DK"/>
        </w:rPr>
        <w:t>°C</w:t>
      </w:r>
    </w:p>
    <w:p w14:paraId="17220E2D" w14:textId="77777777" w:rsidR="002D76FA" w:rsidRPr="004E60DA" w:rsidRDefault="002D76FA" w:rsidP="002D76FA">
      <w:pPr>
        <w:widowControl w:val="0"/>
        <w:suppressAutoHyphens w:val="0"/>
        <w:rPr>
          <w:lang w:val="da-DK"/>
        </w:rPr>
      </w:pPr>
      <w:r w:rsidRPr="004E60DA">
        <w:rPr>
          <w:lang w:val="da-DK"/>
        </w:rPr>
        <w:t>Må ikke fryses</w:t>
      </w:r>
    </w:p>
    <w:p w14:paraId="108681D5" w14:textId="77777777" w:rsidR="002D76FA" w:rsidRPr="004E60DA" w:rsidRDefault="002D76FA" w:rsidP="002D76FA">
      <w:pPr>
        <w:widowControl w:val="0"/>
        <w:suppressAutoHyphens w:val="0"/>
        <w:rPr>
          <w:lang w:val="da-DK"/>
        </w:rPr>
      </w:pPr>
      <w:r w:rsidRPr="004E60DA">
        <w:rPr>
          <w:lang w:val="da-DK"/>
        </w:rPr>
        <w:t xml:space="preserve">Opbevar </w:t>
      </w:r>
      <w:r w:rsidR="007C1739" w:rsidRPr="004E60DA">
        <w:rPr>
          <w:lang w:val="da-DK"/>
        </w:rPr>
        <w:t>cylinderampullen</w:t>
      </w:r>
      <w:r w:rsidRPr="004E60DA">
        <w:rPr>
          <w:lang w:val="da-DK"/>
        </w:rPr>
        <w:t xml:space="preserve"> i den ydre karton for at beskytte mod lys</w:t>
      </w:r>
    </w:p>
    <w:p w14:paraId="132F85AC" w14:textId="77777777" w:rsidR="002D76FA" w:rsidRPr="004E60DA" w:rsidRDefault="002D76FA" w:rsidP="002D76FA">
      <w:pPr>
        <w:widowControl w:val="0"/>
        <w:suppressAutoHyphens w:val="0"/>
        <w:rPr>
          <w:lang w:val="da-DK"/>
        </w:rPr>
      </w:pPr>
    </w:p>
    <w:p w14:paraId="2127E14A" w14:textId="77777777" w:rsidR="002D76FA" w:rsidRPr="004E60DA" w:rsidRDefault="002D76FA" w:rsidP="002D76FA">
      <w:pPr>
        <w:widowControl w:val="0"/>
        <w:suppressAutoHyphens w:val="0"/>
        <w:rPr>
          <w:lang w:val="da-DK"/>
        </w:rPr>
      </w:pPr>
    </w:p>
    <w:p w14:paraId="11FAAA81"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REGLER VED BORTSKAFFELSE AF IKKE ANVENDT LÆGEMIDDEL SAMT AFFALD HERAF</w:t>
      </w:r>
    </w:p>
    <w:p w14:paraId="586BC970" w14:textId="77777777" w:rsidR="002D76FA" w:rsidRPr="004E60DA" w:rsidRDefault="002D76FA" w:rsidP="002D76FA">
      <w:pPr>
        <w:widowControl w:val="0"/>
        <w:suppressAutoHyphens w:val="0"/>
        <w:rPr>
          <w:lang w:val="da-DK"/>
        </w:rPr>
      </w:pPr>
    </w:p>
    <w:p w14:paraId="3A1BBED4" w14:textId="77777777" w:rsidR="002D76FA" w:rsidRPr="004E60DA" w:rsidRDefault="002D76FA" w:rsidP="002D76FA">
      <w:pPr>
        <w:widowControl w:val="0"/>
        <w:suppressAutoHyphens w:val="0"/>
        <w:rPr>
          <w:lang w:val="da-DK"/>
        </w:rPr>
      </w:pPr>
    </w:p>
    <w:p w14:paraId="5574AF7E"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787D64DD" w14:textId="77777777" w:rsidR="002D76FA" w:rsidRPr="004E60DA" w:rsidRDefault="002D76FA" w:rsidP="002D76FA">
      <w:pPr>
        <w:widowControl w:val="0"/>
        <w:suppressAutoHyphens w:val="0"/>
        <w:rPr>
          <w:lang w:val="da-DK"/>
        </w:rPr>
      </w:pPr>
    </w:p>
    <w:p w14:paraId="7D93684B" w14:textId="77777777" w:rsidR="002D76FA" w:rsidRPr="00271630" w:rsidRDefault="002D76FA" w:rsidP="002D76FA">
      <w:pPr>
        <w:widowControl w:val="0"/>
        <w:suppressAutoHyphens w:val="0"/>
        <w:rPr>
          <w:lang w:val="pt-BR"/>
        </w:rPr>
      </w:pPr>
      <w:r w:rsidRPr="00271630">
        <w:rPr>
          <w:lang w:val="pt-BR"/>
        </w:rPr>
        <w:t>Novo Nordisk A/S</w:t>
      </w:r>
    </w:p>
    <w:p w14:paraId="1B1508BF" w14:textId="77777777" w:rsidR="002D76FA" w:rsidRPr="00271630" w:rsidRDefault="002D76FA" w:rsidP="002D76FA">
      <w:pPr>
        <w:widowControl w:val="0"/>
        <w:suppressAutoHyphens w:val="0"/>
        <w:rPr>
          <w:lang w:val="pt-BR"/>
        </w:rPr>
      </w:pPr>
      <w:r w:rsidRPr="00271630">
        <w:rPr>
          <w:lang w:val="pt-BR"/>
        </w:rPr>
        <w:t>Novo Allé</w:t>
      </w:r>
    </w:p>
    <w:p w14:paraId="10FD58D6" w14:textId="77777777" w:rsidR="002D76FA" w:rsidRPr="004E60DA" w:rsidRDefault="002D76FA" w:rsidP="002D76FA">
      <w:pPr>
        <w:widowControl w:val="0"/>
        <w:suppressAutoHyphens w:val="0"/>
        <w:rPr>
          <w:lang w:val="da-DK"/>
        </w:rPr>
      </w:pPr>
      <w:r w:rsidRPr="004E60DA">
        <w:rPr>
          <w:lang w:val="da-DK"/>
        </w:rPr>
        <w:t>DK-2880 Bagsværd</w:t>
      </w:r>
    </w:p>
    <w:p w14:paraId="6245CE3A" w14:textId="77777777" w:rsidR="002D76FA" w:rsidRPr="004E60DA" w:rsidRDefault="002D76FA" w:rsidP="002D76FA">
      <w:pPr>
        <w:widowControl w:val="0"/>
        <w:suppressAutoHyphens w:val="0"/>
        <w:rPr>
          <w:lang w:val="da-DK"/>
        </w:rPr>
      </w:pPr>
      <w:r w:rsidRPr="004E60DA">
        <w:rPr>
          <w:lang w:val="da-DK"/>
        </w:rPr>
        <w:t>Danmark</w:t>
      </w:r>
    </w:p>
    <w:p w14:paraId="2B0561A9" w14:textId="77777777" w:rsidR="002D76FA" w:rsidRPr="004E60DA" w:rsidRDefault="002D76FA" w:rsidP="002D76FA">
      <w:pPr>
        <w:widowControl w:val="0"/>
        <w:suppressAutoHyphens w:val="0"/>
        <w:rPr>
          <w:lang w:val="da-DK"/>
        </w:rPr>
      </w:pPr>
    </w:p>
    <w:p w14:paraId="08805B07" w14:textId="77777777" w:rsidR="002D76FA" w:rsidRPr="004E60DA" w:rsidRDefault="002D76FA" w:rsidP="002D76FA">
      <w:pPr>
        <w:widowControl w:val="0"/>
        <w:suppressAutoHyphens w:val="0"/>
        <w:rPr>
          <w:lang w:val="da-DK"/>
        </w:rPr>
      </w:pPr>
    </w:p>
    <w:p w14:paraId="3F30CBB9"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FØRINGSTILLADELSESNUMRE</w:t>
      </w:r>
    </w:p>
    <w:p w14:paraId="4E044A2E" w14:textId="77777777" w:rsidR="002D76FA" w:rsidRPr="004E60DA" w:rsidRDefault="002D76FA" w:rsidP="002D76FA">
      <w:pPr>
        <w:widowControl w:val="0"/>
        <w:suppressAutoHyphens w:val="0"/>
        <w:rPr>
          <w:lang w:val="da-DK"/>
        </w:rPr>
      </w:pPr>
    </w:p>
    <w:p w14:paraId="159E959D" w14:textId="77777777" w:rsidR="002D76FA" w:rsidRPr="004E60DA" w:rsidRDefault="007C1739" w:rsidP="00F2748E">
      <w:pPr>
        <w:widowControl w:val="0"/>
        <w:tabs>
          <w:tab w:val="left" w:pos="1920"/>
        </w:tabs>
        <w:suppressAutoHyphens w:val="0"/>
        <w:autoSpaceDE w:val="0"/>
        <w:autoSpaceDN w:val="0"/>
        <w:adjustRightInd w:val="0"/>
        <w:rPr>
          <w:lang w:val="da-DK"/>
        </w:rPr>
      </w:pPr>
      <w:r w:rsidRPr="004E60DA">
        <w:rPr>
          <w:lang w:val="da-DK"/>
        </w:rPr>
        <w:t>EU/1/99/119/</w:t>
      </w:r>
      <w:r w:rsidR="005B6C7E" w:rsidRPr="004E60DA">
        <w:rPr>
          <w:lang w:val="da-DK"/>
        </w:rPr>
        <w:t>024</w:t>
      </w:r>
      <w:r w:rsidR="00D45385" w:rsidRPr="004E60DA">
        <w:rPr>
          <w:szCs w:val="22"/>
          <w:lang w:val="da-DK"/>
        </w:rPr>
        <w:tab/>
      </w:r>
      <w:r w:rsidRPr="004E60DA">
        <w:rPr>
          <w:highlight w:val="lightGray"/>
          <w:lang w:val="da-DK"/>
        </w:rPr>
        <w:t>5</w:t>
      </w:r>
      <w:r w:rsidR="0041511A" w:rsidRPr="004E60DA">
        <w:rPr>
          <w:highlight w:val="lightGray"/>
          <w:lang w:val="da-DK"/>
        </w:rPr>
        <w:t> </w:t>
      </w:r>
      <w:r w:rsidRPr="004E60DA">
        <w:rPr>
          <w:highlight w:val="lightGray"/>
          <w:lang w:val="da-DK"/>
        </w:rPr>
        <w:t>cylinderampul</w:t>
      </w:r>
      <w:r w:rsidR="00D45385" w:rsidRPr="004E60DA">
        <w:rPr>
          <w:highlight w:val="lightGray"/>
          <w:lang w:val="da-DK"/>
        </w:rPr>
        <w:t>ler</w:t>
      </w:r>
      <w:r w:rsidR="002D76FA" w:rsidRPr="004E60DA">
        <w:rPr>
          <w:highlight w:val="lightGray"/>
          <w:lang w:val="da-DK"/>
        </w:rPr>
        <w:t xml:space="preserve"> </w:t>
      </w:r>
      <w:r w:rsidR="008E0F07" w:rsidRPr="004E60DA">
        <w:rPr>
          <w:highlight w:val="lightGray"/>
          <w:lang w:val="da-DK"/>
        </w:rPr>
        <w:t>med</w:t>
      </w:r>
      <w:r w:rsidR="002D76FA" w:rsidRPr="004E60DA">
        <w:rPr>
          <w:highlight w:val="lightGray"/>
          <w:lang w:val="da-DK"/>
        </w:rPr>
        <w:t xml:space="preserve"> 1</w:t>
      </w:r>
      <w:r w:rsidR="00D45385" w:rsidRPr="004E60DA">
        <w:rPr>
          <w:highlight w:val="lightGray"/>
          <w:lang w:val="da-DK"/>
        </w:rPr>
        <w:t>,6 </w:t>
      </w:r>
      <w:r w:rsidR="002D76FA" w:rsidRPr="004E60DA">
        <w:rPr>
          <w:highlight w:val="lightGray"/>
          <w:lang w:val="da-DK"/>
        </w:rPr>
        <w:t>ml</w:t>
      </w:r>
    </w:p>
    <w:p w14:paraId="7FDE65C6" w14:textId="77777777" w:rsidR="002D76FA" w:rsidRPr="004E60DA" w:rsidRDefault="002D76FA" w:rsidP="002D76FA">
      <w:pPr>
        <w:widowControl w:val="0"/>
        <w:suppressAutoHyphens w:val="0"/>
        <w:rPr>
          <w:lang w:val="da-DK"/>
        </w:rPr>
      </w:pPr>
    </w:p>
    <w:p w14:paraId="11F3508C" w14:textId="77777777" w:rsidR="002D76FA" w:rsidRPr="004E60DA" w:rsidRDefault="002D76FA" w:rsidP="002D76FA">
      <w:pPr>
        <w:widowControl w:val="0"/>
        <w:suppressAutoHyphens w:val="0"/>
        <w:rPr>
          <w:lang w:val="da-DK"/>
        </w:rPr>
      </w:pPr>
    </w:p>
    <w:p w14:paraId="3E65C8D3"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61D628CF" w14:textId="77777777" w:rsidR="002D76FA" w:rsidRPr="004E60DA" w:rsidRDefault="002D76FA" w:rsidP="002D76FA">
      <w:pPr>
        <w:widowControl w:val="0"/>
        <w:suppressAutoHyphens w:val="0"/>
        <w:rPr>
          <w:lang w:val="da-DK"/>
        </w:rPr>
      </w:pPr>
    </w:p>
    <w:p w14:paraId="6FE86516" w14:textId="77777777" w:rsidR="002D76FA" w:rsidRPr="004E60DA" w:rsidRDefault="002D76FA" w:rsidP="002D76FA">
      <w:pPr>
        <w:widowControl w:val="0"/>
        <w:suppressAutoHyphens w:val="0"/>
        <w:rPr>
          <w:lang w:val="da-DK"/>
        </w:rPr>
      </w:pPr>
      <w:r w:rsidRPr="004E60DA">
        <w:rPr>
          <w:lang w:val="da-DK"/>
        </w:rPr>
        <w:t>Batch:</w:t>
      </w:r>
    </w:p>
    <w:p w14:paraId="417AFFAB" w14:textId="77777777" w:rsidR="002D76FA" w:rsidRPr="004E60DA" w:rsidRDefault="002D76FA" w:rsidP="002D76FA">
      <w:pPr>
        <w:widowControl w:val="0"/>
        <w:suppressAutoHyphens w:val="0"/>
        <w:rPr>
          <w:lang w:val="da-DK"/>
        </w:rPr>
      </w:pPr>
    </w:p>
    <w:p w14:paraId="26AF1492" w14:textId="77777777" w:rsidR="002D76FA" w:rsidRPr="004E60DA" w:rsidRDefault="002D76FA" w:rsidP="002D76FA">
      <w:pPr>
        <w:widowControl w:val="0"/>
        <w:suppressAutoHyphens w:val="0"/>
        <w:rPr>
          <w:lang w:val="da-DK"/>
        </w:rPr>
      </w:pPr>
    </w:p>
    <w:p w14:paraId="25B4E987"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286F9445" w14:textId="77777777" w:rsidR="002D76FA" w:rsidRPr="004E60DA" w:rsidRDefault="002D76FA" w:rsidP="002D76FA">
      <w:pPr>
        <w:widowControl w:val="0"/>
        <w:suppressAutoHyphens w:val="0"/>
        <w:rPr>
          <w:lang w:val="da-DK"/>
        </w:rPr>
      </w:pPr>
    </w:p>
    <w:p w14:paraId="5B97E5B2" w14:textId="77777777" w:rsidR="002D76FA" w:rsidRPr="004E60DA" w:rsidRDefault="002D76FA" w:rsidP="002D76FA">
      <w:pPr>
        <w:widowControl w:val="0"/>
        <w:suppressAutoHyphens w:val="0"/>
        <w:rPr>
          <w:lang w:val="da-DK"/>
        </w:rPr>
      </w:pPr>
    </w:p>
    <w:p w14:paraId="6D53B434"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3F35273A" w14:textId="77777777" w:rsidR="002D76FA" w:rsidRPr="004E60DA" w:rsidRDefault="002D76FA" w:rsidP="002D76FA">
      <w:pPr>
        <w:widowControl w:val="0"/>
        <w:suppressAutoHyphens w:val="0"/>
        <w:rPr>
          <w:lang w:val="da-DK"/>
        </w:rPr>
      </w:pPr>
    </w:p>
    <w:p w14:paraId="752EAB1E" w14:textId="77777777" w:rsidR="002D76FA" w:rsidRPr="004E60DA" w:rsidRDefault="002D76FA" w:rsidP="002D76FA">
      <w:pPr>
        <w:widowControl w:val="0"/>
        <w:suppressAutoHyphens w:val="0"/>
        <w:rPr>
          <w:lang w:val="da-DK"/>
        </w:rPr>
      </w:pPr>
    </w:p>
    <w:p w14:paraId="1A678FF1"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16.</w:t>
      </w:r>
      <w:r w:rsidRPr="004E60DA">
        <w:rPr>
          <w:b/>
          <w:lang w:val="da-DK"/>
        </w:rPr>
        <w:tab/>
        <w:t>INFORMATION I BRAILLE-SKRIFT</w:t>
      </w:r>
    </w:p>
    <w:p w14:paraId="1209D5B6" w14:textId="77777777" w:rsidR="002D76FA" w:rsidRPr="004E60DA" w:rsidRDefault="002D76FA" w:rsidP="002D76FA">
      <w:pPr>
        <w:widowControl w:val="0"/>
        <w:suppressAutoHyphens w:val="0"/>
        <w:rPr>
          <w:lang w:val="da-DK"/>
        </w:rPr>
      </w:pPr>
    </w:p>
    <w:p w14:paraId="1E5873B2" w14:textId="77777777" w:rsidR="002D76FA" w:rsidRPr="004E60DA" w:rsidRDefault="002D76FA" w:rsidP="002D76FA">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00D45385" w:rsidRPr="004E60DA">
        <w:rPr>
          <w:lang w:val="da-DK"/>
        </w:rPr>
        <w:t>PumpCart</w:t>
      </w:r>
      <w:proofErr w:type="spellEnd"/>
    </w:p>
    <w:p w14:paraId="425B3F91" w14:textId="77777777" w:rsidR="002D76FA" w:rsidRPr="004E60DA" w:rsidRDefault="002D76FA" w:rsidP="002D76FA">
      <w:pPr>
        <w:widowControl w:val="0"/>
        <w:suppressAutoHyphens w:val="0"/>
        <w:rPr>
          <w:lang w:val="da-DK"/>
        </w:rPr>
      </w:pPr>
    </w:p>
    <w:p w14:paraId="41A27797" w14:textId="77777777" w:rsidR="00CC2C55" w:rsidRPr="004E60DA" w:rsidRDefault="00CC2C55" w:rsidP="00CC2C55">
      <w:pPr>
        <w:ind w:left="567" w:hanging="567"/>
        <w:rPr>
          <w:szCs w:val="22"/>
          <w:lang w:val="da-DK"/>
        </w:rPr>
      </w:pPr>
    </w:p>
    <w:p w14:paraId="10D2B480" w14:textId="303942AE"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VAULT_ND_0ebb5450-a280-4c6d-85ac-07c462a3d8a4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7E634167" w14:textId="77777777" w:rsidR="00CC2C55" w:rsidRPr="004E60DA" w:rsidRDefault="00CC2C55" w:rsidP="00CC2C55">
      <w:pPr>
        <w:tabs>
          <w:tab w:val="left" w:pos="720"/>
        </w:tabs>
        <w:rPr>
          <w:szCs w:val="22"/>
          <w:lang w:val="da-DK"/>
        </w:rPr>
      </w:pPr>
    </w:p>
    <w:p w14:paraId="40D10162" w14:textId="77777777" w:rsidR="00CC2C55" w:rsidRPr="004E60DA" w:rsidRDefault="00CC2C55" w:rsidP="00CC2C55">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2D2ED4E9" w14:textId="77777777" w:rsidR="00CC2C55" w:rsidRPr="004E60DA" w:rsidRDefault="00CC2C55" w:rsidP="00CC2C55">
      <w:pPr>
        <w:tabs>
          <w:tab w:val="left" w:pos="720"/>
        </w:tabs>
        <w:rPr>
          <w:szCs w:val="22"/>
          <w:lang w:val="da-DK"/>
        </w:rPr>
      </w:pPr>
    </w:p>
    <w:p w14:paraId="78AAACFB" w14:textId="77777777" w:rsidR="00FC4DED" w:rsidRPr="004E60DA" w:rsidRDefault="00FC4DED" w:rsidP="00CC2C55">
      <w:pPr>
        <w:tabs>
          <w:tab w:val="left" w:pos="720"/>
        </w:tabs>
        <w:rPr>
          <w:szCs w:val="22"/>
          <w:lang w:val="da-DK"/>
        </w:rPr>
      </w:pPr>
    </w:p>
    <w:p w14:paraId="46BB1E2E" w14:textId="245180F1"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VAULT_ND_7bafa724-91d7-4216-ba11-59159f742ee9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1381B470" w14:textId="77777777" w:rsidR="00CC2C55" w:rsidRPr="004E60DA" w:rsidRDefault="00CC2C55" w:rsidP="00CC2C55">
      <w:pPr>
        <w:tabs>
          <w:tab w:val="left" w:pos="720"/>
        </w:tabs>
        <w:rPr>
          <w:szCs w:val="22"/>
          <w:lang w:val="da-DK"/>
        </w:rPr>
      </w:pPr>
    </w:p>
    <w:p w14:paraId="71F3EB7A" w14:textId="77777777" w:rsidR="00CC2C55" w:rsidRPr="004E60DA" w:rsidRDefault="00CC2C55" w:rsidP="00CC2C55">
      <w:pPr>
        <w:rPr>
          <w:szCs w:val="22"/>
          <w:lang w:val="da-DK"/>
        </w:rPr>
      </w:pPr>
      <w:r w:rsidRPr="004E60DA">
        <w:rPr>
          <w:szCs w:val="22"/>
          <w:lang w:val="da-DK"/>
        </w:rPr>
        <w:t>PC</w:t>
      </w:r>
    </w:p>
    <w:p w14:paraId="359D8967" w14:textId="77777777" w:rsidR="00CC2C55" w:rsidRPr="004E60DA" w:rsidRDefault="00CC2C55" w:rsidP="00CC2C55">
      <w:pPr>
        <w:rPr>
          <w:szCs w:val="22"/>
          <w:lang w:val="da-DK"/>
        </w:rPr>
      </w:pPr>
      <w:r w:rsidRPr="004E60DA">
        <w:rPr>
          <w:szCs w:val="22"/>
          <w:lang w:val="da-DK"/>
        </w:rPr>
        <w:t>SN</w:t>
      </w:r>
    </w:p>
    <w:p w14:paraId="77AD056A" w14:textId="77777777" w:rsidR="002D76FA" w:rsidRPr="004E60DA" w:rsidRDefault="00CC2C55" w:rsidP="004E60DA">
      <w:pPr>
        <w:rPr>
          <w:lang w:val="da-DK"/>
        </w:rPr>
      </w:pPr>
      <w:r w:rsidRPr="004E60DA">
        <w:rPr>
          <w:szCs w:val="22"/>
          <w:lang w:val="da-DK"/>
        </w:rPr>
        <w:t>NN</w:t>
      </w:r>
    </w:p>
    <w:p w14:paraId="43B59AE9"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br w:type="page"/>
      </w:r>
      <w:r w:rsidRPr="004E60DA">
        <w:rPr>
          <w:b/>
          <w:lang w:val="da-DK"/>
        </w:rPr>
        <w:lastRenderedPageBreak/>
        <w:t>MINIMUMSMÆRKNING, DER SKAL ANFØRES PÅ SMÅ ENHEDER</w:t>
      </w:r>
    </w:p>
    <w:p w14:paraId="2904A999"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rPr>
          <w:b/>
          <w:lang w:val="da-DK"/>
        </w:rPr>
      </w:pPr>
    </w:p>
    <w:p w14:paraId="32EB1AF7"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t>ETIKET (</w:t>
      </w:r>
      <w:r w:rsidR="00D45385" w:rsidRPr="004E60DA">
        <w:rPr>
          <w:b/>
          <w:lang w:val="da-DK"/>
        </w:rPr>
        <w:t xml:space="preserve">CYLINDERAMPUL. </w:t>
      </w:r>
      <w:proofErr w:type="spellStart"/>
      <w:r w:rsidR="00D45385" w:rsidRPr="004E60DA">
        <w:rPr>
          <w:b/>
          <w:lang w:val="da-DK"/>
        </w:rPr>
        <w:t>PumpCart</w:t>
      </w:r>
      <w:proofErr w:type="spellEnd"/>
      <w:r w:rsidRPr="004E60DA">
        <w:rPr>
          <w:b/>
          <w:lang w:val="da-DK"/>
        </w:rPr>
        <w:t>)</w:t>
      </w:r>
    </w:p>
    <w:p w14:paraId="00763B0B" w14:textId="77777777" w:rsidR="002D76FA" w:rsidRPr="004E60DA" w:rsidRDefault="002D76FA" w:rsidP="002D76FA">
      <w:pPr>
        <w:widowControl w:val="0"/>
        <w:suppressAutoHyphens w:val="0"/>
        <w:rPr>
          <w:lang w:val="da-DK"/>
        </w:rPr>
      </w:pPr>
    </w:p>
    <w:p w14:paraId="52C3C925" w14:textId="77777777" w:rsidR="002D76FA" w:rsidRPr="004E60DA" w:rsidRDefault="002D76FA" w:rsidP="002D76FA">
      <w:pPr>
        <w:widowControl w:val="0"/>
        <w:suppressAutoHyphens w:val="0"/>
        <w:rPr>
          <w:lang w:val="da-DK"/>
        </w:rPr>
      </w:pPr>
    </w:p>
    <w:p w14:paraId="3C087A77"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r>
      <w:r w:rsidRPr="004E60DA">
        <w:rPr>
          <w:b/>
          <w:snapToGrid w:val="0"/>
          <w:lang w:val="da-DK"/>
        </w:rPr>
        <w:t>LÆGEMIDLETS NAVN OG ADMINISTRATIONSVEJE</w:t>
      </w:r>
    </w:p>
    <w:p w14:paraId="2C4F0D5C" w14:textId="77777777" w:rsidR="002D76FA" w:rsidRPr="004E60DA" w:rsidRDefault="002D76FA" w:rsidP="002D76FA">
      <w:pPr>
        <w:widowControl w:val="0"/>
        <w:suppressAutoHyphens w:val="0"/>
        <w:ind w:left="567" w:hanging="567"/>
        <w:rPr>
          <w:lang w:val="da-DK"/>
        </w:rPr>
      </w:pPr>
    </w:p>
    <w:p w14:paraId="6FC04C00" w14:textId="77777777" w:rsidR="002D76FA" w:rsidRPr="004E60DA" w:rsidRDefault="002D76FA" w:rsidP="0024032D">
      <w:pPr>
        <w:widowControl w:val="0"/>
        <w:suppressAutoHyphens w:val="0"/>
        <w:ind w:left="567" w:hanging="567"/>
        <w:rPr>
          <w:lang w:val="da-DK"/>
        </w:rPr>
      </w:pPr>
      <w:proofErr w:type="spellStart"/>
      <w:r w:rsidRPr="004E60DA">
        <w:rPr>
          <w:lang w:val="da-DK"/>
        </w:rPr>
        <w:t>NovoRapid</w:t>
      </w:r>
      <w:proofErr w:type="spellEnd"/>
      <w:r w:rsidRPr="004E60DA">
        <w:rPr>
          <w:lang w:val="da-DK"/>
        </w:rPr>
        <w:t xml:space="preserve"> </w:t>
      </w:r>
      <w:proofErr w:type="spellStart"/>
      <w:r w:rsidR="00D45385" w:rsidRPr="004E60DA">
        <w:rPr>
          <w:lang w:val="da-DK"/>
        </w:rPr>
        <w:t>PumpCart</w:t>
      </w:r>
      <w:proofErr w:type="spellEnd"/>
      <w:r w:rsidR="00D45385" w:rsidRPr="004E60DA">
        <w:rPr>
          <w:lang w:val="da-DK"/>
        </w:rPr>
        <w:t xml:space="preserve"> </w:t>
      </w:r>
      <w:r w:rsidRPr="004E60DA">
        <w:rPr>
          <w:lang w:val="da-DK"/>
        </w:rPr>
        <w:t xml:space="preserve">100 enheder/ml </w:t>
      </w:r>
      <w:r w:rsidR="0024032D" w:rsidRPr="004E60DA">
        <w:rPr>
          <w:lang w:val="da-DK"/>
        </w:rPr>
        <w:t>i</w:t>
      </w:r>
      <w:r w:rsidRPr="004E60DA">
        <w:rPr>
          <w:lang w:val="da-DK"/>
        </w:rPr>
        <w:t>njektionsvæske, opløsning</w:t>
      </w:r>
    </w:p>
    <w:p w14:paraId="3F308413" w14:textId="77777777" w:rsidR="002D76FA" w:rsidRPr="004E60DA" w:rsidRDefault="002242D6" w:rsidP="002D76FA">
      <w:pPr>
        <w:widowControl w:val="0"/>
        <w:suppressAutoHyphens w:val="0"/>
        <w:ind w:left="567" w:hanging="567"/>
        <w:rPr>
          <w:lang w:val="da-DK"/>
        </w:rPr>
      </w:pPr>
      <w:r>
        <w:rPr>
          <w:lang w:val="da-DK"/>
        </w:rPr>
        <w:t>i</w:t>
      </w:r>
      <w:r w:rsidR="002D76FA" w:rsidRPr="004E60DA">
        <w:rPr>
          <w:lang w:val="da-DK"/>
        </w:rPr>
        <w:t xml:space="preserve">nsulin </w:t>
      </w:r>
      <w:proofErr w:type="spellStart"/>
      <w:r w:rsidR="002D76FA" w:rsidRPr="004E60DA">
        <w:rPr>
          <w:lang w:val="da-DK"/>
        </w:rPr>
        <w:t>aspart</w:t>
      </w:r>
      <w:proofErr w:type="spellEnd"/>
    </w:p>
    <w:p w14:paraId="4347B248" w14:textId="77777777" w:rsidR="002D76FA" w:rsidRPr="004E60DA" w:rsidRDefault="002D76FA" w:rsidP="002D76FA">
      <w:pPr>
        <w:widowControl w:val="0"/>
        <w:suppressAutoHyphens w:val="0"/>
        <w:ind w:left="567" w:hanging="567"/>
        <w:rPr>
          <w:lang w:val="da-DK"/>
        </w:rPr>
      </w:pPr>
      <w:proofErr w:type="spellStart"/>
      <w:r w:rsidRPr="004E60DA">
        <w:rPr>
          <w:lang w:val="da-DK"/>
        </w:rPr>
        <w:t>s.c</w:t>
      </w:r>
      <w:proofErr w:type="spellEnd"/>
      <w:r w:rsidRPr="004E60DA">
        <w:rPr>
          <w:lang w:val="da-DK"/>
        </w:rPr>
        <w:t>.</w:t>
      </w:r>
      <w:r w:rsidR="00384B43">
        <w:rPr>
          <w:lang w:val="da-DK"/>
        </w:rPr>
        <w:t xml:space="preserve"> </w:t>
      </w:r>
      <w:r w:rsidRPr="004E60DA">
        <w:rPr>
          <w:lang w:val="da-DK"/>
        </w:rPr>
        <w:t>anvendelse</w:t>
      </w:r>
    </w:p>
    <w:p w14:paraId="308F44C8" w14:textId="77777777" w:rsidR="002D76FA" w:rsidRPr="004E60DA" w:rsidRDefault="002D76FA" w:rsidP="002D76FA">
      <w:pPr>
        <w:widowControl w:val="0"/>
        <w:suppressAutoHyphens w:val="0"/>
        <w:ind w:left="567" w:hanging="567"/>
        <w:rPr>
          <w:lang w:val="da-DK"/>
        </w:rPr>
      </w:pPr>
    </w:p>
    <w:p w14:paraId="034E7138" w14:textId="77777777" w:rsidR="002D76FA" w:rsidRPr="004E60DA" w:rsidRDefault="002D76FA" w:rsidP="002D76FA">
      <w:pPr>
        <w:widowControl w:val="0"/>
        <w:suppressAutoHyphens w:val="0"/>
        <w:ind w:left="567" w:hanging="567"/>
        <w:rPr>
          <w:lang w:val="da-DK"/>
        </w:rPr>
      </w:pPr>
    </w:p>
    <w:p w14:paraId="735A2C89"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r>
      <w:r w:rsidRPr="004E60DA">
        <w:rPr>
          <w:b/>
          <w:snapToGrid w:val="0"/>
          <w:lang w:val="da-DK"/>
        </w:rPr>
        <w:t>ADMINISTRATIONSMETODE</w:t>
      </w:r>
    </w:p>
    <w:p w14:paraId="656B70A4" w14:textId="77777777" w:rsidR="002D76FA" w:rsidRPr="004E60DA" w:rsidRDefault="002D76FA" w:rsidP="002D76FA">
      <w:pPr>
        <w:widowControl w:val="0"/>
        <w:suppressAutoHyphens w:val="0"/>
        <w:rPr>
          <w:lang w:val="da-DK"/>
        </w:rPr>
      </w:pPr>
    </w:p>
    <w:p w14:paraId="65CD317F" w14:textId="77777777" w:rsidR="002D76FA" w:rsidRPr="004E60DA" w:rsidRDefault="00955009" w:rsidP="002D76FA">
      <w:pPr>
        <w:widowControl w:val="0"/>
        <w:suppressAutoHyphens w:val="0"/>
        <w:rPr>
          <w:lang w:val="da-DK"/>
        </w:rPr>
      </w:pPr>
      <w:r w:rsidRPr="00260B80">
        <w:rPr>
          <w:highlight w:val="lightGray"/>
          <w:lang w:val="da-DK"/>
          <w:rPrChange w:id="30" w:author="MDWV (Mia Dyrby Arvidson)" w:date="2025-04-25T13:27:00Z" w16du:dateUtc="2025-04-25T11:27:00Z">
            <w:rPr>
              <w:lang w:val="da-DK"/>
            </w:rPr>
          </w:rPrChange>
        </w:rPr>
        <w:t>Læs indlægssedlen før brug</w:t>
      </w:r>
    </w:p>
    <w:p w14:paraId="0BF0C0E3" w14:textId="77777777" w:rsidR="00D45385" w:rsidRPr="004E60DA" w:rsidRDefault="00D45385" w:rsidP="002D76FA">
      <w:pPr>
        <w:widowControl w:val="0"/>
        <w:suppressAutoHyphens w:val="0"/>
        <w:rPr>
          <w:lang w:val="da-DK"/>
        </w:rPr>
      </w:pPr>
    </w:p>
    <w:p w14:paraId="2E247F96" w14:textId="77777777" w:rsidR="002D76FA" w:rsidRPr="004E60DA" w:rsidRDefault="002D76FA" w:rsidP="002D76FA">
      <w:pPr>
        <w:widowControl w:val="0"/>
        <w:suppressAutoHyphens w:val="0"/>
        <w:rPr>
          <w:lang w:val="da-DK"/>
        </w:rPr>
      </w:pPr>
    </w:p>
    <w:p w14:paraId="493F5D08"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UDLØBSDATO</w:t>
      </w:r>
    </w:p>
    <w:p w14:paraId="1EE0D6F2" w14:textId="77777777" w:rsidR="002D76FA" w:rsidRPr="004E60DA" w:rsidRDefault="002D76FA" w:rsidP="002D76FA">
      <w:pPr>
        <w:widowControl w:val="0"/>
        <w:suppressAutoHyphens w:val="0"/>
        <w:rPr>
          <w:lang w:val="da-DK"/>
        </w:rPr>
      </w:pPr>
    </w:p>
    <w:p w14:paraId="32A2CFFE" w14:textId="77777777" w:rsidR="002D76FA" w:rsidRPr="004E60DA" w:rsidRDefault="002D76FA" w:rsidP="002D76FA">
      <w:pPr>
        <w:widowControl w:val="0"/>
        <w:suppressAutoHyphens w:val="0"/>
        <w:rPr>
          <w:lang w:val="da-DK"/>
        </w:rPr>
      </w:pPr>
      <w:r w:rsidRPr="004E60DA">
        <w:rPr>
          <w:lang w:val="da-DK"/>
        </w:rPr>
        <w:t>EXP</w:t>
      </w:r>
    </w:p>
    <w:p w14:paraId="2B120117" w14:textId="77777777" w:rsidR="002D76FA" w:rsidRPr="004E60DA" w:rsidRDefault="002D76FA" w:rsidP="002D76FA">
      <w:pPr>
        <w:widowControl w:val="0"/>
        <w:suppressAutoHyphens w:val="0"/>
        <w:rPr>
          <w:lang w:val="da-DK"/>
        </w:rPr>
      </w:pPr>
    </w:p>
    <w:p w14:paraId="6CC0A393" w14:textId="77777777" w:rsidR="002D76FA" w:rsidRPr="004E60DA" w:rsidRDefault="002D76FA" w:rsidP="002D76FA">
      <w:pPr>
        <w:widowControl w:val="0"/>
        <w:suppressAutoHyphens w:val="0"/>
        <w:rPr>
          <w:lang w:val="da-DK"/>
        </w:rPr>
      </w:pPr>
    </w:p>
    <w:p w14:paraId="35501E89"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BATCHNUMMER</w:t>
      </w:r>
    </w:p>
    <w:p w14:paraId="5DB04968" w14:textId="77777777" w:rsidR="002D76FA" w:rsidRPr="004E60DA" w:rsidRDefault="002D76FA" w:rsidP="002D76FA">
      <w:pPr>
        <w:widowControl w:val="0"/>
        <w:suppressAutoHyphens w:val="0"/>
        <w:rPr>
          <w:lang w:val="da-DK"/>
        </w:rPr>
      </w:pPr>
    </w:p>
    <w:p w14:paraId="4EFCFA3D" w14:textId="77777777" w:rsidR="002D76FA" w:rsidRPr="004E60DA" w:rsidRDefault="002D76FA" w:rsidP="002D76FA">
      <w:pPr>
        <w:widowControl w:val="0"/>
        <w:suppressAutoHyphens w:val="0"/>
        <w:rPr>
          <w:lang w:val="da-DK"/>
        </w:rPr>
      </w:pPr>
      <w:r w:rsidRPr="004E60DA">
        <w:rPr>
          <w:lang w:val="da-DK"/>
        </w:rPr>
        <w:t>Batch</w:t>
      </w:r>
    </w:p>
    <w:p w14:paraId="5A18DFBC" w14:textId="77777777" w:rsidR="002D76FA" w:rsidRPr="004E60DA" w:rsidRDefault="002D76FA" w:rsidP="002D76FA">
      <w:pPr>
        <w:widowControl w:val="0"/>
        <w:suppressAutoHyphens w:val="0"/>
        <w:rPr>
          <w:lang w:val="da-DK"/>
        </w:rPr>
      </w:pPr>
    </w:p>
    <w:p w14:paraId="074C0684" w14:textId="77777777" w:rsidR="002D76FA" w:rsidRPr="004E60DA" w:rsidRDefault="002D76FA" w:rsidP="002D76FA">
      <w:pPr>
        <w:widowControl w:val="0"/>
        <w:suppressAutoHyphens w:val="0"/>
        <w:rPr>
          <w:lang w:val="da-DK"/>
        </w:rPr>
      </w:pPr>
    </w:p>
    <w:p w14:paraId="0AA2B9EB"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 xml:space="preserve">INDHOLD </w:t>
      </w:r>
      <w:r w:rsidR="009179F3" w:rsidRPr="00247981">
        <w:rPr>
          <w:b/>
          <w:szCs w:val="22"/>
          <w:lang w:val="da-DK"/>
        </w:rPr>
        <w:t>ANGIVET SOM</w:t>
      </w:r>
      <w:r w:rsidRPr="004E60DA">
        <w:rPr>
          <w:b/>
          <w:lang w:val="da-DK"/>
        </w:rPr>
        <w:t xml:space="preserve"> VÆGT, VOLUMEN ELLER ENHEDER</w:t>
      </w:r>
    </w:p>
    <w:p w14:paraId="1FC3162F" w14:textId="77777777" w:rsidR="002D76FA" w:rsidRPr="004E60DA" w:rsidRDefault="002D76FA" w:rsidP="002D76FA">
      <w:pPr>
        <w:widowControl w:val="0"/>
        <w:suppressAutoHyphens w:val="0"/>
        <w:rPr>
          <w:lang w:val="da-DK"/>
        </w:rPr>
      </w:pPr>
    </w:p>
    <w:p w14:paraId="1A36CA31" w14:textId="77777777" w:rsidR="002D76FA" w:rsidRPr="004E60DA" w:rsidRDefault="002D76FA" w:rsidP="002D76FA">
      <w:pPr>
        <w:widowControl w:val="0"/>
        <w:suppressAutoHyphens w:val="0"/>
        <w:rPr>
          <w:lang w:val="da-DK"/>
        </w:rPr>
      </w:pPr>
      <w:r w:rsidRPr="004E60DA">
        <w:rPr>
          <w:lang w:val="da-DK"/>
        </w:rPr>
        <w:t>1</w:t>
      </w:r>
      <w:r w:rsidR="00D45385" w:rsidRPr="004E60DA">
        <w:rPr>
          <w:lang w:val="da-DK"/>
        </w:rPr>
        <w:t>,6 </w:t>
      </w:r>
      <w:r w:rsidRPr="004E60DA">
        <w:rPr>
          <w:lang w:val="da-DK"/>
        </w:rPr>
        <w:t>ml</w:t>
      </w:r>
    </w:p>
    <w:p w14:paraId="42F7675B" w14:textId="77777777" w:rsidR="002D76FA" w:rsidRPr="004E60DA" w:rsidRDefault="002D76FA" w:rsidP="002D76FA">
      <w:pPr>
        <w:widowControl w:val="0"/>
        <w:suppressAutoHyphens w:val="0"/>
        <w:rPr>
          <w:lang w:val="da-DK"/>
        </w:rPr>
      </w:pPr>
    </w:p>
    <w:p w14:paraId="2844F8AF" w14:textId="77777777" w:rsidR="002D76FA" w:rsidRPr="004E60DA" w:rsidRDefault="002D76FA" w:rsidP="002D76FA">
      <w:pPr>
        <w:widowControl w:val="0"/>
        <w:suppressAutoHyphens w:val="0"/>
        <w:rPr>
          <w:lang w:val="da-DK"/>
        </w:rPr>
      </w:pPr>
    </w:p>
    <w:p w14:paraId="79051741" w14:textId="77777777" w:rsidR="002D76FA" w:rsidRPr="004E60DA" w:rsidRDefault="002D76FA" w:rsidP="002D76FA">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t>ANDET</w:t>
      </w:r>
    </w:p>
    <w:p w14:paraId="535A15F8" w14:textId="77777777" w:rsidR="002D76FA" w:rsidRPr="004E60DA" w:rsidRDefault="002D76FA" w:rsidP="002D76FA">
      <w:pPr>
        <w:widowControl w:val="0"/>
        <w:suppressAutoHyphens w:val="0"/>
        <w:rPr>
          <w:b/>
          <w:lang w:val="da-DK"/>
        </w:rPr>
      </w:pPr>
    </w:p>
    <w:p w14:paraId="4209A096" w14:textId="77777777" w:rsidR="002D76FA" w:rsidRPr="004E60DA" w:rsidRDefault="002D76FA" w:rsidP="002D76FA">
      <w:pPr>
        <w:widowControl w:val="0"/>
        <w:suppressAutoHyphens w:val="0"/>
        <w:rPr>
          <w:lang w:val="da-DK"/>
        </w:rPr>
      </w:pPr>
      <w:r w:rsidRPr="004E60DA">
        <w:rPr>
          <w:lang w:val="da-DK"/>
        </w:rPr>
        <w:t>Novo Nordisk A/S</w:t>
      </w:r>
    </w:p>
    <w:p w14:paraId="06627E00" w14:textId="77777777" w:rsidR="00FC4DED" w:rsidRPr="004E60DA" w:rsidRDefault="00FC4DED" w:rsidP="002D76FA">
      <w:pPr>
        <w:widowControl w:val="0"/>
        <w:suppressAutoHyphens w:val="0"/>
        <w:rPr>
          <w:lang w:val="da-DK"/>
        </w:rPr>
      </w:pPr>
    </w:p>
    <w:p w14:paraId="0B8881DF" w14:textId="77777777" w:rsidR="00FC4DED" w:rsidRPr="004E60DA" w:rsidRDefault="00FC4DED" w:rsidP="002D76FA">
      <w:pPr>
        <w:widowControl w:val="0"/>
        <w:suppressAutoHyphens w:val="0"/>
        <w:rPr>
          <w:lang w:val="da-DK"/>
        </w:rPr>
      </w:pPr>
    </w:p>
    <w:p w14:paraId="0EEB0083" w14:textId="77777777" w:rsidR="0060571F" w:rsidRPr="004E60DA" w:rsidRDefault="002D76FA" w:rsidP="0060571F">
      <w:pPr>
        <w:widowControl w:val="0"/>
        <w:pBdr>
          <w:top w:val="single" w:sz="4" w:space="1" w:color="auto"/>
          <w:left w:val="single" w:sz="4" w:space="4" w:color="auto"/>
          <w:bottom w:val="single" w:sz="4" w:space="1" w:color="auto"/>
          <w:right w:val="single" w:sz="4" w:space="4" w:color="auto"/>
        </w:pBdr>
        <w:suppressAutoHyphens w:val="0"/>
        <w:rPr>
          <w:b/>
          <w:lang w:val="da-DK"/>
        </w:rPr>
      </w:pPr>
      <w:r w:rsidRPr="004E60DA">
        <w:rPr>
          <w:b/>
          <w:lang w:val="da-DK"/>
        </w:rPr>
        <w:br w:type="page"/>
      </w:r>
      <w:r w:rsidR="0060571F" w:rsidRPr="004E60DA">
        <w:rPr>
          <w:b/>
          <w:lang w:val="da-DK"/>
        </w:rPr>
        <w:lastRenderedPageBreak/>
        <w:t>MÆRKNING, DER SKAL ANFØRES PÅ DEN YDRE EMBALLAGE</w:t>
      </w:r>
    </w:p>
    <w:p w14:paraId="687F536A" w14:textId="77777777" w:rsidR="0031771A" w:rsidRPr="004E60DA" w:rsidRDefault="0031771A" w:rsidP="0060571F">
      <w:pPr>
        <w:widowControl w:val="0"/>
        <w:pBdr>
          <w:top w:val="single" w:sz="4" w:space="1" w:color="auto"/>
          <w:left w:val="single" w:sz="4" w:space="4" w:color="auto"/>
          <w:bottom w:val="single" w:sz="4" w:space="1" w:color="auto"/>
          <w:right w:val="single" w:sz="4" w:space="4" w:color="auto"/>
        </w:pBdr>
        <w:suppressAutoHyphens w:val="0"/>
        <w:rPr>
          <w:b/>
          <w:lang w:val="da-DK"/>
        </w:rPr>
      </w:pPr>
    </w:p>
    <w:p w14:paraId="77B001B1" w14:textId="77777777" w:rsidR="0060571F" w:rsidRPr="004E60DA" w:rsidRDefault="00502895" w:rsidP="0060571F">
      <w:pPr>
        <w:widowControl w:val="0"/>
        <w:pBdr>
          <w:top w:val="single" w:sz="4" w:space="1" w:color="auto"/>
          <w:left w:val="single" w:sz="4" w:space="4" w:color="auto"/>
          <w:bottom w:val="single" w:sz="4" w:space="1" w:color="auto"/>
          <w:right w:val="single" w:sz="4" w:space="4" w:color="auto"/>
        </w:pBdr>
        <w:suppressAutoHyphens w:val="0"/>
        <w:rPr>
          <w:b/>
          <w:lang w:val="da-DK"/>
        </w:rPr>
      </w:pPr>
      <w:r w:rsidRPr="00D016E1">
        <w:rPr>
          <w:b/>
          <w:lang w:val="da-DK"/>
        </w:rPr>
        <w:t>YDRE ETIKET</w:t>
      </w:r>
      <w:r w:rsidR="0044551A" w:rsidRPr="00502895">
        <w:rPr>
          <w:b/>
          <w:lang w:val="da-DK"/>
        </w:rPr>
        <w:t xml:space="preserve"> TIL </w:t>
      </w:r>
      <w:r w:rsidR="0060571F" w:rsidRPr="00502895">
        <w:rPr>
          <w:b/>
          <w:lang w:val="da-DK"/>
        </w:rPr>
        <w:t>MULTIPAKKE (CYLINDERAMPUL</w:t>
      </w:r>
      <w:r w:rsidR="0060571F" w:rsidRPr="004E60DA">
        <w:rPr>
          <w:b/>
          <w:lang w:val="da-DK"/>
        </w:rPr>
        <w:t xml:space="preserve">, </w:t>
      </w:r>
      <w:proofErr w:type="spellStart"/>
      <w:r w:rsidR="0060571F" w:rsidRPr="004E60DA">
        <w:rPr>
          <w:b/>
          <w:lang w:val="da-DK"/>
        </w:rPr>
        <w:t>PumpCart</w:t>
      </w:r>
      <w:proofErr w:type="spellEnd"/>
      <w:r w:rsidR="0031771A" w:rsidRPr="004E60DA">
        <w:rPr>
          <w:b/>
          <w:lang w:val="da-DK"/>
        </w:rPr>
        <w:t xml:space="preserve"> – med </w:t>
      </w:r>
      <w:proofErr w:type="spellStart"/>
      <w:r w:rsidR="0031771A" w:rsidRPr="004E60DA">
        <w:rPr>
          <w:b/>
          <w:lang w:val="da-DK"/>
        </w:rPr>
        <w:t>blue</w:t>
      </w:r>
      <w:proofErr w:type="spellEnd"/>
      <w:r w:rsidR="0031771A" w:rsidRPr="004E60DA">
        <w:rPr>
          <w:b/>
          <w:lang w:val="da-DK"/>
        </w:rPr>
        <w:t xml:space="preserve"> </w:t>
      </w:r>
      <w:proofErr w:type="spellStart"/>
      <w:r w:rsidR="0031771A" w:rsidRPr="004E60DA">
        <w:rPr>
          <w:b/>
          <w:lang w:val="da-DK"/>
        </w:rPr>
        <w:t>box</w:t>
      </w:r>
      <w:proofErr w:type="spellEnd"/>
      <w:r w:rsidR="0060571F" w:rsidRPr="004E60DA">
        <w:rPr>
          <w:b/>
          <w:lang w:val="da-DK"/>
        </w:rPr>
        <w:t>)</w:t>
      </w:r>
    </w:p>
    <w:p w14:paraId="363DCAA1" w14:textId="77777777" w:rsidR="0060571F" w:rsidRPr="004E60DA" w:rsidRDefault="0060571F" w:rsidP="0060571F">
      <w:pPr>
        <w:widowControl w:val="0"/>
        <w:suppressAutoHyphens w:val="0"/>
        <w:rPr>
          <w:lang w:val="da-DK"/>
        </w:rPr>
      </w:pPr>
    </w:p>
    <w:p w14:paraId="7B93488B" w14:textId="77777777" w:rsidR="0060571F" w:rsidRPr="004E60DA" w:rsidRDefault="0060571F" w:rsidP="0060571F">
      <w:pPr>
        <w:widowControl w:val="0"/>
        <w:suppressAutoHyphens w:val="0"/>
        <w:rPr>
          <w:lang w:val="da-DK"/>
        </w:rPr>
      </w:pPr>
    </w:p>
    <w:p w14:paraId="5C52F654"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75C0DBD7" w14:textId="77777777" w:rsidR="0060571F" w:rsidRPr="004E60DA" w:rsidRDefault="0060571F" w:rsidP="0060571F">
      <w:pPr>
        <w:widowControl w:val="0"/>
        <w:suppressAutoHyphens w:val="0"/>
        <w:ind w:left="567" w:hanging="567"/>
        <w:rPr>
          <w:lang w:val="da-DK"/>
        </w:rPr>
      </w:pPr>
    </w:p>
    <w:p w14:paraId="02BEB375" w14:textId="77777777" w:rsidR="0060571F" w:rsidRPr="004E60DA" w:rsidRDefault="0060571F" w:rsidP="0060571F">
      <w:pPr>
        <w:widowControl w:val="0"/>
        <w:suppressAutoHyphens w:val="0"/>
        <w:ind w:left="567" w:hanging="567"/>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100 enheder/ml injektionsvæske, opløsning i cylinderampul</w:t>
      </w:r>
    </w:p>
    <w:p w14:paraId="68F735CA" w14:textId="77777777" w:rsidR="0060571F" w:rsidRPr="004E60DA" w:rsidRDefault="002242D6" w:rsidP="0060571F">
      <w:pPr>
        <w:widowControl w:val="0"/>
        <w:suppressAutoHyphens w:val="0"/>
        <w:ind w:left="567" w:hanging="567"/>
        <w:rPr>
          <w:lang w:val="da-DK"/>
        </w:rPr>
      </w:pPr>
      <w:r>
        <w:rPr>
          <w:lang w:val="da-DK"/>
        </w:rPr>
        <w:t>i</w:t>
      </w:r>
      <w:r w:rsidR="0060571F" w:rsidRPr="004E60DA">
        <w:rPr>
          <w:lang w:val="da-DK"/>
        </w:rPr>
        <w:t xml:space="preserve">nsulin </w:t>
      </w:r>
      <w:proofErr w:type="spellStart"/>
      <w:r w:rsidR="0060571F" w:rsidRPr="004E60DA">
        <w:rPr>
          <w:lang w:val="da-DK"/>
        </w:rPr>
        <w:t>aspart</w:t>
      </w:r>
      <w:proofErr w:type="spellEnd"/>
    </w:p>
    <w:p w14:paraId="6ED77F9E" w14:textId="77777777" w:rsidR="0060571F" w:rsidRPr="004E60DA" w:rsidRDefault="0060571F" w:rsidP="0060571F">
      <w:pPr>
        <w:widowControl w:val="0"/>
        <w:suppressAutoHyphens w:val="0"/>
        <w:ind w:left="567" w:hanging="567"/>
        <w:rPr>
          <w:lang w:val="da-DK"/>
        </w:rPr>
      </w:pPr>
    </w:p>
    <w:p w14:paraId="5C47BD31" w14:textId="77777777" w:rsidR="0060571F" w:rsidRPr="004E60DA" w:rsidRDefault="0060571F" w:rsidP="0060571F">
      <w:pPr>
        <w:widowControl w:val="0"/>
        <w:suppressAutoHyphens w:val="0"/>
        <w:ind w:left="567" w:hanging="567"/>
        <w:rPr>
          <w:lang w:val="da-DK"/>
        </w:rPr>
      </w:pPr>
    </w:p>
    <w:p w14:paraId="4731F71D"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62E1E61B" w14:textId="77777777" w:rsidR="0060571F" w:rsidRPr="004E60DA" w:rsidRDefault="0060571F" w:rsidP="0060571F">
      <w:pPr>
        <w:widowControl w:val="0"/>
        <w:suppressAutoHyphens w:val="0"/>
        <w:ind w:left="567" w:hanging="567"/>
        <w:rPr>
          <w:lang w:val="da-DK"/>
        </w:rPr>
      </w:pPr>
    </w:p>
    <w:p w14:paraId="0F457A18" w14:textId="77777777" w:rsidR="0060571F" w:rsidRPr="004E60DA" w:rsidRDefault="00FC4DED" w:rsidP="0060571F">
      <w:pPr>
        <w:widowControl w:val="0"/>
        <w:tabs>
          <w:tab w:val="clear" w:pos="567"/>
          <w:tab w:val="left" w:pos="0"/>
        </w:tabs>
        <w:suppressAutoHyphens w:val="0"/>
        <w:rPr>
          <w:lang w:val="da-DK"/>
        </w:rPr>
      </w:pPr>
      <w:r w:rsidRPr="004E60DA">
        <w:rPr>
          <w:lang w:val="da-DK"/>
        </w:rPr>
        <w:t xml:space="preserve">1 cylinderampul indeholder 1,6 ml svarende til 160 enheder. </w:t>
      </w:r>
      <w:r w:rsidR="0060571F" w:rsidRPr="004E60DA">
        <w:rPr>
          <w:lang w:val="da-DK"/>
        </w:rPr>
        <w:t xml:space="preserve">1 ml injektionsvæske indeholder 100 enheder insulin </w:t>
      </w:r>
      <w:proofErr w:type="spellStart"/>
      <w:r w:rsidR="0060571F" w:rsidRPr="004E60DA">
        <w:rPr>
          <w:lang w:val="da-DK"/>
        </w:rPr>
        <w:t>aspart</w:t>
      </w:r>
      <w:proofErr w:type="spellEnd"/>
      <w:r w:rsidR="0060571F" w:rsidRPr="004E60DA">
        <w:rPr>
          <w:lang w:val="da-DK"/>
        </w:rPr>
        <w:t xml:space="preserve"> (svarende til 3,5 mg)</w:t>
      </w:r>
      <w:r w:rsidR="00084E77">
        <w:rPr>
          <w:lang w:val="da-DK"/>
        </w:rPr>
        <w:t>,</w:t>
      </w:r>
    </w:p>
    <w:p w14:paraId="7769ADDA" w14:textId="77777777" w:rsidR="0060571F" w:rsidRPr="004E60DA" w:rsidRDefault="0060571F" w:rsidP="0060571F">
      <w:pPr>
        <w:widowControl w:val="0"/>
        <w:suppressAutoHyphens w:val="0"/>
        <w:ind w:left="567" w:hanging="567"/>
        <w:rPr>
          <w:lang w:val="da-DK"/>
        </w:rPr>
      </w:pPr>
    </w:p>
    <w:p w14:paraId="2C3F7ACF" w14:textId="77777777" w:rsidR="0060571F" w:rsidRPr="004E60DA" w:rsidRDefault="0060571F" w:rsidP="0060571F">
      <w:pPr>
        <w:widowControl w:val="0"/>
        <w:suppressAutoHyphens w:val="0"/>
        <w:ind w:left="567" w:hanging="567"/>
        <w:rPr>
          <w:lang w:val="da-DK"/>
        </w:rPr>
      </w:pPr>
    </w:p>
    <w:p w14:paraId="1A571F5C"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1B5ABCD4" w14:textId="77777777" w:rsidR="0060571F" w:rsidRPr="004E60DA" w:rsidRDefault="0060571F" w:rsidP="0060571F">
      <w:pPr>
        <w:widowControl w:val="0"/>
        <w:suppressAutoHyphens w:val="0"/>
        <w:ind w:left="567" w:hanging="567"/>
        <w:rPr>
          <w:lang w:val="da-DK"/>
        </w:rPr>
      </w:pPr>
    </w:p>
    <w:p w14:paraId="030AD188" w14:textId="77777777" w:rsidR="0060571F" w:rsidRPr="004E60DA" w:rsidRDefault="0060571F" w:rsidP="0060571F">
      <w:pPr>
        <w:widowControl w:val="0"/>
        <w:tabs>
          <w:tab w:val="clear" w:pos="567"/>
          <w:tab w:val="left" w:pos="0"/>
        </w:tabs>
        <w:suppressAutoHyphens w:val="0"/>
        <w:rPr>
          <w:lang w:val="da-DK"/>
        </w:rPr>
      </w:pPr>
      <w:r w:rsidRPr="004E60DA">
        <w:rPr>
          <w:lang w:val="da-DK"/>
        </w:rPr>
        <w:t xml:space="preserve">glycerol,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Pr="004E60DA">
        <w:rPr>
          <w:lang w:val="da-DK"/>
        </w:rPr>
        <w:t xml:space="preserve">, </w:t>
      </w:r>
      <w:proofErr w:type="spellStart"/>
      <w:r w:rsidRPr="004E60DA">
        <w:rPr>
          <w:lang w:val="da-DK"/>
        </w:rPr>
        <w:t>dinatriumphosphatdihydrat</w:t>
      </w:r>
      <w:proofErr w:type="spellEnd"/>
      <w:r w:rsidRPr="004E60DA">
        <w:rPr>
          <w:lang w:val="da-DK"/>
        </w:rPr>
        <w:t xml:space="preserve">, </w:t>
      </w:r>
      <w:proofErr w:type="spellStart"/>
      <w:r w:rsidRPr="004E60DA">
        <w:rPr>
          <w:lang w:val="da-DK"/>
        </w:rPr>
        <w:t>natriumchlorid</w:t>
      </w:r>
      <w:proofErr w:type="spellEnd"/>
      <w:r w:rsidRPr="004E60DA">
        <w:rPr>
          <w:lang w:val="da-DK"/>
        </w:rPr>
        <w:t>, saltsyre/natriumhydroxid til justering af pH og vand til injektionsvæsker</w:t>
      </w:r>
    </w:p>
    <w:p w14:paraId="511510F1" w14:textId="77777777" w:rsidR="0060571F" w:rsidRPr="004E60DA" w:rsidRDefault="0060571F" w:rsidP="0060571F">
      <w:pPr>
        <w:widowControl w:val="0"/>
        <w:suppressAutoHyphens w:val="0"/>
        <w:ind w:left="567" w:hanging="567"/>
        <w:rPr>
          <w:lang w:val="da-DK"/>
        </w:rPr>
      </w:pPr>
    </w:p>
    <w:p w14:paraId="3037D2C8" w14:textId="77777777" w:rsidR="0060571F" w:rsidRPr="004E60DA" w:rsidRDefault="0060571F" w:rsidP="0060571F">
      <w:pPr>
        <w:widowControl w:val="0"/>
        <w:suppressAutoHyphens w:val="0"/>
        <w:ind w:left="567" w:hanging="567"/>
        <w:rPr>
          <w:lang w:val="da-DK"/>
        </w:rPr>
      </w:pPr>
    </w:p>
    <w:p w14:paraId="689E1C58"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 xml:space="preserve">M OG </w:t>
      </w:r>
      <w:r w:rsidR="00F5265A" w:rsidRPr="004E60DA">
        <w:rPr>
          <w:b/>
          <w:lang w:val="da-DK"/>
        </w:rPr>
        <w:t>INDHOLD</w:t>
      </w:r>
      <w:r w:rsidRPr="004E60DA">
        <w:rPr>
          <w:b/>
          <w:lang w:val="da-DK"/>
        </w:rPr>
        <w:t xml:space="preserve"> (PAKNINGSSTØRRELSE)</w:t>
      </w:r>
    </w:p>
    <w:p w14:paraId="14B24612" w14:textId="77777777" w:rsidR="0060571F" w:rsidRPr="004E60DA" w:rsidRDefault="0060571F" w:rsidP="0060571F">
      <w:pPr>
        <w:widowControl w:val="0"/>
        <w:suppressAutoHyphens w:val="0"/>
        <w:ind w:left="567" w:hanging="567"/>
        <w:rPr>
          <w:lang w:val="da-DK"/>
        </w:rPr>
      </w:pPr>
    </w:p>
    <w:p w14:paraId="1636DBCF" w14:textId="77777777" w:rsidR="0060571F" w:rsidRPr="004E60DA" w:rsidRDefault="0060571F" w:rsidP="0060571F">
      <w:pPr>
        <w:widowControl w:val="0"/>
        <w:suppressAutoHyphens w:val="0"/>
        <w:ind w:left="567" w:hanging="567"/>
        <w:rPr>
          <w:lang w:val="da-DK"/>
        </w:rPr>
      </w:pPr>
      <w:r w:rsidRPr="00D016E1">
        <w:rPr>
          <w:shd w:val="clear" w:color="auto" w:fill="BFBFBF"/>
          <w:lang w:val="da-DK"/>
        </w:rPr>
        <w:t>Injektionsvæske, opløsning</w:t>
      </w:r>
    </w:p>
    <w:p w14:paraId="519B61AD" w14:textId="77777777" w:rsidR="0060571F" w:rsidRPr="004E60DA" w:rsidRDefault="0060571F" w:rsidP="0060571F">
      <w:pPr>
        <w:widowControl w:val="0"/>
        <w:suppressAutoHyphens w:val="0"/>
        <w:ind w:left="567" w:hanging="567"/>
        <w:rPr>
          <w:lang w:val="da-DK"/>
        </w:rPr>
      </w:pPr>
    </w:p>
    <w:p w14:paraId="50FEFCA5" w14:textId="77777777" w:rsidR="0060571F" w:rsidRPr="004E60DA" w:rsidRDefault="0060571F" w:rsidP="0060571F">
      <w:pPr>
        <w:widowControl w:val="0"/>
        <w:suppressAutoHyphens w:val="0"/>
        <w:ind w:left="567" w:hanging="567"/>
        <w:rPr>
          <w:lang w:val="da-DK"/>
        </w:rPr>
      </w:pPr>
      <w:r w:rsidRPr="004E60DA">
        <w:rPr>
          <w:lang w:val="da-DK"/>
        </w:rPr>
        <w:t>Multipakke: 25 (5 pakker à 5) cylinderampuller</w:t>
      </w:r>
    </w:p>
    <w:p w14:paraId="612F14C4" w14:textId="77777777" w:rsidR="0060571F" w:rsidRPr="004E60DA" w:rsidRDefault="0060571F" w:rsidP="0060571F">
      <w:pPr>
        <w:widowControl w:val="0"/>
        <w:suppressAutoHyphens w:val="0"/>
        <w:ind w:left="567" w:hanging="567"/>
        <w:rPr>
          <w:lang w:val="da-DK"/>
        </w:rPr>
      </w:pPr>
    </w:p>
    <w:p w14:paraId="663C8056" w14:textId="77777777" w:rsidR="0060571F" w:rsidRPr="004E60DA" w:rsidRDefault="0060571F" w:rsidP="0060571F">
      <w:pPr>
        <w:widowControl w:val="0"/>
        <w:suppressAutoHyphens w:val="0"/>
        <w:ind w:left="567" w:hanging="567"/>
        <w:rPr>
          <w:lang w:val="da-DK"/>
        </w:rPr>
      </w:pPr>
    </w:p>
    <w:p w14:paraId="3A145AFA"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ANVENDELSESMÅDE OG ADMINISTRATIONSVEJE</w:t>
      </w:r>
    </w:p>
    <w:p w14:paraId="39F30CB3" w14:textId="77777777" w:rsidR="0060571F" w:rsidRPr="004E60DA" w:rsidRDefault="0060571F" w:rsidP="0060571F">
      <w:pPr>
        <w:widowControl w:val="0"/>
        <w:suppressAutoHyphens w:val="0"/>
        <w:rPr>
          <w:lang w:val="da-DK"/>
        </w:rPr>
      </w:pPr>
    </w:p>
    <w:p w14:paraId="3C3B0DBD" w14:textId="77777777" w:rsidR="0060571F" w:rsidRPr="004E60DA" w:rsidRDefault="0060571F" w:rsidP="0060571F">
      <w:pPr>
        <w:widowControl w:val="0"/>
        <w:suppressAutoHyphens w:val="0"/>
        <w:rPr>
          <w:lang w:val="da-DK"/>
        </w:rPr>
      </w:pPr>
      <w:r w:rsidRPr="004E60DA">
        <w:rPr>
          <w:lang w:val="da-DK"/>
        </w:rPr>
        <w:t>Læs indlægssedlen inden brug</w:t>
      </w:r>
    </w:p>
    <w:p w14:paraId="408AD5EA" w14:textId="77777777" w:rsidR="0060571F" w:rsidRPr="004E60DA" w:rsidRDefault="0060571F" w:rsidP="0060571F">
      <w:pPr>
        <w:widowControl w:val="0"/>
        <w:suppressAutoHyphens w:val="0"/>
        <w:rPr>
          <w:lang w:val="da-DK"/>
        </w:rPr>
      </w:pPr>
      <w:r w:rsidRPr="004E60DA">
        <w:rPr>
          <w:lang w:val="da-DK"/>
        </w:rPr>
        <w:t>Subkutan anvendelse</w:t>
      </w:r>
    </w:p>
    <w:p w14:paraId="293D4C13" w14:textId="77777777" w:rsidR="0060571F" w:rsidRPr="004E60DA" w:rsidRDefault="0060571F" w:rsidP="0060571F">
      <w:pPr>
        <w:widowControl w:val="0"/>
        <w:suppressAutoHyphens w:val="0"/>
        <w:rPr>
          <w:lang w:val="da-DK"/>
        </w:rPr>
      </w:pPr>
    </w:p>
    <w:p w14:paraId="2F9C351E" w14:textId="77777777" w:rsidR="0060571F" w:rsidRPr="004E60DA" w:rsidRDefault="0060571F" w:rsidP="0060571F">
      <w:pPr>
        <w:widowControl w:val="0"/>
        <w:suppressAutoHyphens w:val="0"/>
        <w:rPr>
          <w:lang w:val="da-DK"/>
        </w:rPr>
      </w:pPr>
    </w:p>
    <w:p w14:paraId="16AE8CED"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Pr="004E60DA">
        <w:rPr>
          <w:b/>
          <w:snapToGrid w:val="0"/>
          <w:lang w:val="da-DK"/>
        </w:rPr>
        <w:t>SÆRLIG</w:t>
      </w:r>
      <w:r w:rsidRPr="004E60DA">
        <w:rPr>
          <w:b/>
          <w:lang w:val="da-DK"/>
        </w:rPr>
        <w:t xml:space="preserve"> 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41612F72" w14:textId="77777777" w:rsidR="0060571F" w:rsidRPr="004E60DA" w:rsidRDefault="0060571F" w:rsidP="0060571F">
      <w:pPr>
        <w:widowControl w:val="0"/>
        <w:suppressAutoHyphens w:val="0"/>
        <w:rPr>
          <w:lang w:val="da-DK"/>
        </w:rPr>
      </w:pPr>
    </w:p>
    <w:p w14:paraId="48660FF7" w14:textId="77777777" w:rsidR="0060571F" w:rsidRPr="004E60DA" w:rsidRDefault="0060571F" w:rsidP="0060571F">
      <w:pPr>
        <w:widowControl w:val="0"/>
        <w:suppressAutoHyphens w:val="0"/>
        <w:rPr>
          <w:lang w:val="da-DK"/>
        </w:rPr>
      </w:pPr>
      <w:r w:rsidRPr="004E60DA">
        <w:rPr>
          <w:lang w:val="da-DK"/>
        </w:rPr>
        <w:t>Opbevares utilgængeligt for børn</w:t>
      </w:r>
    </w:p>
    <w:p w14:paraId="0E7F519F" w14:textId="77777777" w:rsidR="0060571F" w:rsidRPr="004E60DA" w:rsidRDefault="0060571F" w:rsidP="0060571F">
      <w:pPr>
        <w:widowControl w:val="0"/>
        <w:suppressAutoHyphens w:val="0"/>
        <w:rPr>
          <w:lang w:val="da-DK"/>
        </w:rPr>
      </w:pPr>
    </w:p>
    <w:p w14:paraId="456B00E6" w14:textId="77777777" w:rsidR="0060571F" w:rsidRPr="004E60DA" w:rsidRDefault="0060571F" w:rsidP="0060571F">
      <w:pPr>
        <w:widowControl w:val="0"/>
        <w:suppressAutoHyphens w:val="0"/>
        <w:rPr>
          <w:lang w:val="da-DK"/>
        </w:rPr>
      </w:pPr>
    </w:p>
    <w:p w14:paraId="350E63FA"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041E414B" w14:textId="77777777" w:rsidR="0060571F" w:rsidRPr="004E60DA" w:rsidRDefault="0060571F" w:rsidP="0060571F">
      <w:pPr>
        <w:widowControl w:val="0"/>
        <w:suppressAutoHyphens w:val="0"/>
        <w:rPr>
          <w:lang w:val="da-DK"/>
        </w:rPr>
      </w:pPr>
    </w:p>
    <w:p w14:paraId="17BB9B10" w14:textId="77777777" w:rsidR="0060571F" w:rsidRPr="004E60DA" w:rsidRDefault="0060571F" w:rsidP="0060571F">
      <w:pPr>
        <w:widowControl w:val="0"/>
        <w:suppressAutoHyphens w:val="0"/>
        <w:rPr>
          <w:lang w:val="da-DK"/>
        </w:rPr>
      </w:pPr>
      <w:r w:rsidRPr="004E60DA">
        <w:rPr>
          <w:lang w:val="da-DK"/>
        </w:rPr>
        <w:t xml:space="preserve">Brug kun </w:t>
      </w:r>
      <w:r w:rsidR="008E656A">
        <w:rPr>
          <w:lang w:val="da-DK"/>
        </w:rPr>
        <w:t xml:space="preserve">opløsning der er </w:t>
      </w:r>
      <w:r w:rsidRPr="004E60DA">
        <w:rPr>
          <w:lang w:val="da-DK"/>
        </w:rPr>
        <w:t>klar</w:t>
      </w:r>
      <w:r w:rsidR="00955009" w:rsidRPr="004E60DA">
        <w:rPr>
          <w:lang w:val="da-DK"/>
        </w:rPr>
        <w:t xml:space="preserve"> og</w:t>
      </w:r>
      <w:r w:rsidRPr="004E60DA">
        <w:rPr>
          <w:lang w:val="da-DK"/>
        </w:rPr>
        <w:t xml:space="preserve"> farveløs</w:t>
      </w:r>
    </w:p>
    <w:p w14:paraId="13386CDD" w14:textId="77777777" w:rsidR="0060571F" w:rsidRPr="004E60DA" w:rsidRDefault="0060571F" w:rsidP="0060571F">
      <w:pPr>
        <w:widowControl w:val="0"/>
        <w:numPr>
          <w:ilvl w:val="12"/>
          <w:numId w:val="0"/>
        </w:numPr>
        <w:suppressAutoHyphens w:val="0"/>
        <w:rPr>
          <w:lang w:val="da-DK"/>
        </w:rPr>
      </w:pPr>
      <w:r w:rsidRPr="004E60DA">
        <w:rPr>
          <w:lang w:val="da-DK"/>
        </w:rPr>
        <w:t>Må kun anvendes af én person</w:t>
      </w:r>
    </w:p>
    <w:p w14:paraId="76B508AA" w14:textId="77777777" w:rsidR="0060571F" w:rsidRPr="004E60DA" w:rsidRDefault="0060571F" w:rsidP="0060571F">
      <w:pPr>
        <w:widowControl w:val="0"/>
        <w:suppressAutoHyphens w:val="0"/>
        <w:rPr>
          <w:lang w:val="da-DK"/>
        </w:rPr>
      </w:pPr>
      <w:r w:rsidRPr="004E60DA">
        <w:rPr>
          <w:lang w:val="da-DK"/>
        </w:rPr>
        <w:t xml:space="preserve">Må kun anvendes med </w:t>
      </w:r>
      <w:r w:rsidR="00955009" w:rsidRPr="004E60DA">
        <w:rPr>
          <w:lang w:val="da-DK"/>
        </w:rPr>
        <w:t xml:space="preserve">pumper der er beregnet til </w:t>
      </w:r>
      <w:proofErr w:type="spellStart"/>
      <w:r w:rsidR="00955009" w:rsidRPr="004E60DA">
        <w:rPr>
          <w:lang w:val="da-DK"/>
        </w:rPr>
        <w:t>NovoRapid</w:t>
      </w:r>
      <w:proofErr w:type="spellEnd"/>
      <w:r w:rsidR="00955009" w:rsidRPr="004E60DA">
        <w:rPr>
          <w:lang w:val="da-DK"/>
        </w:rPr>
        <w:t xml:space="preserve"> </w:t>
      </w:r>
      <w:proofErr w:type="spellStart"/>
      <w:r w:rsidR="00955009" w:rsidRPr="004E60DA">
        <w:rPr>
          <w:lang w:val="da-DK"/>
        </w:rPr>
        <w:t>PumpCart</w:t>
      </w:r>
      <w:proofErr w:type="spellEnd"/>
    </w:p>
    <w:p w14:paraId="1A1A4C4F" w14:textId="77777777" w:rsidR="0060571F" w:rsidRPr="004E60DA" w:rsidRDefault="0060571F" w:rsidP="0060571F">
      <w:pPr>
        <w:widowControl w:val="0"/>
        <w:suppressAutoHyphens w:val="0"/>
        <w:rPr>
          <w:lang w:val="da-DK"/>
        </w:rPr>
      </w:pPr>
    </w:p>
    <w:p w14:paraId="7DEE3190" w14:textId="77777777" w:rsidR="0060571F" w:rsidRPr="004E60DA" w:rsidRDefault="0060571F" w:rsidP="0060571F">
      <w:pPr>
        <w:widowControl w:val="0"/>
        <w:suppressAutoHyphens w:val="0"/>
        <w:rPr>
          <w:lang w:val="da-DK"/>
        </w:rPr>
      </w:pPr>
    </w:p>
    <w:p w14:paraId="35F04A5D"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5E619EBC" w14:textId="77777777" w:rsidR="0060571F" w:rsidRPr="004E60DA" w:rsidRDefault="0060571F" w:rsidP="0060571F">
      <w:pPr>
        <w:widowControl w:val="0"/>
        <w:suppressAutoHyphens w:val="0"/>
        <w:rPr>
          <w:lang w:val="da-DK"/>
        </w:rPr>
      </w:pPr>
    </w:p>
    <w:p w14:paraId="6213810A" w14:textId="77777777" w:rsidR="0060571F" w:rsidRPr="004E60DA" w:rsidRDefault="0060571F" w:rsidP="0060571F">
      <w:pPr>
        <w:widowControl w:val="0"/>
        <w:suppressAutoHyphens w:val="0"/>
        <w:rPr>
          <w:lang w:val="da-DK"/>
        </w:rPr>
      </w:pPr>
      <w:r w:rsidRPr="004E60DA">
        <w:rPr>
          <w:lang w:val="da-DK"/>
        </w:rPr>
        <w:t>EXP/</w:t>
      </w:r>
    </w:p>
    <w:p w14:paraId="214A484F" w14:textId="77777777" w:rsidR="0060571F" w:rsidRPr="004E60DA" w:rsidRDefault="0060571F" w:rsidP="0060571F">
      <w:pPr>
        <w:widowControl w:val="0"/>
        <w:suppressAutoHyphens w:val="0"/>
        <w:rPr>
          <w:lang w:val="da-DK"/>
        </w:rPr>
      </w:pPr>
      <w:r w:rsidRPr="004E60DA">
        <w:rPr>
          <w:lang w:val="da-DK"/>
        </w:rPr>
        <w:t>Under brug</w:t>
      </w:r>
      <w:r w:rsidR="00F65F9F" w:rsidRPr="004E60DA">
        <w:rPr>
          <w:lang w:val="da-DK"/>
        </w:rPr>
        <w:t xml:space="preserve"> i pumpe</w:t>
      </w:r>
      <w:r w:rsidRPr="004E60DA">
        <w:rPr>
          <w:lang w:val="da-DK"/>
        </w:rPr>
        <w:t>: Bruges inden 7 dage</w:t>
      </w:r>
    </w:p>
    <w:p w14:paraId="39C4B2DA" w14:textId="77777777" w:rsidR="0060571F" w:rsidRPr="004E60DA" w:rsidRDefault="0060571F" w:rsidP="0060571F">
      <w:pPr>
        <w:widowControl w:val="0"/>
        <w:suppressAutoHyphens w:val="0"/>
        <w:rPr>
          <w:lang w:val="da-DK"/>
        </w:rPr>
      </w:pPr>
    </w:p>
    <w:p w14:paraId="4A0E18DB" w14:textId="77777777" w:rsidR="0060571F" w:rsidRPr="004E60DA" w:rsidRDefault="0060571F" w:rsidP="0060571F">
      <w:pPr>
        <w:widowControl w:val="0"/>
        <w:suppressAutoHyphens w:val="0"/>
        <w:rPr>
          <w:lang w:val="da-DK"/>
        </w:rPr>
      </w:pPr>
    </w:p>
    <w:p w14:paraId="19DC6439"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lastRenderedPageBreak/>
        <w:t>9.</w:t>
      </w:r>
      <w:r w:rsidRPr="004E60DA">
        <w:rPr>
          <w:b/>
          <w:lang w:val="da-DK"/>
        </w:rPr>
        <w:tab/>
        <w:t>SÆRLIGE OPBEVARINGSBETINGELSER</w:t>
      </w:r>
    </w:p>
    <w:p w14:paraId="36FDB04E" w14:textId="77777777" w:rsidR="0060571F" w:rsidRPr="004E60DA" w:rsidRDefault="0060571F" w:rsidP="0060571F">
      <w:pPr>
        <w:widowControl w:val="0"/>
        <w:suppressAutoHyphens w:val="0"/>
        <w:rPr>
          <w:lang w:val="da-DK"/>
        </w:rPr>
      </w:pPr>
    </w:p>
    <w:p w14:paraId="3D6172C2" w14:textId="77777777" w:rsidR="0060571F" w:rsidRPr="004E60DA" w:rsidRDefault="0060571F" w:rsidP="0060571F">
      <w:pPr>
        <w:widowControl w:val="0"/>
        <w:suppressAutoHyphens w:val="0"/>
        <w:rPr>
          <w:lang w:val="da-DK"/>
        </w:rPr>
      </w:pPr>
      <w:r w:rsidRPr="004E60DA">
        <w:rPr>
          <w:lang w:val="da-DK"/>
        </w:rPr>
        <w:t>Før ibrugtagning: Opbevares i køleskab (2</w:t>
      </w:r>
      <w:r w:rsidR="00E3578F" w:rsidRPr="004E60DA">
        <w:rPr>
          <w:lang w:val="da-DK"/>
        </w:rPr>
        <w:t>°</w:t>
      </w:r>
      <w:r w:rsidRPr="004E60DA">
        <w:rPr>
          <w:lang w:val="da-DK"/>
        </w:rPr>
        <w:t>C til 8</w:t>
      </w:r>
      <w:r w:rsidR="00E3578F" w:rsidRPr="004E60DA">
        <w:rPr>
          <w:lang w:val="da-DK"/>
        </w:rPr>
        <w:t>°</w:t>
      </w:r>
      <w:r w:rsidRPr="004E60DA">
        <w:rPr>
          <w:lang w:val="da-DK"/>
        </w:rPr>
        <w:t>C)</w:t>
      </w:r>
    </w:p>
    <w:p w14:paraId="5E7C4ED2" w14:textId="77777777" w:rsidR="0060571F" w:rsidRPr="004E60DA" w:rsidRDefault="0060571F" w:rsidP="0060571F">
      <w:pPr>
        <w:widowControl w:val="0"/>
        <w:suppressAutoHyphens w:val="0"/>
        <w:rPr>
          <w:lang w:val="da-DK"/>
        </w:rPr>
      </w:pPr>
      <w:r w:rsidRPr="004E60DA">
        <w:rPr>
          <w:lang w:val="da-DK"/>
        </w:rPr>
        <w:t>Medbragt som reserve: Kan opbevares i op til to uger under 30°C</w:t>
      </w:r>
    </w:p>
    <w:p w14:paraId="61E8C007" w14:textId="77777777" w:rsidR="0060571F" w:rsidRPr="004E60DA" w:rsidRDefault="0060571F" w:rsidP="0060571F">
      <w:pPr>
        <w:widowControl w:val="0"/>
        <w:suppressAutoHyphens w:val="0"/>
        <w:rPr>
          <w:lang w:val="da-DK"/>
        </w:rPr>
      </w:pPr>
      <w:r w:rsidRPr="004E60DA">
        <w:rPr>
          <w:lang w:val="da-DK"/>
        </w:rPr>
        <w:t>Under brug: Må ikke opbevares i køleskab. Opbevares under 37°C</w:t>
      </w:r>
    </w:p>
    <w:p w14:paraId="391BC268" w14:textId="77777777" w:rsidR="0060571F" w:rsidRPr="004E60DA" w:rsidRDefault="0060571F" w:rsidP="0060571F">
      <w:pPr>
        <w:widowControl w:val="0"/>
        <w:suppressAutoHyphens w:val="0"/>
        <w:rPr>
          <w:lang w:val="da-DK"/>
        </w:rPr>
      </w:pPr>
      <w:r w:rsidRPr="004E60DA">
        <w:rPr>
          <w:lang w:val="da-DK"/>
        </w:rPr>
        <w:t>Må ikke fryses</w:t>
      </w:r>
    </w:p>
    <w:p w14:paraId="78FDDEE7" w14:textId="77777777" w:rsidR="0060571F" w:rsidRPr="004E60DA" w:rsidRDefault="0060571F" w:rsidP="0060571F">
      <w:pPr>
        <w:widowControl w:val="0"/>
        <w:suppressAutoHyphens w:val="0"/>
        <w:rPr>
          <w:lang w:val="da-DK"/>
        </w:rPr>
      </w:pPr>
      <w:r w:rsidRPr="004E60DA">
        <w:rPr>
          <w:lang w:val="da-DK"/>
        </w:rPr>
        <w:t>Opbevar cylinderampullen i den ydre karton for at beskytte mod lys</w:t>
      </w:r>
    </w:p>
    <w:p w14:paraId="3E5D3CED" w14:textId="77777777" w:rsidR="0060571F" w:rsidRPr="004E60DA" w:rsidRDefault="0060571F" w:rsidP="0060571F">
      <w:pPr>
        <w:widowControl w:val="0"/>
        <w:suppressAutoHyphens w:val="0"/>
        <w:rPr>
          <w:lang w:val="da-DK"/>
        </w:rPr>
      </w:pPr>
    </w:p>
    <w:p w14:paraId="19F7376D" w14:textId="77777777" w:rsidR="0060571F" w:rsidRPr="004E60DA" w:rsidRDefault="0060571F" w:rsidP="0060571F">
      <w:pPr>
        <w:widowControl w:val="0"/>
        <w:suppressAutoHyphens w:val="0"/>
        <w:rPr>
          <w:lang w:val="da-DK"/>
        </w:rPr>
      </w:pPr>
    </w:p>
    <w:p w14:paraId="3C161695"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REGLER VED BORTSKAFFELSE AF IKKE ANVENDT LÆGEMIDDEL SAMT AFFALD HERAF</w:t>
      </w:r>
    </w:p>
    <w:p w14:paraId="366D1EA2" w14:textId="77777777" w:rsidR="0060571F" w:rsidRPr="004E60DA" w:rsidRDefault="0060571F" w:rsidP="0060571F">
      <w:pPr>
        <w:widowControl w:val="0"/>
        <w:suppressAutoHyphens w:val="0"/>
        <w:rPr>
          <w:lang w:val="da-DK"/>
        </w:rPr>
      </w:pPr>
    </w:p>
    <w:p w14:paraId="133CF1CA" w14:textId="77777777" w:rsidR="0060571F" w:rsidRPr="004E60DA" w:rsidRDefault="0060571F" w:rsidP="0060571F">
      <w:pPr>
        <w:widowControl w:val="0"/>
        <w:suppressAutoHyphens w:val="0"/>
        <w:rPr>
          <w:lang w:val="da-DK"/>
        </w:rPr>
      </w:pPr>
    </w:p>
    <w:p w14:paraId="24148A0E"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4301135A" w14:textId="77777777" w:rsidR="0060571F" w:rsidRPr="004E60DA" w:rsidRDefault="0060571F" w:rsidP="0060571F">
      <w:pPr>
        <w:widowControl w:val="0"/>
        <w:suppressAutoHyphens w:val="0"/>
        <w:rPr>
          <w:lang w:val="da-DK"/>
        </w:rPr>
      </w:pPr>
    </w:p>
    <w:p w14:paraId="1B503C7D" w14:textId="77777777" w:rsidR="0060571F" w:rsidRPr="00C3713C" w:rsidRDefault="0060571F" w:rsidP="0060571F">
      <w:pPr>
        <w:widowControl w:val="0"/>
        <w:suppressAutoHyphens w:val="0"/>
        <w:rPr>
          <w:lang w:val="pt-BR"/>
        </w:rPr>
      </w:pPr>
      <w:r w:rsidRPr="00C3713C">
        <w:rPr>
          <w:lang w:val="pt-BR"/>
        </w:rPr>
        <w:t>Novo Nordisk A/S</w:t>
      </w:r>
    </w:p>
    <w:p w14:paraId="702D4440" w14:textId="77777777" w:rsidR="0060571F" w:rsidRPr="00C3713C" w:rsidRDefault="0060571F" w:rsidP="0060571F">
      <w:pPr>
        <w:widowControl w:val="0"/>
        <w:suppressAutoHyphens w:val="0"/>
        <w:rPr>
          <w:lang w:val="pt-BR"/>
        </w:rPr>
      </w:pPr>
      <w:r w:rsidRPr="00C3713C">
        <w:rPr>
          <w:lang w:val="pt-BR"/>
        </w:rPr>
        <w:t>Novo Allé</w:t>
      </w:r>
    </w:p>
    <w:p w14:paraId="13A037F9" w14:textId="77777777" w:rsidR="0060571F" w:rsidRPr="004E60DA" w:rsidRDefault="0060571F" w:rsidP="0060571F">
      <w:pPr>
        <w:widowControl w:val="0"/>
        <w:suppressAutoHyphens w:val="0"/>
        <w:rPr>
          <w:lang w:val="da-DK"/>
        </w:rPr>
      </w:pPr>
      <w:r w:rsidRPr="004E60DA">
        <w:rPr>
          <w:lang w:val="da-DK"/>
        </w:rPr>
        <w:t>DK-2880 Bagsværd</w:t>
      </w:r>
    </w:p>
    <w:p w14:paraId="04901484" w14:textId="77777777" w:rsidR="0060571F" w:rsidRPr="004E60DA" w:rsidRDefault="0060571F" w:rsidP="0060571F">
      <w:pPr>
        <w:widowControl w:val="0"/>
        <w:suppressAutoHyphens w:val="0"/>
        <w:rPr>
          <w:lang w:val="da-DK"/>
        </w:rPr>
      </w:pPr>
      <w:r w:rsidRPr="004E60DA">
        <w:rPr>
          <w:lang w:val="da-DK"/>
        </w:rPr>
        <w:t>Danmark</w:t>
      </w:r>
    </w:p>
    <w:p w14:paraId="266FC341" w14:textId="77777777" w:rsidR="0060571F" w:rsidRPr="004E60DA" w:rsidRDefault="0060571F" w:rsidP="0060571F">
      <w:pPr>
        <w:widowControl w:val="0"/>
        <w:suppressAutoHyphens w:val="0"/>
        <w:rPr>
          <w:lang w:val="da-DK"/>
        </w:rPr>
      </w:pPr>
    </w:p>
    <w:p w14:paraId="28A24A0A" w14:textId="77777777" w:rsidR="0060571F" w:rsidRPr="004E60DA" w:rsidRDefault="0060571F" w:rsidP="0060571F">
      <w:pPr>
        <w:widowControl w:val="0"/>
        <w:suppressAutoHyphens w:val="0"/>
        <w:rPr>
          <w:lang w:val="da-DK"/>
        </w:rPr>
      </w:pPr>
    </w:p>
    <w:p w14:paraId="74FF28A9"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FØRINGSTILLADELSESNUMRE</w:t>
      </w:r>
    </w:p>
    <w:p w14:paraId="7BC7E316" w14:textId="77777777" w:rsidR="0060571F" w:rsidRPr="004E60DA" w:rsidRDefault="0060571F" w:rsidP="0060571F">
      <w:pPr>
        <w:widowControl w:val="0"/>
        <w:suppressAutoHyphens w:val="0"/>
        <w:rPr>
          <w:lang w:val="da-DK"/>
        </w:rPr>
      </w:pPr>
    </w:p>
    <w:p w14:paraId="3E5FC166" w14:textId="77777777" w:rsidR="0060571F" w:rsidRPr="004E60DA" w:rsidRDefault="0060571F" w:rsidP="0060571F">
      <w:pPr>
        <w:widowControl w:val="0"/>
        <w:tabs>
          <w:tab w:val="left" w:pos="1920"/>
        </w:tabs>
        <w:suppressAutoHyphens w:val="0"/>
        <w:autoSpaceDE w:val="0"/>
        <w:autoSpaceDN w:val="0"/>
        <w:adjustRightInd w:val="0"/>
        <w:rPr>
          <w:lang w:val="da-DK"/>
        </w:rPr>
      </w:pPr>
      <w:r w:rsidRPr="004E60DA">
        <w:rPr>
          <w:lang w:val="da-DK"/>
        </w:rPr>
        <w:t>EU/1/99/119/025</w:t>
      </w:r>
      <w:r w:rsidRPr="004E60DA">
        <w:rPr>
          <w:szCs w:val="22"/>
          <w:lang w:val="da-DK"/>
        </w:rPr>
        <w:tab/>
      </w:r>
      <w:r w:rsidRPr="004E60DA">
        <w:rPr>
          <w:szCs w:val="22"/>
          <w:highlight w:val="lightGray"/>
          <w:lang w:val="da-DK"/>
        </w:rPr>
        <w:t>25 (</w:t>
      </w:r>
      <w:r w:rsidRPr="004E60DA">
        <w:rPr>
          <w:highlight w:val="lightGray"/>
          <w:lang w:val="da-DK"/>
        </w:rPr>
        <w:t>5 pakker à 5) cylinderampuller</w:t>
      </w:r>
    </w:p>
    <w:p w14:paraId="7A8B2A03" w14:textId="77777777" w:rsidR="0060571F" w:rsidRPr="004E60DA" w:rsidRDefault="0060571F" w:rsidP="0060571F">
      <w:pPr>
        <w:widowControl w:val="0"/>
        <w:suppressAutoHyphens w:val="0"/>
        <w:rPr>
          <w:lang w:val="da-DK"/>
        </w:rPr>
      </w:pPr>
    </w:p>
    <w:p w14:paraId="47D7ABA0" w14:textId="77777777" w:rsidR="0060571F" w:rsidRPr="004E60DA" w:rsidRDefault="0060571F" w:rsidP="0060571F">
      <w:pPr>
        <w:widowControl w:val="0"/>
        <w:suppressAutoHyphens w:val="0"/>
        <w:rPr>
          <w:lang w:val="da-DK"/>
        </w:rPr>
      </w:pPr>
    </w:p>
    <w:p w14:paraId="37E000C0"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2789A79C" w14:textId="77777777" w:rsidR="0060571F" w:rsidRPr="004E60DA" w:rsidRDefault="0060571F" w:rsidP="0060571F">
      <w:pPr>
        <w:widowControl w:val="0"/>
        <w:suppressAutoHyphens w:val="0"/>
        <w:rPr>
          <w:lang w:val="da-DK"/>
        </w:rPr>
      </w:pPr>
    </w:p>
    <w:p w14:paraId="66EFC7B0" w14:textId="77777777" w:rsidR="0060571F" w:rsidRPr="004E60DA" w:rsidRDefault="0060571F" w:rsidP="0060571F">
      <w:pPr>
        <w:widowControl w:val="0"/>
        <w:suppressAutoHyphens w:val="0"/>
        <w:rPr>
          <w:lang w:val="da-DK"/>
        </w:rPr>
      </w:pPr>
      <w:r w:rsidRPr="004E60DA">
        <w:rPr>
          <w:lang w:val="da-DK"/>
        </w:rPr>
        <w:t>Batch:</w:t>
      </w:r>
    </w:p>
    <w:p w14:paraId="17CC97BC" w14:textId="77777777" w:rsidR="0060571F" w:rsidRPr="004E60DA" w:rsidRDefault="0060571F" w:rsidP="0060571F">
      <w:pPr>
        <w:widowControl w:val="0"/>
        <w:suppressAutoHyphens w:val="0"/>
        <w:rPr>
          <w:lang w:val="da-DK"/>
        </w:rPr>
      </w:pPr>
    </w:p>
    <w:p w14:paraId="1EE5D73F" w14:textId="77777777" w:rsidR="0060571F" w:rsidRPr="004E60DA" w:rsidRDefault="0060571F" w:rsidP="0060571F">
      <w:pPr>
        <w:widowControl w:val="0"/>
        <w:suppressAutoHyphens w:val="0"/>
        <w:rPr>
          <w:lang w:val="da-DK"/>
        </w:rPr>
      </w:pPr>
    </w:p>
    <w:p w14:paraId="727F5E74"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1B578ECA" w14:textId="77777777" w:rsidR="0060571F" w:rsidRPr="004E60DA" w:rsidRDefault="0060571F" w:rsidP="0060571F">
      <w:pPr>
        <w:widowControl w:val="0"/>
        <w:suppressAutoHyphens w:val="0"/>
        <w:rPr>
          <w:lang w:val="da-DK"/>
        </w:rPr>
      </w:pPr>
    </w:p>
    <w:p w14:paraId="090D9E99" w14:textId="77777777" w:rsidR="0060571F" w:rsidRPr="004E60DA" w:rsidRDefault="0060571F" w:rsidP="0060571F">
      <w:pPr>
        <w:widowControl w:val="0"/>
        <w:suppressAutoHyphens w:val="0"/>
        <w:rPr>
          <w:lang w:val="da-DK"/>
        </w:rPr>
      </w:pPr>
    </w:p>
    <w:p w14:paraId="6A8A046F"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4BD900A6" w14:textId="77777777" w:rsidR="0060571F" w:rsidRPr="004E60DA" w:rsidRDefault="0060571F" w:rsidP="0060571F">
      <w:pPr>
        <w:widowControl w:val="0"/>
        <w:suppressAutoHyphens w:val="0"/>
        <w:rPr>
          <w:lang w:val="da-DK"/>
        </w:rPr>
      </w:pPr>
    </w:p>
    <w:p w14:paraId="5EFAB07A" w14:textId="77777777" w:rsidR="0060571F" w:rsidRPr="004E60DA" w:rsidRDefault="0060571F" w:rsidP="0060571F">
      <w:pPr>
        <w:widowControl w:val="0"/>
        <w:suppressAutoHyphens w:val="0"/>
        <w:rPr>
          <w:lang w:val="da-DK"/>
        </w:rPr>
      </w:pPr>
    </w:p>
    <w:p w14:paraId="52511FCC" w14:textId="77777777" w:rsidR="0060571F" w:rsidRPr="004E60DA" w:rsidRDefault="0060571F" w:rsidP="0060571F">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16.</w:t>
      </w:r>
      <w:r w:rsidRPr="004E60DA">
        <w:rPr>
          <w:b/>
          <w:lang w:val="da-DK"/>
        </w:rPr>
        <w:tab/>
        <w:t>INFORMATION I BRAILLE-SKRIFT</w:t>
      </w:r>
    </w:p>
    <w:p w14:paraId="0D3DA908" w14:textId="77777777" w:rsidR="0060571F" w:rsidRPr="004E60DA" w:rsidRDefault="0060571F" w:rsidP="0060571F">
      <w:pPr>
        <w:widowControl w:val="0"/>
        <w:suppressAutoHyphens w:val="0"/>
        <w:rPr>
          <w:lang w:val="da-DK"/>
        </w:rPr>
      </w:pPr>
    </w:p>
    <w:p w14:paraId="118A5C2B" w14:textId="77777777" w:rsidR="0060571F" w:rsidRPr="004E60DA" w:rsidRDefault="0060571F" w:rsidP="0060571F">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p>
    <w:p w14:paraId="03FEA34F" w14:textId="77777777" w:rsidR="0060571F" w:rsidRPr="004E60DA" w:rsidRDefault="0060571F" w:rsidP="0060571F">
      <w:pPr>
        <w:widowControl w:val="0"/>
        <w:suppressAutoHyphens w:val="0"/>
        <w:rPr>
          <w:lang w:val="da-DK"/>
        </w:rPr>
      </w:pPr>
    </w:p>
    <w:p w14:paraId="5ACBBE54" w14:textId="77777777" w:rsidR="00CC2C55" w:rsidRPr="004E60DA" w:rsidRDefault="00CC2C55" w:rsidP="00CC2C55">
      <w:pPr>
        <w:ind w:left="567" w:hanging="567"/>
        <w:rPr>
          <w:szCs w:val="22"/>
          <w:lang w:val="da-DK"/>
        </w:rPr>
      </w:pPr>
    </w:p>
    <w:p w14:paraId="555171EF" w14:textId="172AFF4F"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17</w:t>
      </w:r>
      <w:r w:rsidRPr="004E60DA">
        <w:rPr>
          <w:b/>
          <w:szCs w:val="22"/>
          <w:lang w:val="da-DK"/>
        </w:rPr>
        <w:tab/>
        <w:t>ENTYDIG IDENTIFIKATOR – 2D-STREGKODE</w:t>
      </w:r>
      <w:r w:rsidR="00EF0DBC">
        <w:rPr>
          <w:b/>
          <w:szCs w:val="22"/>
          <w:lang w:val="da-DK"/>
        </w:rPr>
        <w:fldChar w:fldCharType="begin"/>
      </w:r>
      <w:r w:rsidR="00EF0DBC">
        <w:rPr>
          <w:b/>
          <w:szCs w:val="22"/>
          <w:lang w:val="da-DK"/>
        </w:rPr>
        <w:instrText xml:space="preserve"> DOCVARIABLE VAULT_ND_86e6f37b-1078-41a4-81ff-ee31bd1248fc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308CBA5D" w14:textId="77777777" w:rsidR="00CC2C55" w:rsidRPr="004E60DA" w:rsidRDefault="00CC2C55" w:rsidP="00CC2C55">
      <w:pPr>
        <w:tabs>
          <w:tab w:val="left" w:pos="720"/>
        </w:tabs>
        <w:rPr>
          <w:szCs w:val="22"/>
          <w:lang w:val="da-DK"/>
        </w:rPr>
      </w:pPr>
    </w:p>
    <w:p w14:paraId="21D641C7" w14:textId="77777777" w:rsidR="00CC2C55" w:rsidRPr="004E60DA" w:rsidRDefault="00CC2C55" w:rsidP="00CC2C55">
      <w:pPr>
        <w:rPr>
          <w:szCs w:val="22"/>
          <w:shd w:val="clear" w:color="auto" w:fill="CCCCCC"/>
          <w:lang w:val="da-DK"/>
        </w:rPr>
      </w:pPr>
      <w:r w:rsidRPr="004E60DA">
        <w:rPr>
          <w:szCs w:val="22"/>
          <w:highlight w:val="lightGray"/>
          <w:lang w:val="da-DK"/>
        </w:rPr>
        <w:t xml:space="preserve">Der er anført en 2D-stregkode, som indeholder en entydig </w:t>
      </w:r>
      <w:proofErr w:type="spellStart"/>
      <w:r w:rsidRPr="004E60DA">
        <w:rPr>
          <w:szCs w:val="22"/>
          <w:highlight w:val="lightGray"/>
          <w:lang w:val="da-DK"/>
        </w:rPr>
        <w:t>identifikator</w:t>
      </w:r>
      <w:proofErr w:type="spellEnd"/>
      <w:r w:rsidRPr="004E60DA">
        <w:rPr>
          <w:szCs w:val="22"/>
          <w:highlight w:val="lightGray"/>
          <w:lang w:val="da-DK"/>
        </w:rPr>
        <w:t>.</w:t>
      </w:r>
    </w:p>
    <w:p w14:paraId="33A6276A" w14:textId="77777777" w:rsidR="00CC2C55" w:rsidRPr="004E60DA" w:rsidRDefault="00CC2C55" w:rsidP="00CC2C55">
      <w:pPr>
        <w:tabs>
          <w:tab w:val="left" w:pos="720"/>
        </w:tabs>
        <w:rPr>
          <w:szCs w:val="22"/>
          <w:lang w:val="da-DK"/>
        </w:rPr>
      </w:pPr>
    </w:p>
    <w:p w14:paraId="0842E939" w14:textId="77777777" w:rsidR="00FC4DED" w:rsidRPr="004E60DA" w:rsidRDefault="00FC4DED" w:rsidP="00CC2C55">
      <w:pPr>
        <w:tabs>
          <w:tab w:val="left" w:pos="720"/>
        </w:tabs>
        <w:rPr>
          <w:szCs w:val="22"/>
          <w:lang w:val="da-DK"/>
        </w:rPr>
      </w:pPr>
    </w:p>
    <w:p w14:paraId="09F9EFC6" w14:textId="4190811D" w:rsidR="00CC2C55" w:rsidRPr="004E60DA" w:rsidRDefault="00CC2C55" w:rsidP="00CC2C55">
      <w:pPr>
        <w:keepNext/>
        <w:pBdr>
          <w:top w:val="single" w:sz="4" w:space="1" w:color="auto"/>
          <w:left w:val="single" w:sz="4" w:space="4" w:color="auto"/>
          <w:bottom w:val="single" w:sz="4" w:space="1" w:color="auto"/>
          <w:right w:val="single" w:sz="4" w:space="4" w:color="auto"/>
        </w:pBdr>
        <w:outlineLvl w:val="0"/>
        <w:rPr>
          <w:i/>
          <w:szCs w:val="22"/>
          <w:lang w:val="da-DK"/>
        </w:rPr>
      </w:pPr>
      <w:r w:rsidRPr="004E60DA">
        <w:rPr>
          <w:b/>
          <w:szCs w:val="22"/>
          <w:lang w:val="da-DK"/>
        </w:rPr>
        <w:t>18.</w:t>
      </w:r>
      <w:r w:rsidRPr="004E60DA">
        <w:rPr>
          <w:b/>
          <w:szCs w:val="22"/>
          <w:lang w:val="da-DK"/>
        </w:rPr>
        <w:tab/>
        <w:t>ENTYDIG IDENTIFIKATOR - MENNESKELIGT LÆSBARE DATA</w:t>
      </w:r>
      <w:r w:rsidR="00EF0DBC">
        <w:rPr>
          <w:b/>
          <w:szCs w:val="22"/>
          <w:lang w:val="da-DK"/>
        </w:rPr>
        <w:fldChar w:fldCharType="begin"/>
      </w:r>
      <w:r w:rsidR="00EF0DBC">
        <w:rPr>
          <w:b/>
          <w:szCs w:val="22"/>
          <w:lang w:val="da-DK"/>
        </w:rPr>
        <w:instrText xml:space="preserve"> DOCVARIABLE VAULT_ND_b02fc748-c15a-40fb-b6cc-d00f4eded3a3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54703E05" w14:textId="77777777" w:rsidR="00CC2C55" w:rsidRPr="004E60DA" w:rsidRDefault="00CC2C55" w:rsidP="00CC2C55">
      <w:pPr>
        <w:tabs>
          <w:tab w:val="left" w:pos="720"/>
        </w:tabs>
        <w:rPr>
          <w:szCs w:val="22"/>
          <w:lang w:val="da-DK"/>
        </w:rPr>
      </w:pPr>
    </w:p>
    <w:p w14:paraId="71081D68" w14:textId="77777777" w:rsidR="00CC2C55" w:rsidRPr="004E60DA" w:rsidRDefault="00CC2C55" w:rsidP="00CC2C55">
      <w:pPr>
        <w:rPr>
          <w:szCs w:val="22"/>
          <w:lang w:val="da-DK"/>
        </w:rPr>
      </w:pPr>
      <w:r w:rsidRPr="004E60DA">
        <w:rPr>
          <w:szCs w:val="22"/>
          <w:lang w:val="da-DK"/>
        </w:rPr>
        <w:t>PC</w:t>
      </w:r>
    </w:p>
    <w:p w14:paraId="5F5D0595" w14:textId="77777777" w:rsidR="00CC2C55" w:rsidRPr="004E60DA" w:rsidRDefault="00CC2C55" w:rsidP="00CC2C55">
      <w:pPr>
        <w:rPr>
          <w:szCs w:val="22"/>
          <w:lang w:val="da-DK"/>
        </w:rPr>
      </w:pPr>
      <w:r w:rsidRPr="004E60DA">
        <w:rPr>
          <w:szCs w:val="22"/>
          <w:lang w:val="da-DK"/>
        </w:rPr>
        <w:t>SN</w:t>
      </w:r>
    </w:p>
    <w:p w14:paraId="0EAC0710" w14:textId="77777777" w:rsidR="0060571F" w:rsidRPr="004E60DA" w:rsidRDefault="00CC2C55" w:rsidP="004E60DA">
      <w:pPr>
        <w:rPr>
          <w:lang w:val="da-DK"/>
        </w:rPr>
      </w:pPr>
      <w:r w:rsidRPr="004E60DA">
        <w:rPr>
          <w:szCs w:val="22"/>
          <w:lang w:val="da-DK"/>
        </w:rPr>
        <w:t>NN</w:t>
      </w:r>
    </w:p>
    <w:p w14:paraId="7897B3CC" w14:textId="77777777" w:rsidR="002F3FBD" w:rsidRPr="004E60DA" w:rsidRDefault="0060571F" w:rsidP="00D016E1">
      <w:pPr>
        <w:widowControl w:val="0"/>
        <w:pBdr>
          <w:top w:val="single" w:sz="4" w:space="0" w:color="auto"/>
          <w:left w:val="single" w:sz="4" w:space="4" w:color="auto"/>
          <w:right w:val="single" w:sz="4" w:space="4" w:color="auto"/>
        </w:pBdr>
        <w:suppressAutoHyphens w:val="0"/>
        <w:rPr>
          <w:b/>
          <w:lang w:val="da-DK"/>
        </w:rPr>
      </w:pPr>
      <w:r w:rsidRPr="004E60DA">
        <w:rPr>
          <w:b/>
          <w:lang w:val="da-DK"/>
        </w:rPr>
        <w:br w:type="page"/>
      </w:r>
      <w:r w:rsidR="002F3FBD" w:rsidRPr="004E60DA">
        <w:rPr>
          <w:b/>
          <w:lang w:val="da-DK"/>
        </w:rPr>
        <w:lastRenderedPageBreak/>
        <w:t>MÆRKNING, DER SKAL ANFØRES PÅ DEN YDRE EMBALLAGE</w:t>
      </w:r>
    </w:p>
    <w:p w14:paraId="6ED981C8" w14:textId="77777777" w:rsidR="0031771A" w:rsidRPr="004E60DA" w:rsidRDefault="0031771A" w:rsidP="00D016E1">
      <w:pPr>
        <w:widowControl w:val="0"/>
        <w:pBdr>
          <w:left w:val="single" w:sz="4" w:space="4" w:color="auto"/>
          <w:bottom w:val="single" w:sz="4" w:space="1" w:color="auto"/>
          <w:right w:val="single" w:sz="4" w:space="4" w:color="auto"/>
        </w:pBdr>
        <w:suppressAutoHyphens w:val="0"/>
        <w:rPr>
          <w:b/>
          <w:lang w:val="da-DK"/>
        </w:rPr>
      </w:pPr>
    </w:p>
    <w:p w14:paraId="2954CC6B" w14:textId="77777777" w:rsidR="002F3FBD" w:rsidRPr="004E60DA" w:rsidRDefault="00502895" w:rsidP="00D016E1">
      <w:pPr>
        <w:widowControl w:val="0"/>
        <w:pBdr>
          <w:left w:val="single" w:sz="4" w:space="4" w:color="auto"/>
          <w:bottom w:val="single" w:sz="4" w:space="1" w:color="auto"/>
          <w:right w:val="single" w:sz="4" w:space="4" w:color="auto"/>
        </w:pBdr>
        <w:suppressAutoHyphens w:val="0"/>
        <w:rPr>
          <w:b/>
          <w:lang w:val="da-DK"/>
        </w:rPr>
      </w:pPr>
      <w:r>
        <w:rPr>
          <w:b/>
          <w:lang w:val="da-DK"/>
        </w:rPr>
        <w:t>INDRE</w:t>
      </w:r>
      <w:r w:rsidRPr="004E60DA">
        <w:rPr>
          <w:b/>
          <w:lang w:val="da-DK"/>
        </w:rPr>
        <w:t xml:space="preserve"> </w:t>
      </w:r>
      <w:r w:rsidR="002F3FBD" w:rsidRPr="004E60DA">
        <w:rPr>
          <w:b/>
          <w:lang w:val="da-DK"/>
        </w:rPr>
        <w:t xml:space="preserve">KARTON </w:t>
      </w:r>
      <w:r w:rsidR="006E0D2A" w:rsidRPr="004E60DA">
        <w:rPr>
          <w:b/>
          <w:lang w:val="da-DK"/>
        </w:rPr>
        <w:t xml:space="preserve">TIL MULTIPAKKE </w:t>
      </w:r>
      <w:r w:rsidR="002F3FBD" w:rsidRPr="004E60DA">
        <w:rPr>
          <w:b/>
          <w:lang w:val="da-DK"/>
        </w:rPr>
        <w:t>(CYLINDERAMPUL</w:t>
      </w:r>
      <w:r w:rsidR="006E0D2A" w:rsidRPr="004E60DA">
        <w:rPr>
          <w:b/>
          <w:lang w:val="da-DK"/>
        </w:rPr>
        <w:t>.</w:t>
      </w:r>
      <w:r w:rsidR="002F3FBD" w:rsidRPr="004E60DA">
        <w:rPr>
          <w:b/>
          <w:lang w:val="da-DK"/>
        </w:rPr>
        <w:t xml:space="preserve"> </w:t>
      </w:r>
      <w:proofErr w:type="spellStart"/>
      <w:r w:rsidR="002F3FBD" w:rsidRPr="004E60DA">
        <w:rPr>
          <w:b/>
          <w:lang w:val="da-DK"/>
        </w:rPr>
        <w:t>PumpCart</w:t>
      </w:r>
      <w:proofErr w:type="spellEnd"/>
      <w:r w:rsidR="0031771A" w:rsidRPr="004E60DA">
        <w:rPr>
          <w:b/>
          <w:lang w:val="da-DK"/>
        </w:rPr>
        <w:t xml:space="preserve"> – uden </w:t>
      </w:r>
      <w:proofErr w:type="spellStart"/>
      <w:r w:rsidR="0031771A" w:rsidRPr="004E60DA">
        <w:rPr>
          <w:b/>
          <w:lang w:val="da-DK"/>
        </w:rPr>
        <w:t>blue</w:t>
      </w:r>
      <w:proofErr w:type="spellEnd"/>
      <w:r w:rsidR="0031771A" w:rsidRPr="004E60DA">
        <w:rPr>
          <w:b/>
          <w:lang w:val="da-DK"/>
        </w:rPr>
        <w:t xml:space="preserve"> </w:t>
      </w:r>
      <w:proofErr w:type="spellStart"/>
      <w:r w:rsidR="0031771A" w:rsidRPr="004E60DA">
        <w:rPr>
          <w:b/>
          <w:lang w:val="da-DK"/>
        </w:rPr>
        <w:t>box</w:t>
      </w:r>
      <w:proofErr w:type="spellEnd"/>
      <w:r w:rsidR="002F3FBD" w:rsidRPr="004E60DA">
        <w:rPr>
          <w:b/>
          <w:lang w:val="da-DK"/>
        </w:rPr>
        <w:t>)</w:t>
      </w:r>
    </w:p>
    <w:p w14:paraId="3532FAF7" w14:textId="77777777" w:rsidR="002F3FBD" w:rsidRPr="004E60DA" w:rsidRDefault="002F3FBD" w:rsidP="002F3FBD">
      <w:pPr>
        <w:widowControl w:val="0"/>
        <w:suppressAutoHyphens w:val="0"/>
        <w:rPr>
          <w:lang w:val="da-DK"/>
        </w:rPr>
      </w:pPr>
    </w:p>
    <w:p w14:paraId="7FD2A440" w14:textId="77777777" w:rsidR="002F3FBD" w:rsidRPr="004E60DA" w:rsidRDefault="002F3FBD" w:rsidP="002F3FBD">
      <w:pPr>
        <w:widowControl w:val="0"/>
        <w:suppressAutoHyphens w:val="0"/>
        <w:rPr>
          <w:lang w:val="da-DK"/>
        </w:rPr>
      </w:pPr>
    </w:p>
    <w:p w14:paraId="4EF4393D"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sidRPr="004E60DA">
        <w:rPr>
          <w:b/>
          <w:lang w:val="da-DK"/>
        </w:rPr>
        <w:tab/>
        <w:t>LÆGEMID</w:t>
      </w:r>
      <w:smartTag w:uri="urn:schemas-microsoft-com:office:smarttags" w:element="PersonName">
        <w:r w:rsidRPr="004E60DA">
          <w:rPr>
            <w:b/>
            <w:lang w:val="da-DK"/>
          </w:rPr>
          <w:t>LET</w:t>
        </w:r>
      </w:smartTag>
      <w:r w:rsidRPr="004E60DA">
        <w:rPr>
          <w:b/>
          <w:lang w:val="da-DK"/>
        </w:rPr>
        <w:t>S NAVN</w:t>
      </w:r>
    </w:p>
    <w:p w14:paraId="0A44BB18" w14:textId="77777777" w:rsidR="002F3FBD" w:rsidRPr="004E60DA" w:rsidRDefault="002F3FBD" w:rsidP="002F3FBD">
      <w:pPr>
        <w:widowControl w:val="0"/>
        <w:suppressAutoHyphens w:val="0"/>
        <w:ind w:left="567" w:hanging="567"/>
        <w:rPr>
          <w:lang w:val="da-DK"/>
        </w:rPr>
      </w:pPr>
    </w:p>
    <w:p w14:paraId="09CA4AB5" w14:textId="77777777" w:rsidR="002F3FBD" w:rsidRPr="004E60DA" w:rsidRDefault="002F3FBD" w:rsidP="002F3FBD">
      <w:pPr>
        <w:widowControl w:val="0"/>
        <w:suppressAutoHyphens w:val="0"/>
        <w:ind w:left="567" w:hanging="567"/>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100 enheder/ml injektionsvæske, opløsning i cylinderampul</w:t>
      </w:r>
    </w:p>
    <w:p w14:paraId="30A0C411" w14:textId="77777777" w:rsidR="002F3FBD" w:rsidRPr="004E60DA" w:rsidRDefault="0091056C" w:rsidP="002F3FBD">
      <w:pPr>
        <w:widowControl w:val="0"/>
        <w:suppressAutoHyphens w:val="0"/>
        <w:ind w:left="567" w:hanging="567"/>
        <w:rPr>
          <w:lang w:val="da-DK"/>
        </w:rPr>
      </w:pPr>
      <w:r>
        <w:rPr>
          <w:lang w:val="da-DK"/>
        </w:rPr>
        <w:t>i</w:t>
      </w:r>
      <w:r w:rsidR="002F3FBD" w:rsidRPr="004E60DA">
        <w:rPr>
          <w:lang w:val="da-DK"/>
        </w:rPr>
        <w:t xml:space="preserve">nsulin </w:t>
      </w:r>
      <w:proofErr w:type="spellStart"/>
      <w:r w:rsidR="002F3FBD" w:rsidRPr="004E60DA">
        <w:rPr>
          <w:lang w:val="da-DK"/>
        </w:rPr>
        <w:t>aspart</w:t>
      </w:r>
      <w:proofErr w:type="spellEnd"/>
    </w:p>
    <w:p w14:paraId="228E9080" w14:textId="77777777" w:rsidR="002F3FBD" w:rsidRPr="004E60DA" w:rsidRDefault="002F3FBD" w:rsidP="002F3FBD">
      <w:pPr>
        <w:widowControl w:val="0"/>
        <w:suppressAutoHyphens w:val="0"/>
        <w:ind w:left="567" w:hanging="567"/>
        <w:rPr>
          <w:lang w:val="da-DK"/>
        </w:rPr>
      </w:pPr>
    </w:p>
    <w:p w14:paraId="524A4D8C" w14:textId="77777777" w:rsidR="002F3FBD" w:rsidRPr="004E60DA" w:rsidRDefault="002F3FBD" w:rsidP="002F3FBD">
      <w:pPr>
        <w:widowControl w:val="0"/>
        <w:suppressAutoHyphens w:val="0"/>
        <w:ind w:left="567" w:hanging="567"/>
        <w:rPr>
          <w:lang w:val="da-DK"/>
        </w:rPr>
      </w:pPr>
    </w:p>
    <w:p w14:paraId="078DE5E7"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2.</w:t>
      </w:r>
      <w:r w:rsidRPr="004E60DA">
        <w:rPr>
          <w:b/>
          <w:lang w:val="da-DK"/>
        </w:rPr>
        <w:tab/>
        <w:t>AN</w:t>
      </w:r>
      <w:smartTag w:uri="urn:schemas-microsoft-com:office:smarttags" w:element="PersonName">
        <w:r w:rsidRPr="004E60DA">
          <w:rPr>
            <w:b/>
            <w:lang w:val="da-DK"/>
          </w:rPr>
          <w:t>GIV</w:t>
        </w:r>
      </w:smartTag>
      <w:r w:rsidRPr="004E60DA">
        <w:rPr>
          <w:b/>
          <w:lang w:val="da-DK"/>
        </w:rPr>
        <w:t>ELSE AF AKTIVT STOF</w:t>
      </w:r>
    </w:p>
    <w:p w14:paraId="69B993ED" w14:textId="77777777" w:rsidR="002F3FBD" w:rsidRPr="004E60DA" w:rsidRDefault="002F3FBD" w:rsidP="002F3FBD">
      <w:pPr>
        <w:widowControl w:val="0"/>
        <w:suppressAutoHyphens w:val="0"/>
        <w:ind w:left="567" w:hanging="567"/>
        <w:rPr>
          <w:lang w:val="da-DK"/>
        </w:rPr>
      </w:pPr>
    </w:p>
    <w:p w14:paraId="0F6CD01B" w14:textId="77777777" w:rsidR="002F3FBD" w:rsidRPr="004E60DA" w:rsidRDefault="00FC4DED" w:rsidP="004E60DA">
      <w:pPr>
        <w:widowControl w:val="0"/>
        <w:tabs>
          <w:tab w:val="clear" w:pos="567"/>
          <w:tab w:val="left" w:pos="0"/>
        </w:tabs>
        <w:suppressAutoHyphens w:val="0"/>
        <w:rPr>
          <w:lang w:val="da-DK"/>
        </w:rPr>
      </w:pPr>
      <w:r w:rsidRPr="004E60DA">
        <w:rPr>
          <w:lang w:val="da-DK"/>
        </w:rPr>
        <w:t xml:space="preserve">1 cylinderampul indeholder 1,6 ml svarende til 160 enheder. </w:t>
      </w:r>
      <w:r w:rsidR="002F3FBD" w:rsidRPr="004E60DA">
        <w:rPr>
          <w:lang w:val="da-DK"/>
        </w:rPr>
        <w:t xml:space="preserve">1 ml injektionsvæske indeholder 100 enheder insulin </w:t>
      </w:r>
      <w:proofErr w:type="spellStart"/>
      <w:r w:rsidR="002F3FBD" w:rsidRPr="004E60DA">
        <w:rPr>
          <w:lang w:val="da-DK"/>
        </w:rPr>
        <w:t>aspart</w:t>
      </w:r>
      <w:proofErr w:type="spellEnd"/>
      <w:r w:rsidR="002F3FBD" w:rsidRPr="004E60DA">
        <w:rPr>
          <w:lang w:val="da-DK"/>
        </w:rPr>
        <w:t xml:space="preserve"> (svarende til 3,5 mg)</w:t>
      </w:r>
      <w:r w:rsidR="00084E77">
        <w:rPr>
          <w:lang w:val="da-DK"/>
        </w:rPr>
        <w:t>,</w:t>
      </w:r>
    </w:p>
    <w:p w14:paraId="5C784997" w14:textId="77777777" w:rsidR="002F3FBD" w:rsidRPr="004E60DA" w:rsidRDefault="002F3FBD" w:rsidP="002F3FBD">
      <w:pPr>
        <w:widowControl w:val="0"/>
        <w:suppressAutoHyphens w:val="0"/>
        <w:ind w:left="567" w:hanging="567"/>
        <w:rPr>
          <w:lang w:val="da-DK"/>
        </w:rPr>
      </w:pPr>
    </w:p>
    <w:p w14:paraId="0DABFF06"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3.</w:t>
      </w:r>
      <w:r w:rsidRPr="004E60DA">
        <w:rPr>
          <w:b/>
          <w:lang w:val="da-DK"/>
        </w:rPr>
        <w:tab/>
        <w:t>LISTE OVER HJÆLPESTOFFER</w:t>
      </w:r>
    </w:p>
    <w:p w14:paraId="1A634281" w14:textId="77777777" w:rsidR="002F3FBD" w:rsidRPr="004E60DA" w:rsidRDefault="002F3FBD" w:rsidP="002F3FBD">
      <w:pPr>
        <w:widowControl w:val="0"/>
        <w:suppressAutoHyphens w:val="0"/>
        <w:ind w:left="567" w:hanging="567"/>
        <w:rPr>
          <w:lang w:val="da-DK"/>
        </w:rPr>
      </w:pPr>
    </w:p>
    <w:p w14:paraId="6CFB009D" w14:textId="77777777" w:rsidR="002F3FBD" w:rsidRPr="004E60DA" w:rsidRDefault="002F3FBD" w:rsidP="002F3FBD">
      <w:pPr>
        <w:widowControl w:val="0"/>
        <w:tabs>
          <w:tab w:val="clear" w:pos="567"/>
          <w:tab w:val="left" w:pos="0"/>
        </w:tabs>
        <w:suppressAutoHyphens w:val="0"/>
        <w:rPr>
          <w:lang w:val="da-DK"/>
        </w:rPr>
      </w:pPr>
      <w:r w:rsidRPr="004E60DA">
        <w:rPr>
          <w:lang w:val="da-DK"/>
        </w:rPr>
        <w:t xml:space="preserve">glycerol,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Pr="004E60DA">
        <w:rPr>
          <w:lang w:val="da-DK"/>
        </w:rPr>
        <w:t xml:space="preserve">, </w:t>
      </w:r>
      <w:proofErr w:type="spellStart"/>
      <w:r w:rsidRPr="004E60DA">
        <w:rPr>
          <w:lang w:val="da-DK"/>
        </w:rPr>
        <w:t>dinatriumphosphatdihydrat</w:t>
      </w:r>
      <w:proofErr w:type="spellEnd"/>
      <w:r w:rsidRPr="004E60DA">
        <w:rPr>
          <w:lang w:val="da-DK"/>
        </w:rPr>
        <w:t xml:space="preserve">, </w:t>
      </w:r>
      <w:proofErr w:type="spellStart"/>
      <w:r w:rsidRPr="004E60DA">
        <w:rPr>
          <w:lang w:val="da-DK"/>
        </w:rPr>
        <w:t>natriumchlorid</w:t>
      </w:r>
      <w:proofErr w:type="spellEnd"/>
      <w:r w:rsidRPr="004E60DA">
        <w:rPr>
          <w:lang w:val="da-DK"/>
        </w:rPr>
        <w:t>, saltsyre/natriumhydroxid til justering af pH og vand til injektionsvæsker.</w:t>
      </w:r>
    </w:p>
    <w:p w14:paraId="74537840" w14:textId="77777777" w:rsidR="002F3FBD" w:rsidRPr="004E60DA" w:rsidRDefault="002F3FBD" w:rsidP="002F3FBD">
      <w:pPr>
        <w:widowControl w:val="0"/>
        <w:suppressAutoHyphens w:val="0"/>
        <w:ind w:left="567" w:hanging="567"/>
        <w:rPr>
          <w:lang w:val="da-DK"/>
        </w:rPr>
      </w:pPr>
    </w:p>
    <w:p w14:paraId="41391AC6" w14:textId="77777777" w:rsidR="002F3FBD" w:rsidRPr="004E60DA" w:rsidRDefault="002F3FBD" w:rsidP="002F3FBD">
      <w:pPr>
        <w:widowControl w:val="0"/>
        <w:suppressAutoHyphens w:val="0"/>
        <w:ind w:left="567" w:hanging="567"/>
        <w:rPr>
          <w:lang w:val="da-DK"/>
        </w:rPr>
      </w:pPr>
    </w:p>
    <w:p w14:paraId="46C4EA95"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4.</w:t>
      </w:r>
      <w:r w:rsidRPr="004E60DA">
        <w:rPr>
          <w:b/>
          <w:lang w:val="da-DK"/>
        </w:rPr>
        <w:tab/>
        <w:t>LÆGEMIDDE</w:t>
      </w:r>
      <w:smartTag w:uri="urn:schemas-microsoft-com:office:smarttags" w:element="PersonName">
        <w:r w:rsidRPr="004E60DA">
          <w:rPr>
            <w:b/>
            <w:lang w:val="da-DK"/>
          </w:rPr>
          <w:t>LFOR</w:t>
        </w:r>
      </w:smartTag>
      <w:r w:rsidRPr="004E60DA">
        <w:rPr>
          <w:b/>
          <w:lang w:val="da-DK"/>
        </w:rPr>
        <w:t xml:space="preserve">M OG </w:t>
      </w:r>
      <w:r w:rsidR="00F5265A" w:rsidRPr="004E60DA">
        <w:rPr>
          <w:b/>
          <w:lang w:val="da-DK"/>
        </w:rPr>
        <w:t>INDHOLD</w:t>
      </w:r>
      <w:r w:rsidRPr="004E60DA">
        <w:rPr>
          <w:b/>
          <w:lang w:val="da-DK"/>
        </w:rPr>
        <w:t xml:space="preserve"> (PAKNINGSSTØRRELSE)</w:t>
      </w:r>
    </w:p>
    <w:p w14:paraId="0B682901" w14:textId="77777777" w:rsidR="002F3FBD" w:rsidRPr="004E60DA" w:rsidRDefault="002F3FBD" w:rsidP="002F3FBD">
      <w:pPr>
        <w:widowControl w:val="0"/>
        <w:suppressAutoHyphens w:val="0"/>
        <w:ind w:left="567" w:hanging="567"/>
        <w:rPr>
          <w:lang w:val="da-DK"/>
        </w:rPr>
      </w:pPr>
    </w:p>
    <w:p w14:paraId="35F9BACB" w14:textId="77777777" w:rsidR="002F3FBD" w:rsidRPr="004E60DA" w:rsidRDefault="002F3FBD" w:rsidP="002F3FBD">
      <w:pPr>
        <w:widowControl w:val="0"/>
        <w:suppressAutoHyphens w:val="0"/>
        <w:ind w:left="567" w:hanging="567"/>
        <w:rPr>
          <w:lang w:val="da-DK"/>
        </w:rPr>
      </w:pPr>
      <w:r w:rsidRPr="00D016E1">
        <w:rPr>
          <w:shd w:val="clear" w:color="auto" w:fill="BFBFBF"/>
          <w:lang w:val="da-DK"/>
        </w:rPr>
        <w:t>Injektionsvæske, opløsning</w:t>
      </w:r>
    </w:p>
    <w:p w14:paraId="487FD6C3" w14:textId="77777777" w:rsidR="002F3FBD" w:rsidRPr="004E60DA" w:rsidRDefault="002F3FBD" w:rsidP="002F3FBD">
      <w:pPr>
        <w:widowControl w:val="0"/>
        <w:suppressAutoHyphens w:val="0"/>
        <w:ind w:left="567" w:hanging="567"/>
        <w:rPr>
          <w:lang w:val="da-DK"/>
        </w:rPr>
      </w:pPr>
    </w:p>
    <w:p w14:paraId="6B5EC896" w14:textId="77777777" w:rsidR="002F3FBD" w:rsidRPr="004E60DA" w:rsidRDefault="00511EF2" w:rsidP="002F3FBD">
      <w:pPr>
        <w:widowControl w:val="0"/>
        <w:suppressAutoHyphens w:val="0"/>
        <w:ind w:left="567" w:hanging="567"/>
        <w:rPr>
          <w:lang w:val="da-DK"/>
        </w:rPr>
      </w:pPr>
      <w:r w:rsidRPr="004E60DA">
        <w:rPr>
          <w:lang w:val="da-DK"/>
        </w:rPr>
        <w:t>5</w:t>
      </w:r>
      <w:r w:rsidR="00D23280" w:rsidRPr="004E60DA">
        <w:rPr>
          <w:lang w:val="da-DK"/>
        </w:rPr>
        <w:t> </w:t>
      </w:r>
      <w:r w:rsidR="00955009" w:rsidRPr="004E60DA">
        <w:rPr>
          <w:lang w:val="da-DK"/>
        </w:rPr>
        <w:t>x</w:t>
      </w:r>
      <w:r w:rsidR="00D23280" w:rsidRPr="004E60DA">
        <w:rPr>
          <w:lang w:val="da-DK"/>
        </w:rPr>
        <w:t> </w:t>
      </w:r>
      <w:r w:rsidR="00955009" w:rsidRPr="004E60DA">
        <w:rPr>
          <w:lang w:val="da-DK"/>
        </w:rPr>
        <w:t>1,6</w:t>
      </w:r>
      <w:r w:rsidR="00D23280" w:rsidRPr="004E60DA">
        <w:rPr>
          <w:lang w:val="da-DK"/>
        </w:rPr>
        <w:t> </w:t>
      </w:r>
      <w:r w:rsidR="00955009" w:rsidRPr="004E60DA">
        <w:rPr>
          <w:lang w:val="da-DK"/>
        </w:rPr>
        <w:t xml:space="preserve">ml </w:t>
      </w:r>
      <w:r w:rsidRPr="004E60DA">
        <w:rPr>
          <w:lang w:val="da-DK"/>
        </w:rPr>
        <w:t xml:space="preserve">cylinderampuller. </w:t>
      </w:r>
      <w:r w:rsidR="00E77D15">
        <w:rPr>
          <w:lang w:val="da-DK"/>
        </w:rPr>
        <w:t>En d</w:t>
      </w:r>
      <w:r w:rsidRPr="004E60DA">
        <w:rPr>
          <w:lang w:val="da-DK"/>
        </w:rPr>
        <w:t xml:space="preserve">el af en multipakke, sælges ikke </w:t>
      </w:r>
      <w:proofErr w:type="spellStart"/>
      <w:r w:rsidRPr="004E60DA">
        <w:rPr>
          <w:lang w:val="da-DK"/>
        </w:rPr>
        <w:t>seperat</w:t>
      </w:r>
      <w:proofErr w:type="spellEnd"/>
    </w:p>
    <w:p w14:paraId="2E4202DA" w14:textId="77777777" w:rsidR="002F3FBD" w:rsidRPr="004E60DA" w:rsidRDefault="002F3FBD" w:rsidP="002F3FBD">
      <w:pPr>
        <w:widowControl w:val="0"/>
        <w:suppressAutoHyphens w:val="0"/>
        <w:ind w:left="567" w:hanging="567"/>
        <w:rPr>
          <w:lang w:val="da-DK"/>
        </w:rPr>
      </w:pPr>
    </w:p>
    <w:p w14:paraId="35742F73" w14:textId="77777777" w:rsidR="004559C2" w:rsidRPr="004E60DA" w:rsidRDefault="004559C2" w:rsidP="002F3FBD">
      <w:pPr>
        <w:widowControl w:val="0"/>
        <w:suppressAutoHyphens w:val="0"/>
        <w:ind w:left="567" w:hanging="567"/>
        <w:rPr>
          <w:lang w:val="da-DK"/>
        </w:rPr>
      </w:pPr>
    </w:p>
    <w:p w14:paraId="454D28D7"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5.</w:t>
      </w:r>
      <w:r w:rsidRPr="004E60DA">
        <w:rPr>
          <w:b/>
          <w:lang w:val="da-DK"/>
        </w:rPr>
        <w:tab/>
        <w:t>ANVENDELSESMÅDE OG ADMINISTRATIONSVEJE</w:t>
      </w:r>
    </w:p>
    <w:p w14:paraId="3C24A6AF" w14:textId="77777777" w:rsidR="002F3FBD" w:rsidRPr="004E60DA" w:rsidRDefault="002F3FBD" w:rsidP="002F3FBD">
      <w:pPr>
        <w:widowControl w:val="0"/>
        <w:suppressAutoHyphens w:val="0"/>
        <w:rPr>
          <w:lang w:val="da-DK"/>
        </w:rPr>
      </w:pPr>
    </w:p>
    <w:p w14:paraId="651B5499" w14:textId="77777777" w:rsidR="002F3FBD" w:rsidRPr="004E60DA" w:rsidRDefault="002F3FBD" w:rsidP="002F3FBD">
      <w:pPr>
        <w:widowControl w:val="0"/>
        <w:suppressAutoHyphens w:val="0"/>
        <w:rPr>
          <w:lang w:val="da-DK"/>
        </w:rPr>
      </w:pPr>
      <w:r w:rsidRPr="004E60DA">
        <w:rPr>
          <w:lang w:val="da-DK"/>
        </w:rPr>
        <w:t>Læs indlægssedlen inden brug</w:t>
      </w:r>
    </w:p>
    <w:p w14:paraId="6489674B" w14:textId="77777777" w:rsidR="002F3FBD" w:rsidRPr="004E60DA" w:rsidRDefault="002F3FBD" w:rsidP="002F3FBD">
      <w:pPr>
        <w:widowControl w:val="0"/>
        <w:suppressAutoHyphens w:val="0"/>
        <w:rPr>
          <w:lang w:val="da-DK"/>
        </w:rPr>
      </w:pPr>
      <w:r w:rsidRPr="004E60DA">
        <w:rPr>
          <w:lang w:val="da-DK"/>
        </w:rPr>
        <w:t>Subkutan anvendelse</w:t>
      </w:r>
    </w:p>
    <w:p w14:paraId="064C8FCD" w14:textId="77777777" w:rsidR="002F3FBD" w:rsidRPr="004E60DA" w:rsidRDefault="002F3FBD" w:rsidP="002F3FBD">
      <w:pPr>
        <w:widowControl w:val="0"/>
        <w:suppressAutoHyphens w:val="0"/>
        <w:rPr>
          <w:lang w:val="da-DK"/>
        </w:rPr>
      </w:pPr>
    </w:p>
    <w:p w14:paraId="42355FFF" w14:textId="77777777" w:rsidR="002F3FBD" w:rsidRPr="004E60DA" w:rsidRDefault="002F3FBD" w:rsidP="002F3FBD">
      <w:pPr>
        <w:widowControl w:val="0"/>
        <w:suppressAutoHyphens w:val="0"/>
        <w:rPr>
          <w:lang w:val="da-DK"/>
        </w:rPr>
      </w:pPr>
    </w:p>
    <w:p w14:paraId="14B0A024"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6.</w:t>
      </w:r>
      <w:r w:rsidRPr="004E60DA">
        <w:rPr>
          <w:b/>
          <w:lang w:val="da-DK"/>
        </w:rPr>
        <w:tab/>
      </w:r>
      <w:r w:rsidRPr="004E60DA">
        <w:rPr>
          <w:b/>
          <w:snapToGrid w:val="0"/>
          <w:lang w:val="da-DK"/>
        </w:rPr>
        <w:t>SÆRLIG</w:t>
      </w:r>
      <w:r w:rsidRPr="004E60DA">
        <w:rPr>
          <w:b/>
          <w:lang w:val="da-DK"/>
        </w:rPr>
        <w:t xml:space="preserve"> ADVARSEL OM, AT LÆGEMID</w:t>
      </w:r>
      <w:smartTag w:uri="urn:schemas-microsoft-com:office:smarttags" w:element="PersonName">
        <w:r w:rsidRPr="004E60DA">
          <w:rPr>
            <w:b/>
            <w:lang w:val="da-DK"/>
          </w:rPr>
          <w:t>LET</w:t>
        </w:r>
      </w:smartTag>
      <w:r w:rsidRPr="004E60DA">
        <w:rPr>
          <w:b/>
          <w:lang w:val="da-DK"/>
        </w:rPr>
        <w:t xml:space="preserve"> SKAL OPBEVARES UTILGÆNGELIGT FOR BØRN</w:t>
      </w:r>
    </w:p>
    <w:p w14:paraId="56FC4B23" w14:textId="77777777" w:rsidR="002F3FBD" w:rsidRPr="004E60DA" w:rsidRDefault="002F3FBD" w:rsidP="002F3FBD">
      <w:pPr>
        <w:widowControl w:val="0"/>
        <w:suppressAutoHyphens w:val="0"/>
        <w:rPr>
          <w:lang w:val="da-DK"/>
        </w:rPr>
      </w:pPr>
    </w:p>
    <w:p w14:paraId="27DB5130" w14:textId="77777777" w:rsidR="002F3FBD" w:rsidRPr="004E60DA" w:rsidRDefault="002F3FBD" w:rsidP="002F3FBD">
      <w:pPr>
        <w:widowControl w:val="0"/>
        <w:suppressAutoHyphens w:val="0"/>
        <w:rPr>
          <w:lang w:val="da-DK"/>
        </w:rPr>
      </w:pPr>
      <w:r w:rsidRPr="004E60DA">
        <w:rPr>
          <w:lang w:val="da-DK"/>
        </w:rPr>
        <w:t>Opbevares utilgængeligt for børn</w:t>
      </w:r>
    </w:p>
    <w:p w14:paraId="23C65F41" w14:textId="77777777" w:rsidR="002F3FBD" w:rsidRPr="004E60DA" w:rsidRDefault="002F3FBD" w:rsidP="002F3FBD">
      <w:pPr>
        <w:widowControl w:val="0"/>
        <w:suppressAutoHyphens w:val="0"/>
        <w:rPr>
          <w:lang w:val="da-DK"/>
        </w:rPr>
      </w:pPr>
    </w:p>
    <w:p w14:paraId="0C40F8AA" w14:textId="77777777" w:rsidR="002F3FBD" w:rsidRPr="004E60DA" w:rsidRDefault="002F3FBD" w:rsidP="002F3FBD">
      <w:pPr>
        <w:widowControl w:val="0"/>
        <w:suppressAutoHyphens w:val="0"/>
        <w:rPr>
          <w:lang w:val="da-DK"/>
        </w:rPr>
      </w:pPr>
    </w:p>
    <w:p w14:paraId="33904024"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7.</w:t>
      </w:r>
      <w:r w:rsidRPr="004E60DA">
        <w:rPr>
          <w:b/>
          <w:lang w:val="da-DK"/>
        </w:rPr>
        <w:tab/>
        <w:t>EVENTUELLE ANDRE SÆRLIGE ADVARSLER</w:t>
      </w:r>
    </w:p>
    <w:p w14:paraId="3FF96943" w14:textId="77777777" w:rsidR="002F3FBD" w:rsidRPr="004E60DA" w:rsidRDefault="002F3FBD" w:rsidP="002F3FBD">
      <w:pPr>
        <w:widowControl w:val="0"/>
        <w:suppressAutoHyphens w:val="0"/>
        <w:rPr>
          <w:lang w:val="da-DK"/>
        </w:rPr>
      </w:pPr>
    </w:p>
    <w:p w14:paraId="5E48146B" w14:textId="77777777" w:rsidR="002F3FBD" w:rsidRPr="004E60DA" w:rsidRDefault="002F3FBD" w:rsidP="002F3FBD">
      <w:pPr>
        <w:widowControl w:val="0"/>
        <w:suppressAutoHyphens w:val="0"/>
        <w:rPr>
          <w:lang w:val="da-DK"/>
        </w:rPr>
      </w:pPr>
      <w:r w:rsidRPr="004E60DA">
        <w:rPr>
          <w:lang w:val="da-DK"/>
        </w:rPr>
        <w:t xml:space="preserve">Brug kun </w:t>
      </w:r>
      <w:r w:rsidR="008E656A">
        <w:rPr>
          <w:lang w:val="da-DK"/>
        </w:rPr>
        <w:t xml:space="preserve">opløsning der er </w:t>
      </w:r>
      <w:r w:rsidRPr="004E60DA">
        <w:rPr>
          <w:lang w:val="da-DK"/>
        </w:rPr>
        <w:t>klar</w:t>
      </w:r>
      <w:r w:rsidR="00955009" w:rsidRPr="004E60DA">
        <w:rPr>
          <w:lang w:val="da-DK"/>
        </w:rPr>
        <w:t xml:space="preserve"> og</w:t>
      </w:r>
      <w:r w:rsidRPr="004E60DA">
        <w:rPr>
          <w:lang w:val="da-DK"/>
        </w:rPr>
        <w:t xml:space="preserve"> farveløs</w:t>
      </w:r>
    </w:p>
    <w:p w14:paraId="0E4427FD" w14:textId="77777777" w:rsidR="002F3FBD" w:rsidRPr="004E60DA" w:rsidRDefault="002F3FBD" w:rsidP="002F3FBD">
      <w:pPr>
        <w:widowControl w:val="0"/>
        <w:numPr>
          <w:ilvl w:val="12"/>
          <w:numId w:val="0"/>
        </w:numPr>
        <w:suppressAutoHyphens w:val="0"/>
        <w:rPr>
          <w:lang w:val="da-DK"/>
        </w:rPr>
      </w:pPr>
      <w:r w:rsidRPr="004E60DA">
        <w:rPr>
          <w:lang w:val="da-DK"/>
        </w:rPr>
        <w:t>Må kun anvendes af én person</w:t>
      </w:r>
    </w:p>
    <w:p w14:paraId="67BEC397" w14:textId="77777777" w:rsidR="002F3FBD" w:rsidRPr="004E60DA" w:rsidRDefault="002F3FBD" w:rsidP="002F3FBD">
      <w:pPr>
        <w:widowControl w:val="0"/>
        <w:suppressAutoHyphens w:val="0"/>
        <w:rPr>
          <w:lang w:val="da-DK"/>
        </w:rPr>
      </w:pPr>
      <w:r w:rsidRPr="004E60DA">
        <w:rPr>
          <w:lang w:val="da-DK"/>
        </w:rPr>
        <w:t xml:space="preserve">Må kun anvendes med </w:t>
      </w:r>
      <w:r w:rsidR="00955009" w:rsidRPr="004E60DA">
        <w:rPr>
          <w:lang w:val="da-DK"/>
        </w:rPr>
        <w:t xml:space="preserve">pumper der er beregnet til </w:t>
      </w:r>
      <w:proofErr w:type="spellStart"/>
      <w:r w:rsidR="00955009" w:rsidRPr="004E60DA">
        <w:rPr>
          <w:lang w:val="da-DK"/>
        </w:rPr>
        <w:t>NovoRapid</w:t>
      </w:r>
      <w:proofErr w:type="spellEnd"/>
      <w:r w:rsidR="00955009" w:rsidRPr="004E60DA">
        <w:rPr>
          <w:lang w:val="da-DK"/>
        </w:rPr>
        <w:t xml:space="preserve"> </w:t>
      </w:r>
      <w:proofErr w:type="spellStart"/>
      <w:r w:rsidR="00955009" w:rsidRPr="004E60DA">
        <w:rPr>
          <w:lang w:val="da-DK"/>
        </w:rPr>
        <w:t>PumpCart</w:t>
      </w:r>
      <w:proofErr w:type="spellEnd"/>
    </w:p>
    <w:p w14:paraId="1C6257EB" w14:textId="77777777" w:rsidR="002F3FBD" w:rsidRPr="004E60DA" w:rsidRDefault="002F3FBD" w:rsidP="002F3FBD">
      <w:pPr>
        <w:widowControl w:val="0"/>
        <w:suppressAutoHyphens w:val="0"/>
        <w:rPr>
          <w:lang w:val="da-DK"/>
        </w:rPr>
      </w:pPr>
    </w:p>
    <w:p w14:paraId="03D3809B" w14:textId="77777777" w:rsidR="002F3FBD" w:rsidRPr="004E60DA" w:rsidRDefault="002F3FBD" w:rsidP="002F3FBD">
      <w:pPr>
        <w:widowControl w:val="0"/>
        <w:suppressAutoHyphens w:val="0"/>
        <w:rPr>
          <w:lang w:val="da-DK"/>
        </w:rPr>
      </w:pPr>
    </w:p>
    <w:p w14:paraId="63F9708E"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8.</w:t>
      </w:r>
      <w:r w:rsidRPr="004E60DA">
        <w:rPr>
          <w:b/>
          <w:lang w:val="da-DK"/>
        </w:rPr>
        <w:tab/>
        <w:t>UDLØBSDATO</w:t>
      </w:r>
    </w:p>
    <w:p w14:paraId="735FE4E7" w14:textId="77777777" w:rsidR="002F3FBD" w:rsidRPr="004E60DA" w:rsidRDefault="002F3FBD" w:rsidP="002F3FBD">
      <w:pPr>
        <w:widowControl w:val="0"/>
        <w:suppressAutoHyphens w:val="0"/>
        <w:rPr>
          <w:lang w:val="da-DK"/>
        </w:rPr>
      </w:pPr>
    </w:p>
    <w:p w14:paraId="40DD72A5" w14:textId="77777777" w:rsidR="002F3FBD" w:rsidRPr="004E60DA" w:rsidRDefault="002F3FBD" w:rsidP="002F3FBD">
      <w:pPr>
        <w:widowControl w:val="0"/>
        <w:suppressAutoHyphens w:val="0"/>
        <w:rPr>
          <w:lang w:val="da-DK"/>
        </w:rPr>
      </w:pPr>
      <w:r w:rsidRPr="004E60DA">
        <w:rPr>
          <w:lang w:val="da-DK"/>
        </w:rPr>
        <w:t>EXP/</w:t>
      </w:r>
    </w:p>
    <w:p w14:paraId="0A84002F" w14:textId="77777777" w:rsidR="002F3FBD" w:rsidRPr="004E60DA" w:rsidRDefault="002F3FBD" w:rsidP="002F3FBD">
      <w:pPr>
        <w:widowControl w:val="0"/>
        <w:suppressAutoHyphens w:val="0"/>
        <w:rPr>
          <w:lang w:val="da-DK"/>
        </w:rPr>
      </w:pPr>
      <w:r w:rsidRPr="004E60DA">
        <w:rPr>
          <w:lang w:val="da-DK"/>
        </w:rPr>
        <w:t>Under brug</w:t>
      </w:r>
      <w:r w:rsidR="00F65F9F" w:rsidRPr="004E60DA">
        <w:rPr>
          <w:lang w:val="da-DK"/>
        </w:rPr>
        <w:t xml:space="preserve"> i pumpe</w:t>
      </w:r>
      <w:r w:rsidRPr="004E60DA">
        <w:rPr>
          <w:lang w:val="da-DK"/>
        </w:rPr>
        <w:t>: Bruges inden 7 dage</w:t>
      </w:r>
    </w:p>
    <w:p w14:paraId="0507AF32" w14:textId="77777777" w:rsidR="002F3FBD" w:rsidRPr="004E60DA" w:rsidRDefault="002F3FBD" w:rsidP="002F3FBD">
      <w:pPr>
        <w:widowControl w:val="0"/>
        <w:suppressAutoHyphens w:val="0"/>
        <w:rPr>
          <w:lang w:val="da-DK"/>
        </w:rPr>
      </w:pPr>
    </w:p>
    <w:p w14:paraId="12D8B369" w14:textId="77777777" w:rsidR="002F3FBD" w:rsidRPr="004E60DA" w:rsidRDefault="002F3FBD" w:rsidP="002F3FBD">
      <w:pPr>
        <w:widowControl w:val="0"/>
        <w:suppressAutoHyphens w:val="0"/>
        <w:rPr>
          <w:lang w:val="da-DK"/>
        </w:rPr>
      </w:pPr>
    </w:p>
    <w:p w14:paraId="1E6776FF"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9.</w:t>
      </w:r>
      <w:r w:rsidRPr="004E60DA">
        <w:rPr>
          <w:b/>
          <w:lang w:val="da-DK"/>
        </w:rPr>
        <w:tab/>
        <w:t>SÆRLIGE OPBEVARINGSBETINGELSER</w:t>
      </w:r>
    </w:p>
    <w:p w14:paraId="024CE2CB" w14:textId="77777777" w:rsidR="002F3FBD" w:rsidRPr="004E60DA" w:rsidRDefault="002F3FBD" w:rsidP="002F3FBD">
      <w:pPr>
        <w:widowControl w:val="0"/>
        <w:suppressAutoHyphens w:val="0"/>
        <w:rPr>
          <w:lang w:val="da-DK"/>
        </w:rPr>
      </w:pPr>
    </w:p>
    <w:p w14:paraId="5AA5242A" w14:textId="77777777" w:rsidR="002F3FBD" w:rsidRPr="004E60DA" w:rsidRDefault="002F3FBD" w:rsidP="002F3FBD">
      <w:pPr>
        <w:widowControl w:val="0"/>
        <w:suppressAutoHyphens w:val="0"/>
        <w:rPr>
          <w:lang w:val="da-DK"/>
        </w:rPr>
      </w:pPr>
      <w:r w:rsidRPr="004E60DA">
        <w:rPr>
          <w:lang w:val="da-DK"/>
        </w:rPr>
        <w:t>Før ibrugtagning: Opbevares i køleskab (2</w:t>
      </w:r>
      <w:r w:rsidR="00E3578F" w:rsidRPr="004E60DA">
        <w:rPr>
          <w:lang w:val="da-DK"/>
        </w:rPr>
        <w:t>°</w:t>
      </w:r>
      <w:r w:rsidRPr="004E60DA">
        <w:rPr>
          <w:lang w:val="da-DK"/>
        </w:rPr>
        <w:t>C til 8</w:t>
      </w:r>
      <w:r w:rsidR="00E3578F" w:rsidRPr="004E60DA">
        <w:rPr>
          <w:lang w:val="da-DK"/>
        </w:rPr>
        <w:t>°</w:t>
      </w:r>
      <w:r w:rsidRPr="004E60DA">
        <w:rPr>
          <w:lang w:val="da-DK"/>
        </w:rPr>
        <w:t>C)</w:t>
      </w:r>
    </w:p>
    <w:p w14:paraId="0C6955BA" w14:textId="77777777" w:rsidR="002F3FBD" w:rsidRPr="004E60DA" w:rsidRDefault="002F3FBD" w:rsidP="002F3FBD">
      <w:pPr>
        <w:widowControl w:val="0"/>
        <w:suppressAutoHyphens w:val="0"/>
        <w:rPr>
          <w:lang w:val="da-DK"/>
        </w:rPr>
      </w:pPr>
      <w:r w:rsidRPr="004E60DA">
        <w:rPr>
          <w:lang w:val="da-DK"/>
        </w:rPr>
        <w:t>Medbragt som reserve: Kan opbevares i op til to uger under 30°C</w:t>
      </w:r>
    </w:p>
    <w:p w14:paraId="400A6B5B" w14:textId="77777777" w:rsidR="002F3FBD" w:rsidRPr="004E60DA" w:rsidRDefault="002F3FBD" w:rsidP="002F3FBD">
      <w:pPr>
        <w:widowControl w:val="0"/>
        <w:suppressAutoHyphens w:val="0"/>
        <w:rPr>
          <w:lang w:val="da-DK"/>
        </w:rPr>
      </w:pPr>
      <w:r w:rsidRPr="004E60DA">
        <w:rPr>
          <w:lang w:val="da-DK"/>
        </w:rPr>
        <w:t>Under brug: Må ikke opbevares i køleskab. Opbevares under 37°C</w:t>
      </w:r>
    </w:p>
    <w:p w14:paraId="6AC55108" w14:textId="77777777" w:rsidR="002F3FBD" w:rsidRPr="004E60DA" w:rsidRDefault="002F3FBD" w:rsidP="002F3FBD">
      <w:pPr>
        <w:widowControl w:val="0"/>
        <w:suppressAutoHyphens w:val="0"/>
        <w:rPr>
          <w:lang w:val="da-DK"/>
        </w:rPr>
      </w:pPr>
      <w:r w:rsidRPr="004E60DA">
        <w:rPr>
          <w:lang w:val="da-DK"/>
        </w:rPr>
        <w:t>Må ikke fryses</w:t>
      </w:r>
    </w:p>
    <w:p w14:paraId="2EC28AFB" w14:textId="77777777" w:rsidR="002F3FBD" w:rsidRPr="004E60DA" w:rsidRDefault="002F3FBD" w:rsidP="002F3FBD">
      <w:pPr>
        <w:widowControl w:val="0"/>
        <w:suppressAutoHyphens w:val="0"/>
        <w:rPr>
          <w:lang w:val="da-DK"/>
        </w:rPr>
      </w:pPr>
      <w:r w:rsidRPr="004E60DA">
        <w:rPr>
          <w:lang w:val="da-DK"/>
        </w:rPr>
        <w:t>Opbevar cylinderampullen i den ydre karton for at beskytte mod lys</w:t>
      </w:r>
    </w:p>
    <w:p w14:paraId="785A8863" w14:textId="77777777" w:rsidR="002F3FBD" w:rsidRPr="004E60DA" w:rsidRDefault="002F3FBD" w:rsidP="002F3FBD">
      <w:pPr>
        <w:widowControl w:val="0"/>
        <w:suppressAutoHyphens w:val="0"/>
        <w:rPr>
          <w:lang w:val="da-DK"/>
        </w:rPr>
      </w:pPr>
    </w:p>
    <w:p w14:paraId="442F2990" w14:textId="77777777" w:rsidR="002F3FBD" w:rsidRPr="004E60DA" w:rsidRDefault="002F3FBD" w:rsidP="002F3FBD">
      <w:pPr>
        <w:widowControl w:val="0"/>
        <w:suppressAutoHyphens w:val="0"/>
        <w:rPr>
          <w:lang w:val="da-DK"/>
        </w:rPr>
      </w:pPr>
    </w:p>
    <w:p w14:paraId="605A4CDB"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10.</w:t>
      </w:r>
      <w:r w:rsidRPr="004E60DA">
        <w:rPr>
          <w:b/>
          <w:lang w:val="da-DK"/>
        </w:rPr>
        <w:tab/>
        <w:t>EVENTUELLE SÆRLIGE FORHOL</w:t>
      </w:r>
      <w:smartTag w:uri="urn:schemas-microsoft-com:office:smarttags" w:element="PersonName">
        <w:r w:rsidRPr="004E60DA">
          <w:rPr>
            <w:b/>
            <w:lang w:val="da-DK"/>
          </w:rPr>
          <w:t>DS</w:t>
        </w:r>
      </w:smartTag>
      <w:r w:rsidRPr="004E60DA">
        <w:rPr>
          <w:b/>
          <w:lang w:val="da-DK"/>
        </w:rPr>
        <w:t>REGLER VED BORTSKAFFELSE AF IKKE ANVENDT LÆGEMIDDEL SAMT AFFALD HERAF</w:t>
      </w:r>
    </w:p>
    <w:p w14:paraId="03435BB5" w14:textId="77777777" w:rsidR="002F3FBD" w:rsidRPr="004E60DA" w:rsidRDefault="002F3FBD" w:rsidP="002F3FBD">
      <w:pPr>
        <w:widowControl w:val="0"/>
        <w:suppressAutoHyphens w:val="0"/>
        <w:rPr>
          <w:lang w:val="da-DK"/>
        </w:rPr>
      </w:pPr>
    </w:p>
    <w:p w14:paraId="4A21E2AE" w14:textId="77777777" w:rsidR="002F3FBD" w:rsidRPr="004E60DA" w:rsidRDefault="002F3FBD" w:rsidP="002F3FBD">
      <w:pPr>
        <w:widowControl w:val="0"/>
        <w:suppressAutoHyphens w:val="0"/>
        <w:rPr>
          <w:lang w:val="da-DK"/>
        </w:rPr>
      </w:pPr>
    </w:p>
    <w:p w14:paraId="11020256"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11.</w:t>
      </w:r>
      <w:r w:rsidRPr="004E60DA">
        <w:rPr>
          <w:b/>
          <w:lang w:val="da-DK"/>
        </w:rPr>
        <w:tab/>
        <w:t>NAVN OG ADRESSE PÅ INDEHAVEREN AF MARKE</w:t>
      </w:r>
      <w:smartTag w:uri="urn:schemas-microsoft-com:office:smarttags" w:element="PersonName">
        <w:r w:rsidRPr="004E60DA">
          <w:rPr>
            <w:b/>
            <w:lang w:val="da-DK"/>
          </w:rPr>
          <w:t>DS</w:t>
        </w:r>
      </w:smartTag>
      <w:r w:rsidRPr="004E60DA">
        <w:rPr>
          <w:b/>
          <w:lang w:val="da-DK"/>
        </w:rPr>
        <w:t>FØRINGSTILLADELSEN</w:t>
      </w:r>
    </w:p>
    <w:p w14:paraId="15204E8C" w14:textId="77777777" w:rsidR="002F3FBD" w:rsidRPr="004E60DA" w:rsidRDefault="002F3FBD" w:rsidP="002F3FBD">
      <w:pPr>
        <w:widowControl w:val="0"/>
        <w:suppressAutoHyphens w:val="0"/>
        <w:rPr>
          <w:lang w:val="da-DK"/>
        </w:rPr>
      </w:pPr>
    </w:p>
    <w:p w14:paraId="13721845" w14:textId="77777777" w:rsidR="002F3FBD" w:rsidRPr="00271630" w:rsidRDefault="002F3FBD" w:rsidP="002F3FBD">
      <w:pPr>
        <w:widowControl w:val="0"/>
        <w:suppressAutoHyphens w:val="0"/>
        <w:rPr>
          <w:lang w:val="pt-BR"/>
        </w:rPr>
      </w:pPr>
      <w:r w:rsidRPr="00271630">
        <w:rPr>
          <w:lang w:val="pt-BR"/>
        </w:rPr>
        <w:t>Novo Nordisk A/S</w:t>
      </w:r>
    </w:p>
    <w:p w14:paraId="1B19C684" w14:textId="77777777" w:rsidR="002F3FBD" w:rsidRPr="00271630" w:rsidRDefault="002F3FBD" w:rsidP="002F3FBD">
      <w:pPr>
        <w:widowControl w:val="0"/>
        <w:suppressAutoHyphens w:val="0"/>
        <w:rPr>
          <w:lang w:val="pt-BR"/>
        </w:rPr>
      </w:pPr>
      <w:r w:rsidRPr="00271630">
        <w:rPr>
          <w:lang w:val="pt-BR"/>
        </w:rPr>
        <w:t>Novo Allé</w:t>
      </w:r>
    </w:p>
    <w:p w14:paraId="46E17950" w14:textId="77777777" w:rsidR="002F3FBD" w:rsidRPr="004E60DA" w:rsidRDefault="002F3FBD" w:rsidP="002F3FBD">
      <w:pPr>
        <w:widowControl w:val="0"/>
        <w:suppressAutoHyphens w:val="0"/>
        <w:rPr>
          <w:lang w:val="da-DK"/>
        </w:rPr>
      </w:pPr>
      <w:r w:rsidRPr="004E60DA">
        <w:rPr>
          <w:lang w:val="da-DK"/>
        </w:rPr>
        <w:t>DK-2880 Bagsværd</w:t>
      </w:r>
    </w:p>
    <w:p w14:paraId="52F7D737" w14:textId="77777777" w:rsidR="002F3FBD" w:rsidRPr="004E60DA" w:rsidRDefault="002F3FBD" w:rsidP="002F3FBD">
      <w:pPr>
        <w:widowControl w:val="0"/>
        <w:suppressAutoHyphens w:val="0"/>
        <w:rPr>
          <w:lang w:val="da-DK"/>
        </w:rPr>
      </w:pPr>
      <w:r w:rsidRPr="004E60DA">
        <w:rPr>
          <w:lang w:val="da-DK"/>
        </w:rPr>
        <w:t>Danmark</w:t>
      </w:r>
    </w:p>
    <w:p w14:paraId="09083B11" w14:textId="77777777" w:rsidR="002F3FBD" w:rsidRPr="004E60DA" w:rsidRDefault="002F3FBD" w:rsidP="002F3FBD">
      <w:pPr>
        <w:widowControl w:val="0"/>
        <w:suppressAutoHyphens w:val="0"/>
        <w:rPr>
          <w:lang w:val="da-DK"/>
        </w:rPr>
      </w:pPr>
    </w:p>
    <w:p w14:paraId="1BCEA5BD" w14:textId="77777777" w:rsidR="002F3FBD" w:rsidRPr="004E60DA" w:rsidRDefault="002F3FBD" w:rsidP="002F3FBD">
      <w:pPr>
        <w:widowControl w:val="0"/>
        <w:suppressAutoHyphens w:val="0"/>
        <w:rPr>
          <w:lang w:val="da-DK"/>
        </w:rPr>
      </w:pPr>
    </w:p>
    <w:p w14:paraId="61B8FDBA"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12.</w:t>
      </w:r>
      <w:r w:rsidRPr="004E60DA">
        <w:rPr>
          <w:b/>
          <w:lang w:val="da-DK"/>
        </w:rPr>
        <w:tab/>
        <w:t>MARKE</w:t>
      </w:r>
      <w:smartTag w:uri="urn:schemas-microsoft-com:office:smarttags" w:element="PersonName">
        <w:r w:rsidRPr="004E60DA">
          <w:rPr>
            <w:b/>
            <w:lang w:val="da-DK"/>
          </w:rPr>
          <w:t>DS</w:t>
        </w:r>
      </w:smartTag>
      <w:r w:rsidRPr="004E60DA">
        <w:rPr>
          <w:b/>
          <w:lang w:val="da-DK"/>
        </w:rPr>
        <w:t>FØRINGSTILLADELSESNUMRE</w:t>
      </w:r>
    </w:p>
    <w:p w14:paraId="10EAC002" w14:textId="77777777" w:rsidR="002F3FBD" w:rsidRPr="004E60DA" w:rsidRDefault="002F3FBD" w:rsidP="002F3FBD">
      <w:pPr>
        <w:widowControl w:val="0"/>
        <w:suppressAutoHyphens w:val="0"/>
        <w:rPr>
          <w:lang w:val="da-DK"/>
        </w:rPr>
      </w:pPr>
    </w:p>
    <w:p w14:paraId="18D4D4BC" w14:textId="77777777" w:rsidR="002F3FBD" w:rsidRPr="004E60DA" w:rsidRDefault="002F3FBD" w:rsidP="002F3FBD">
      <w:pPr>
        <w:widowControl w:val="0"/>
        <w:tabs>
          <w:tab w:val="left" w:pos="1920"/>
        </w:tabs>
        <w:suppressAutoHyphens w:val="0"/>
        <w:autoSpaceDE w:val="0"/>
        <w:autoSpaceDN w:val="0"/>
        <w:adjustRightInd w:val="0"/>
        <w:rPr>
          <w:lang w:val="da-DK"/>
        </w:rPr>
      </w:pPr>
      <w:r w:rsidRPr="004E60DA">
        <w:rPr>
          <w:lang w:val="da-DK"/>
        </w:rPr>
        <w:t>EU/1/99/119/02</w:t>
      </w:r>
      <w:r w:rsidR="00511EF2" w:rsidRPr="004E60DA">
        <w:rPr>
          <w:lang w:val="da-DK"/>
        </w:rPr>
        <w:t>5</w:t>
      </w:r>
      <w:r w:rsidRPr="004E60DA">
        <w:rPr>
          <w:szCs w:val="22"/>
          <w:lang w:val="da-DK"/>
        </w:rPr>
        <w:tab/>
      </w:r>
      <w:r w:rsidR="00511EF2" w:rsidRPr="004E60DA">
        <w:rPr>
          <w:szCs w:val="22"/>
          <w:highlight w:val="lightGray"/>
          <w:lang w:val="da-DK"/>
        </w:rPr>
        <w:t>25 (</w:t>
      </w:r>
      <w:r w:rsidRPr="004E60DA">
        <w:rPr>
          <w:highlight w:val="lightGray"/>
          <w:lang w:val="da-DK"/>
        </w:rPr>
        <w:t>5 </w:t>
      </w:r>
      <w:r w:rsidR="00511EF2" w:rsidRPr="004E60DA">
        <w:rPr>
          <w:highlight w:val="lightGray"/>
          <w:lang w:val="da-DK"/>
        </w:rPr>
        <w:t xml:space="preserve">pakker à 5) </w:t>
      </w:r>
      <w:r w:rsidRPr="004E60DA">
        <w:rPr>
          <w:highlight w:val="lightGray"/>
          <w:lang w:val="da-DK"/>
        </w:rPr>
        <w:t>cylinderampuller</w:t>
      </w:r>
    </w:p>
    <w:p w14:paraId="37F1F921" w14:textId="77777777" w:rsidR="002F3FBD" w:rsidRPr="004E60DA" w:rsidRDefault="002F3FBD" w:rsidP="002F3FBD">
      <w:pPr>
        <w:widowControl w:val="0"/>
        <w:suppressAutoHyphens w:val="0"/>
        <w:rPr>
          <w:lang w:val="da-DK"/>
        </w:rPr>
      </w:pPr>
    </w:p>
    <w:p w14:paraId="58EF2FBE" w14:textId="77777777" w:rsidR="002F3FBD" w:rsidRPr="004E60DA" w:rsidRDefault="002F3FBD" w:rsidP="002F3FBD">
      <w:pPr>
        <w:widowControl w:val="0"/>
        <w:suppressAutoHyphens w:val="0"/>
        <w:rPr>
          <w:lang w:val="da-DK"/>
        </w:rPr>
      </w:pPr>
    </w:p>
    <w:p w14:paraId="6B07742C"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13.</w:t>
      </w:r>
      <w:r w:rsidRPr="004E60DA">
        <w:rPr>
          <w:b/>
          <w:lang w:val="da-DK"/>
        </w:rPr>
        <w:tab/>
        <w:t>BATCHNUMMER</w:t>
      </w:r>
    </w:p>
    <w:p w14:paraId="1800A842" w14:textId="77777777" w:rsidR="002F3FBD" w:rsidRPr="004E60DA" w:rsidRDefault="002F3FBD" w:rsidP="002F3FBD">
      <w:pPr>
        <w:widowControl w:val="0"/>
        <w:suppressAutoHyphens w:val="0"/>
        <w:rPr>
          <w:lang w:val="da-DK"/>
        </w:rPr>
      </w:pPr>
    </w:p>
    <w:p w14:paraId="6C43B195" w14:textId="77777777" w:rsidR="002F3FBD" w:rsidRPr="004E60DA" w:rsidRDefault="002F3FBD" w:rsidP="002F3FBD">
      <w:pPr>
        <w:widowControl w:val="0"/>
        <w:suppressAutoHyphens w:val="0"/>
        <w:rPr>
          <w:lang w:val="da-DK"/>
        </w:rPr>
      </w:pPr>
      <w:r w:rsidRPr="004E60DA">
        <w:rPr>
          <w:lang w:val="da-DK"/>
        </w:rPr>
        <w:t>Batch:</w:t>
      </w:r>
    </w:p>
    <w:p w14:paraId="7C009783" w14:textId="77777777" w:rsidR="002F3FBD" w:rsidRPr="004E60DA" w:rsidRDefault="002F3FBD" w:rsidP="002F3FBD">
      <w:pPr>
        <w:widowControl w:val="0"/>
        <w:suppressAutoHyphens w:val="0"/>
        <w:rPr>
          <w:lang w:val="da-DK"/>
        </w:rPr>
      </w:pPr>
    </w:p>
    <w:p w14:paraId="3DC17C7E" w14:textId="77777777" w:rsidR="002F3FBD" w:rsidRPr="004E60DA" w:rsidRDefault="002F3FBD" w:rsidP="002F3FBD">
      <w:pPr>
        <w:widowControl w:val="0"/>
        <w:suppressAutoHyphens w:val="0"/>
        <w:rPr>
          <w:lang w:val="da-DK"/>
        </w:rPr>
      </w:pPr>
    </w:p>
    <w:p w14:paraId="42D1CA03"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14.</w:t>
      </w:r>
      <w:r w:rsidRPr="004E60DA">
        <w:rPr>
          <w:b/>
          <w:lang w:val="da-DK"/>
        </w:rPr>
        <w:tab/>
        <w:t>GENEREL KLASSIFIKATION FOR UDLEVERING</w:t>
      </w:r>
    </w:p>
    <w:p w14:paraId="053F9F93" w14:textId="77777777" w:rsidR="002F3FBD" w:rsidRPr="004E60DA" w:rsidRDefault="002F3FBD" w:rsidP="002F3FBD">
      <w:pPr>
        <w:widowControl w:val="0"/>
        <w:suppressAutoHyphens w:val="0"/>
        <w:rPr>
          <w:lang w:val="da-DK"/>
        </w:rPr>
      </w:pPr>
    </w:p>
    <w:p w14:paraId="74D96CA4" w14:textId="77777777" w:rsidR="002F3FBD" w:rsidRPr="004E60DA" w:rsidRDefault="002F3FBD" w:rsidP="002F3FBD">
      <w:pPr>
        <w:widowControl w:val="0"/>
        <w:suppressAutoHyphens w:val="0"/>
        <w:rPr>
          <w:lang w:val="da-DK"/>
        </w:rPr>
      </w:pPr>
    </w:p>
    <w:p w14:paraId="5429D027"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15.</w:t>
      </w:r>
      <w:r w:rsidRPr="004E60DA">
        <w:rPr>
          <w:b/>
          <w:lang w:val="da-DK"/>
        </w:rPr>
        <w:tab/>
        <w:t>INSTRUKTIONER VEDRØRENDE ANVENDELSE</w:t>
      </w:r>
    </w:p>
    <w:p w14:paraId="63235CAE" w14:textId="77777777" w:rsidR="002F3FBD" w:rsidRPr="004E60DA" w:rsidRDefault="002F3FBD" w:rsidP="002F3FBD">
      <w:pPr>
        <w:widowControl w:val="0"/>
        <w:suppressAutoHyphens w:val="0"/>
        <w:rPr>
          <w:lang w:val="da-DK"/>
        </w:rPr>
      </w:pPr>
    </w:p>
    <w:p w14:paraId="5EA76A5B" w14:textId="77777777" w:rsidR="002F3FBD" w:rsidRPr="004E60DA" w:rsidRDefault="002F3FBD" w:rsidP="002F3FBD">
      <w:pPr>
        <w:widowControl w:val="0"/>
        <w:suppressAutoHyphens w:val="0"/>
        <w:rPr>
          <w:lang w:val="da-DK"/>
        </w:rPr>
      </w:pPr>
    </w:p>
    <w:p w14:paraId="57A81B85" w14:textId="77777777" w:rsidR="002F3FBD" w:rsidRPr="004E60DA" w:rsidRDefault="002F3FBD" w:rsidP="002F3FBD">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16.</w:t>
      </w:r>
      <w:r w:rsidRPr="004E60DA">
        <w:rPr>
          <w:b/>
          <w:lang w:val="da-DK"/>
        </w:rPr>
        <w:tab/>
        <w:t>INFORMATION I BRAILLE-SKRIFT</w:t>
      </w:r>
    </w:p>
    <w:p w14:paraId="67349DD2" w14:textId="77777777" w:rsidR="002F3FBD" w:rsidRPr="004E60DA" w:rsidRDefault="002F3FBD" w:rsidP="002F3FBD">
      <w:pPr>
        <w:widowControl w:val="0"/>
        <w:suppressAutoHyphens w:val="0"/>
        <w:rPr>
          <w:lang w:val="da-DK"/>
        </w:rPr>
      </w:pPr>
    </w:p>
    <w:p w14:paraId="68977FB1" w14:textId="77777777" w:rsidR="002F3FBD" w:rsidRPr="004E60DA" w:rsidRDefault="002F3FBD" w:rsidP="002F3FBD">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p>
    <w:p w14:paraId="170A938D" w14:textId="77777777" w:rsidR="00FC4DED" w:rsidRDefault="00FC4DED" w:rsidP="002F3FBD">
      <w:pPr>
        <w:widowControl w:val="0"/>
        <w:suppressAutoHyphens w:val="0"/>
        <w:rPr>
          <w:lang w:val="da-DK"/>
        </w:rPr>
      </w:pPr>
    </w:p>
    <w:p w14:paraId="0BCB516E" w14:textId="77777777" w:rsidR="0091056C" w:rsidRPr="004E60DA" w:rsidRDefault="0091056C" w:rsidP="0091056C">
      <w:pPr>
        <w:widowControl w:val="0"/>
        <w:suppressAutoHyphens w:val="0"/>
        <w:rPr>
          <w:lang w:val="da-DK"/>
        </w:rPr>
      </w:pPr>
    </w:p>
    <w:p w14:paraId="11FFAE33" w14:textId="77777777" w:rsidR="0091056C" w:rsidRPr="004E60DA" w:rsidRDefault="0091056C" w:rsidP="0091056C">
      <w:pPr>
        <w:widowControl w:val="0"/>
        <w:pBdr>
          <w:top w:val="single" w:sz="4" w:space="1" w:color="auto"/>
          <w:left w:val="single" w:sz="4" w:space="4" w:color="auto"/>
          <w:bottom w:val="single" w:sz="4" w:space="1" w:color="auto"/>
          <w:right w:val="single" w:sz="4" w:space="4" w:color="auto"/>
        </w:pBdr>
        <w:suppressAutoHyphens w:val="0"/>
        <w:ind w:left="567" w:hanging="567"/>
        <w:rPr>
          <w:b/>
          <w:lang w:val="da-DK"/>
        </w:rPr>
      </w:pPr>
      <w:r w:rsidRPr="004E60DA">
        <w:rPr>
          <w:b/>
          <w:lang w:val="da-DK"/>
        </w:rPr>
        <w:t>1</w:t>
      </w:r>
      <w:r>
        <w:rPr>
          <w:b/>
          <w:lang w:val="da-DK"/>
        </w:rPr>
        <w:t>7</w:t>
      </w:r>
      <w:r w:rsidRPr="004E60DA">
        <w:rPr>
          <w:b/>
          <w:lang w:val="da-DK"/>
        </w:rPr>
        <w:t>.</w:t>
      </w:r>
      <w:r w:rsidRPr="004E60DA">
        <w:rPr>
          <w:b/>
          <w:lang w:val="da-DK"/>
        </w:rPr>
        <w:tab/>
      </w:r>
      <w:r w:rsidRPr="005503A1">
        <w:rPr>
          <w:rFonts w:ascii="TimesNewRomanPS-BoldMT" w:hAnsi="TimesNewRomanPS-BoldMT" w:cs="TimesNewRomanPS-BoldMT"/>
          <w:b/>
          <w:bCs/>
          <w:szCs w:val="22"/>
          <w:lang w:val="da-DK" w:eastAsia="en-GB"/>
        </w:rPr>
        <w:t>ENTYDIG IDENTIFIKATOR – 2D-STREGKODE</w:t>
      </w:r>
    </w:p>
    <w:p w14:paraId="18CA87B6" w14:textId="77777777" w:rsidR="0091056C" w:rsidRDefault="0091056C" w:rsidP="0091056C">
      <w:pPr>
        <w:rPr>
          <w:szCs w:val="22"/>
          <w:lang w:val="da-DK"/>
        </w:rPr>
      </w:pPr>
    </w:p>
    <w:p w14:paraId="2CC518E6" w14:textId="77777777" w:rsidR="0091056C" w:rsidRDefault="0091056C" w:rsidP="0091056C">
      <w:pPr>
        <w:rPr>
          <w:szCs w:val="22"/>
          <w:lang w:val="da-DK"/>
        </w:rPr>
      </w:pPr>
    </w:p>
    <w:p w14:paraId="205909D8" w14:textId="77777777" w:rsidR="0091056C" w:rsidRDefault="0091056C" w:rsidP="0091056C">
      <w:pPr>
        <w:widowControl w:val="0"/>
        <w:pBdr>
          <w:top w:val="single" w:sz="4" w:space="1" w:color="auto"/>
          <w:left w:val="single" w:sz="4" w:space="4" w:color="auto"/>
          <w:bottom w:val="single" w:sz="4" w:space="1" w:color="auto"/>
          <w:right w:val="single" w:sz="4" w:space="4" w:color="auto"/>
        </w:pBdr>
        <w:suppressAutoHyphens w:val="0"/>
        <w:ind w:left="567" w:hanging="567"/>
        <w:rPr>
          <w:szCs w:val="22"/>
          <w:lang w:val="da-DK"/>
        </w:rPr>
      </w:pPr>
      <w:r w:rsidRPr="004E60DA">
        <w:rPr>
          <w:b/>
          <w:lang w:val="da-DK"/>
        </w:rPr>
        <w:t>1</w:t>
      </w:r>
      <w:r>
        <w:rPr>
          <w:b/>
          <w:lang w:val="da-DK"/>
        </w:rPr>
        <w:t>8</w:t>
      </w:r>
      <w:r w:rsidRPr="004E60DA">
        <w:rPr>
          <w:b/>
          <w:lang w:val="da-DK"/>
        </w:rPr>
        <w:t>.</w:t>
      </w:r>
      <w:r w:rsidRPr="004E60DA">
        <w:rPr>
          <w:b/>
          <w:lang w:val="da-DK"/>
        </w:rPr>
        <w:tab/>
      </w:r>
      <w:r w:rsidRPr="004D095C">
        <w:rPr>
          <w:rFonts w:ascii="TimesNewRomanPS-BoldMT" w:hAnsi="TimesNewRomanPS-BoldMT" w:cs="TimesNewRomanPS-BoldMT"/>
          <w:b/>
          <w:bCs/>
          <w:szCs w:val="22"/>
          <w:lang w:val="da-DK" w:eastAsia="en-GB"/>
        </w:rPr>
        <w:t>ENTYDIG IDENTIFIKATOR - MENNESKELIGT LÆSBARE DATA</w:t>
      </w:r>
    </w:p>
    <w:p w14:paraId="12DB7897" w14:textId="77777777" w:rsidR="0091056C" w:rsidRDefault="0091056C" w:rsidP="002F3FBD">
      <w:pPr>
        <w:widowControl w:val="0"/>
        <w:suppressAutoHyphens w:val="0"/>
        <w:rPr>
          <w:lang w:val="da-DK"/>
        </w:rPr>
      </w:pPr>
    </w:p>
    <w:p w14:paraId="08ADF986" w14:textId="77777777" w:rsidR="0091056C" w:rsidRPr="004E60DA" w:rsidRDefault="0091056C" w:rsidP="002F3FBD">
      <w:pPr>
        <w:widowControl w:val="0"/>
        <w:suppressAutoHyphens w:val="0"/>
        <w:rPr>
          <w:lang w:val="da-DK"/>
        </w:rPr>
      </w:pPr>
    </w:p>
    <w:p w14:paraId="154A33CB" w14:textId="77777777" w:rsidR="00CB3C66" w:rsidRPr="004E60DA" w:rsidRDefault="002F3FBD" w:rsidP="001D2E02">
      <w:pPr>
        <w:widowControl w:val="0"/>
        <w:suppressAutoHyphens w:val="0"/>
        <w:jc w:val="center"/>
        <w:rPr>
          <w:b/>
          <w:lang w:val="da-DK"/>
        </w:rPr>
      </w:pPr>
      <w:r w:rsidRPr="004E60DA">
        <w:rPr>
          <w:b/>
          <w:lang w:val="da-DK"/>
        </w:rPr>
        <w:br w:type="page"/>
      </w:r>
    </w:p>
    <w:p w14:paraId="5AB1A95E" w14:textId="77777777" w:rsidR="00675F61" w:rsidRPr="004E60DA" w:rsidRDefault="00675F61" w:rsidP="001D2E02">
      <w:pPr>
        <w:widowControl w:val="0"/>
        <w:suppressAutoHyphens w:val="0"/>
        <w:jc w:val="center"/>
        <w:rPr>
          <w:b/>
          <w:lang w:val="da-DK"/>
        </w:rPr>
      </w:pPr>
    </w:p>
    <w:p w14:paraId="6CBB64F2" w14:textId="77777777" w:rsidR="00CB3C66" w:rsidRPr="004E60DA" w:rsidRDefault="00CB3C66" w:rsidP="001D2E02">
      <w:pPr>
        <w:widowControl w:val="0"/>
        <w:suppressAutoHyphens w:val="0"/>
        <w:jc w:val="center"/>
        <w:rPr>
          <w:b/>
          <w:lang w:val="da-DK"/>
        </w:rPr>
      </w:pPr>
    </w:p>
    <w:p w14:paraId="6C1C8409" w14:textId="77777777" w:rsidR="00CB3C66" w:rsidRPr="004E60DA" w:rsidRDefault="00CB3C66" w:rsidP="001D2E02">
      <w:pPr>
        <w:widowControl w:val="0"/>
        <w:suppressAutoHyphens w:val="0"/>
        <w:jc w:val="center"/>
        <w:rPr>
          <w:b/>
          <w:lang w:val="da-DK"/>
        </w:rPr>
      </w:pPr>
    </w:p>
    <w:p w14:paraId="1D022B4F" w14:textId="77777777" w:rsidR="00CB3C66" w:rsidRPr="004E60DA" w:rsidRDefault="00CB3C66" w:rsidP="001D2E02">
      <w:pPr>
        <w:widowControl w:val="0"/>
        <w:suppressAutoHyphens w:val="0"/>
        <w:jc w:val="center"/>
        <w:rPr>
          <w:b/>
          <w:lang w:val="da-DK"/>
        </w:rPr>
      </w:pPr>
    </w:p>
    <w:p w14:paraId="774427AC" w14:textId="77777777" w:rsidR="00CB3C66" w:rsidRPr="004E60DA" w:rsidRDefault="00CB3C66" w:rsidP="001D2E02">
      <w:pPr>
        <w:widowControl w:val="0"/>
        <w:suppressAutoHyphens w:val="0"/>
        <w:jc w:val="center"/>
        <w:rPr>
          <w:b/>
          <w:lang w:val="da-DK"/>
        </w:rPr>
      </w:pPr>
    </w:p>
    <w:p w14:paraId="0CB2F79C" w14:textId="77777777" w:rsidR="00CB3C66" w:rsidRPr="004E60DA" w:rsidRDefault="00CB3C66" w:rsidP="001D2E02">
      <w:pPr>
        <w:widowControl w:val="0"/>
        <w:suppressAutoHyphens w:val="0"/>
        <w:jc w:val="center"/>
        <w:rPr>
          <w:b/>
          <w:lang w:val="da-DK"/>
        </w:rPr>
      </w:pPr>
    </w:p>
    <w:p w14:paraId="48D1D48B" w14:textId="77777777" w:rsidR="00CB3C66" w:rsidRPr="004E60DA" w:rsidRDefault="00CB3C66" w:rsidP="001D2E02">
      <w:pPr>
        <w:widowControl w:val="0"/>
        <w:suppressAutoHyphens w:val="0"/>
        <w:jc w:val="center"/>
        <w:rPr>
          <w:b/>
          <w:lang w:val="da-DK"/>
        </w:rPr>
      </w:pPr>
    </w:p>
    <w:p w14:paraId="34D3AD2B" w14:textId="77777777" w:rsidR="00CB3C66" w:rsidRPr="004E60DA" w:rsidRDefault="00CB3C66" w:rsidP="001D2E02">
      <w:pPr>
        <w:widowControl w:val="0"/>
        <w:suppressAutoHyphens w:val="0"/>
        <w:jc w:val="center"/>
        <w:rPr>
          <w:b/>
          <w:lang w:val="da-DK"/>
        </w:rPr>
      </w:pPr>
    </w:p>
    <w:p w14:paraId="37A707D7" w14:textId="77777777" w:rsidR="00CB3C66" w:rsidRPr="004E60DA" w:rsidRDefault="00CB3C66" w:rsidP="001D2E02">
      <w:pPr>
        <w:widowControl w:val="0"/>
        <w:suppressAutoHyphens w:val="0"/>
        <w:jc w:val="center"/>
        <w:rPr>
          <w:b/>
          <w:lang w:val="da-DK"/>
        </w:rPr>
      </w:pPr>
    </w:p>
    <w:p w14:paraId="1DE485F2" w14:textId="77777777" w:rsidR="00CB3C66" w:rsidRPr="004E60DA" w:rsidRDefault="00CB3C66" w:rsidP="001D2E02">
      <w:pPr>
        <w:widowControl w:val="0"/>
        <w:suppressAutoHyphens w:val="0"/>
        <w:jc w:val="center"/>
        <w:rPr>
          <w:b/>
          <w:lang w:val="da-DK"/>
        </w:rPr>
      </w:pPr>
    </w:p>
    <w:p w14:paraId="62F3494A" w14:textId="77777777" w:rsidR="00CB3C66" w:rsidRPr="004E60DA" w:rsidRDefault="00CB3C66" w:rsidP="001D2E02">
      <w:pPr>
        <w:widowControl w:val="0"/>
        <w:suppressAutoHyphens w:val="0"/>
        <w:jc w:val="center"/>
        <w:rPr>
          <w:b/>
          <w:lang w:val="da-DK"/>
        </w:rPr>
      </w:pPr>
    </w:p>
    <w:p w14:paraId="2A4F7473" w14:textId="77777777" w:rsidR="00CB3C66" w:rsidRPr="004E60DA" w:rsidRDefault="00CB3C66" w:rsidP="001D2E02">
      <w:pPr>
        <w:widowControl w:val="0"/>
        <w:suppressAutoHyphens w:val="0"/>
        <w:jc w:val="center"/>
        <w:rPr>
          <w:b/>
          <w:lang w:val="da-DK"/>
        </w:rPr>
      </w:pPr>
    </w:p>
    <w:p w14:paraId="45332E14" w14:textId="77777777" w:rsidR="00CB3C66" w:rsidRPr="004E60DA" w:rsidRDefault="00CB3C66" w:rsidP="001D2E02">
      <w:pPr>
        <w:widowControl w:val="0"/>
        <w:suppressAutoHyphens w:val="0"/>
        <w:jc w:val="center"/>
        <w:rPr>
          <w:b/>
          <w:lang w:val="da-DK"/>
        </w:rPr>
      </w:pPr>
    </w:p>
    <w:p w14:paraId="577B87FC" w14:textId="77777777" w:rsidR="00CB3C66" w:rsidRPr="004E60DA" w:rsidRDefault="00CB3C66" w:rsidP="001D2E02">
      <w:pPr>
        <w:widowControl w:val="0"/>
        <w:suppressAutoHyphens w:val="0"/>
        <w:jc w:val="center"/>
        <w:rPr>
          <w:b/>
          <w:lang w:val="da-DK"/>
        </w:rPr>
      </w:pPr>
    </w:p>
    <w:p w14:paraId="391CBCC4" w14:textId="77777777" w:rsidR="00CB3C66" w:rsidRPr="004E60DA" w:rsidRDefault="00CB3C66" w:rsidP="001D2E02">
      <w:pPr>
        <w:widowControl w:val="0"/>
        <w:suppressAutoHyphens w:val="0"/>
        <w:jc w:val="center"/>
        <w:rPr>
          <w:b/>
          <w:lang w:val="da-DK"/>
        </w:rPr>
      </w:pPr>
    </w:p>
    <w:p w14:paraId="1E828C76" w14:textId="77777777" w:rsidR="00CB3C66" w:rsidRPr="004E60DA" w:rsidRDefault="00CB3C66" w:rsidP="001D2E02">
      <w:pPr>
        <w:widowControl w:val="0"/>
        <w:suppressAutoHyphens w:val="0"/>
        <w:jc w:val="center"/>
        <w:rPr>
          <w:b/>
          <w:lang w:val="da-DK"/>
        </w:rPr>
      </w:pPr>
    </w:p>
    <w:p w14:paraId="11535BDE" w14:textId="77777777" w:rsidR="00CB3C66" w:rsidRPr="004E60DA" w:rsidRDefault="00CB3C66" w:rsidP="001D2E02">
      <w:pPr>
        <w:widowControl w:val="0"/>
        <w:suppressAutoHyphens w:val="0"/>
        <w:jc w:val="center"/>
        <w:rPr>
          <w:b/>
          <w:lang w:val="da-DK"/>
        </w:rPr>
      </w:pPr>
    </w:p>
    <w:p w14:paraId="45F814B0" w14:textId="77777777" w:rsidR="00CB3C66" w:rsidRPr="004E60DA" w:rsidRDefault="00CB3C66" w:rsidP="001D2E02">
      <w:pPr>
        <w:widowControl w:val="0"/>
        <w:suppressAutoHyphens w:val="0"/>
        <w:jc w:val="center"/>
        <w:rPr>
          <w:b/>
          <w:lang w:val="da-DK"/>
        </w:rPr>
      </w:pPr>
    </w:p>
    <w:p w14:paraId="593E70E3" w14:textId="77777777" w:rsidR="00CB3C66" w:rsidRPr="004E60DA" w:rsidRDefault="00CB3C66" w:rsidP="001D2E02">
      <w:pPr>
        <w:widowControl w:val="0"/>
        <w:suppressAutoHyphens w:val="0"/>
        <w:jc w:val="center"/>
        <w:rPr>
          <w:b/>
          <w:lang w:val="da-DK"/>
        </w:rPr>
      </w:pPr>
    </w:p>
    <w:p w14:paraId="4B7DA335" w14:textId="77777777" w:rsidR="00CB3C66" w:rsidRPr="004E60DA" w:rsidRDefault="00CB3C66" w:rsidP="001D2E02">
      <w:pPr>
        <w:widowControl w:val="0"/>
        <w:suppressAutoHyphens w:val="0"/>
        <w:jc w:val="center"/>
        <w:rPr>
          <w:b/>
          <w:lang w:val="da-DK"/>
        </w:rPr>
      </w:pPr>
    </w:p>
    <w:p w14:paraId="2DEB13ED" w14:textId="77777777" w:rsidR="00CB3C66" w:rsidRPr="004E60DA" w:rsidRDefault="00CB3C66" w:rsidP="001D2E02">
      <w:pPr>
        <w:pStyle w:val="EMEA1"/>
        <w:widowControl w:val="0"/>
        <w:suppressAutoHyphens w:val="0"/>
        <w:rPr>
          <w:lang w:val="da-DK"/>
        </w:rPr>
      </w:pPr>
      <w:r w:rsidRPr="004E60DA">
        <w:rPr>
          <w:lang w:val="da-DK"/>
        </w:rPr>
        <w:t>B. INDLÆGSSEDDEL</w:t>
      </w:r>
    </w:p>
    <w:p w14:paraId="2E68459D" w14:textId="77777777" w:rsidR="00CB3C66" w:rsidRPr="004E60DA" w:rsidRDefault="00CB3C66" w:rsidP="001D2E02">
      <w:pPr>
        <w:widowControl w:val="0"/>
        <w:suppressAutoHyphens w:val="0"/>
        <w:rPr>
          <w:lang w:val="da-DK"/>
        </w:rPr>
      </w:pPr>
    </w:p>
    <w:p w14:paraId="71435BB1" w14:textId="77777777" w:rsidR="00032F9A" w:rsidRPr="004E60DA" w:rsidRDefault="00CB3C66" w:rsidP="00C0382C">
      <w:pPr>
        <w:widowControl w:val="0"/>
        <w:numPr>
          <w:ilvl w:val="12"/>
          <w:numId w:val="0"/>
        </w:numPr>
        <w:suppressAutoHyphens w:val="0"/>
        <w:jc w:val="center"/>
        <w:rPr>
          <w:b/>
          <w:lang w:val="da-DK"/>
        </w:rPr>
      </w:pPr>
      <w:r w:rsidRPr="004E60DA">
        <w:rPr>
          <w:lang w:val="da-DK"/>
        </w:rPr>
        <w:br w:type="page"/>
      </w:r>
      <w:r w:rsidR="00CE12AB" w:rsidRPr="004E60DA">
        <w:rPr>
          <w:b/>
          <w:szCs w:val="22"/>
          <w:lang w:val="da-DK"/>
        </w:rPr>
        <w:lastRenderedPageBreak/>
        <w:t>I</w:t>
      </w:r>
      <w:r w:rsidR="00CE12AB" w:rsidRPr="004E60DA">
        <w:rPr>
          <w:b/>
          <w:lang w:val="da-DK"/>
        </w:rPr>
        <w:t xml:space="preserve">ndlægsseddel: </w:t>
      </w:r>
      <w:r w:rsidR="00CE12AB" w:rsidRPr="004E60DA">
        <w:rPr>
          <w:b/>
          <w:szCs w:val="22"/>
          <w:lang w:val="da-DK"/>
        </w:rPr>
        <w:t>Information til brugeren</w:t>
      </w:r>
    </w:p>
    <w:p w14:paraId="40219654" w14:textId="77777777" w:rsidR="00032F9A" w:rsidRPr="004E60DA" w:rsidRDefault="00032F9A" w:rsidP="001D2E02">
      <w:pPr>
        <w:widowControl w:val="0"/>
        <w:numPr>
          <w:ilvl w:val="12"/>
          <w:numId w:val="0"/>
        </w:numPr>
        <w:suppressAutoHyphens w:val="0"/>
        <w:rPr>
          <w:lang w:val="da-DK"/>
        </w:rPr>
      </w:pPr>
    </w:p>
    <w:p w14:paraId="6390E643" w14:textId="77777777" w:rsidR="00CB3C66" w:rsidRPr="004E60DA" w:rsidRDefault="00CB3C66" w:rsidP="001D2E02">
      <w:pPr>
        <w:widowControl w:val="0"/>
        <w:numPr>
          <w:ilvl w:val="12"/>
          <w:numId w:val="0"/>
        </w:numPr>
        <w:suppressAutoHyphens w:val="0"/>
        <w:jc w:val="center"/>
        <w:rPr>
          <w:lang w:val="da-DK"/>
        </w:rPr>
      </w:pPr>
      <w:proofErr w:type="spellStart"/>
      <w:r w:rsidRPr="004E60DA">
        <w:rPr>
          <w:b/>
          <w:lang w:val="da-DK"/>
        </w:rPr>
        <w:t>NovoRapid</w:t>
      </w:r>
      <w:proofErr w:type="spellEnd"/>
      <w:r w:rsidR="009827E7" w:rsidRPr="004E60DA">
        <w:rPr>
          <w:b/>
          <w:lang w:val="da-DK"/>
        </w:rPr>
        <w:t xml:space="preserve"> </w:t>
      </w:r>
      <w:r w:rsidR="009827E7" w:rsidRPr="004E60DA">
        <w:rPr>
          <w:b/>
          <w:bCs/>
          <w:lang w:val="da-DK"/>
        </w:rPr>
        <w:t>100 </w:t>
      </w:r>
      <w:r w:rsidR="00E678ED" w:rsidRPr="004E60DA">
        <w:rPr>
          <w:b/>
          <w:bCs/>
          <w:lang w:val="da-DK"/>
        </w:rPr>
        <w:t>e</w:t>
      </w:r>
      <w:r w:rsidR="00CE12AB" w:rsidRPr="004E60DA">
        <w:rPr>
          <w:b/>
          <w:bCs/>
          <w:lang w:val="da-DK"/>
        </w:rPr>
        <w:t>nheder</w:t>
      </w:r>
      <w:r w:rsidR="009827E7" w:rsidRPr="004E60DA">
        <w:rPr>
          <w:b/>
          <w:bCs/>
          <w:lang w:val="da-DK"/>
        </w:rPr>
        <w:t>/ml</w:t>
      </w:r>
      <w:r w:rsidR="004C74CD" w:rsidRPr="004E60DA">
        <w:rPr>
          <w:b/>
          <w:lang w:val="da-DK"/>
        </w:rPr>
        <w:t xml:space="preserve"> injektionsvæske, opløsning i hætteglas</w:t>
      </w:r>
    </w:p>
    <w:p w14:paraId="48DE78B3" w14:textId="77777777" w:rsidR="009827E7" w:rsidRPr="004E60DA" w:rsidRDefault="00AE52DB" w:rsidP="001D2E02">
      <w:pPr>
        <w:widowControl w:val="0"/>
        <w:numPr>
          <w:ilvl w:val="12"/>
          <w:numId w:val="0"/>
        </w:numPr>
        <w:suppressAutoHyphens w:val="0"/>
        <w:jc w:val="center"/>
        <w:rPr>
          <w:lang w:val="da-DK"/>
        </w:rPr>
      </w:pPr>
      <w:r>
        <w:rPr>
          <w:lang w:val="da-DK"/>
        </w:rPr>
        <w:t>i</w:t>
      </w:r>
      <w:r w:rsidR="009827E7" w:rsidRPr="004E60DA">
        <w:rPr>
          <w:lang w:val="da-DK"/>
        </w:rPr>
        <w:t xml:space="preserve">nsulin </w:t>
      </w:r>
      <w:proofErr w:type="spellStart"/>
      <w:r w:rsidR="009827E7" w:rsidRPr="004E60DA">
        <w:rPr>
          <w:lang w:val="da-DK"/>
        </w:rPr>
        <w:t>aspart</w:t>
      </w:r>
      <w:proofErr w:type="spellEnd"/>
    </w:p>
    <w:p w14:paraId="19C93522" w14:textId="77777777" w:rsidR="00CB3C66" w:rsidRPr="004E60DA" w:rsidRDefault="00CB3C66" w:rsidP="001D2E02">
      <w:pPr>
        <w:widowControl w:val="0"/>
        <w:numPr>
          <w:ilvl w:val="12"/>
          <w:numId w:val="0"/>
        </w:numPr>
        <w:suppressAutoHyphens w:val="0"/>
        <w:jc w:val="center"/>
        <w:rPr>
          <w:lang w:val="da-DK"/>
        </w:rPr>
      </w:pPr>
    </w:p>
    <w:p w14:paraId="5708257A" w14:textId="77777777" w:rsidR="009827E7" w:rsidRPr="004E60DA" w:rsidRDefault="00CB3C66" w:rsidP="00CE12AB">
      <w:pPr>
        <w:widowControl w:val="0"/>
        <w:tabs>
          <w:tab w:val="clear" w:pos="567"/>
          <w:tab w:val="left" w:pos="0"/>
        </w:tabs>
        <w:suppressAutoHyphens w:val="0"/>
        <w:rPr>
          <w:b/>
          <w:lang w:val="da-DK"/>
        </w:rPr>
      </w:pPr>
      <w:r w:rsidRPr="004E60DA">
        <w:rPr>
          <w:b/>
          <w:lang w:val="da-DK"/>
        </w:rPr>
        <w:t xml:space="preserve">Læs denne indlægsseddel </w:t>
      </w:r>
      <w:r w:rsidR="004C74CD" w:rsidRPr="004E60DA">
        <w:rPr>
          <w:b/>
          <w:lang w:val="da-DK"/>
        </w:rPr>
        <w:t>grundigt</w:t>
      </w:r>
      <w:r w:rsidR="004A6BB7" w:rsidRPr="004E60DA">
        <w:rPr>
          <w:b/>
          <w:lang w:val="da-DK"/>
        </w:rPr>
        <w:t>,</w:t>
      </w:r>
      <w:r w:rsidRPr="004E60DA">
        <w:rPr>
          <w:b/>
          <w:lang w:val="da-DK"/>
        </w:rPr>
        <w:t xml:space="preserve"> inden </w:t>
      </w:r>
      <w:r w:rsidR="00D37220" w:rsidRPr="004E60DA">
        <w:rPr>
          <w:b/>
          <w:lang w:val="da-DK"/>
        </w:rPr>
        <w:t>du</w:t>
      </w:r>
      <w:r w:rsidRPr="004E60DA">
        <w:rPr>
          <w:b/>
          <w:lang w:val="da-DK"/>
        </w:rPr>
        <w:t xml:space="preserve"> begynder at </w:t>
      </w:r>
      <w:r w:rsidR="004A6BB7" w:rsidRPr="004E60DA">
        <w:rPr>
          <w:b/>
          <w:lang w:val="da-DK"/>
        </w:rPr>
        <w:t xml:space="preserve">tage </w:t>
      </w:r>
      <w:r w:rsidR="004C74CD" w:rsidRPr="004E60DA">
        <w:rPr>
          <w:b/>
          <w:lang w:val="da-DK"/>
        </w:rPr>
        <w:t>medicinen</w:t>
      </w:r>
      <w:r w:rsidR="00CE12AB" w:rsidRPr="004E60DA">
        <w:rPr>
          <w:b/>
          <w:snapToGrid w:val="0"/>
          <w:lang w:val="da-DK"/>
        </w:rPr>
        <w:t>, da den indeholder vigtige oplysninger</w:t>
      </w:r>
      <w:r w:rsidRPr="004E60DA">
        <w:rPr>
          <w:b/>
          <w:lang w:val="da-DK"/>
        </w:rPr>
        <w:t>.</w:t>
      </w:r>
    </w:p>
    <w:p w14:paraId="6E92A823" w14:textId="77777777" w:rsidR="00585469" w:rsidRPr="004E60DA" w:rsidRDefault="00585469" w:rsidP="00CE12AB">
      <w:pPr>
        <w:widowControl w:val="0"/>
        <w:tabs>
          <w:tab w:val="clear" w:pos="567"/>
          <w:tab w:val="left" w:pos="0"/>
        </w:tabs>
        <w:suppressAutoHyphens w:val="0"/>
        <w:rPr>
          <w:b/>
          <w:lang w:val="da-DK"/>
        </w:rPr>
      </w:pPr>
    </w:p>
    <w:p w14:paraId="0B49395C" w14:textId="77777777" w:rsidR="009827E7" w:rsidRPr="004E60DA" w:rsidRDefault="00AD78E4" w:rsidP="001D2E02">
      <w:pPr>
        <w:widowControl w:val="0"/>
        <w:suppressAutoHyphens w:val="0"/>
        <w:ind w:left="567" w:hanging="567"/>
        <w:rPr>
          <w:lang w:val="da-DK"/>
        </w:rPr>
      </w:pPr>
      <w:r w:rsidRPr="004E60DA">
        <w:rPr>
          <w:lang w:val="da-DK"/>
        </w:rPr>
        <w:t>•</w:t>
      </w:r>
      <w:r w:rsidRPr="004E60DA">
        <w:rPr>
          <w:lang w:val="da-DK"/>
        </w:rPr>
        <w:tab/>
      </w:r>
      <w:r w:rsidR="009827E7" w:rsidRPr="004E60DA">
        <w:rPr>
          <w:lang w:val="da-DK"/>
        </w:rPr>
        <w:t xml:space="preserve">Gem indlægssedlen. </w:t>
      </w:r>
      <w:r w:rsidR="00D37220" w:rsidRPr="004E60DA">
        <w:rPr>
          <w:lang w:val="da-DK"/>
        </w:rPr>
        <w:t>Du</w:t>
      </w:r>
      <w:r w:rsidR="009827E7" w:rsidRPr="004E60DA">
        <w:rPr>
          <w:lang w:val="da-DK"/>
        </w:rPr>
        <w:t xml:space="preserve"> </w:t>
      </w:r>
      <w:r w:rsidR="004C74CD" w:rsidRPr="004E60DA">
        <w:rPr>
          <w:lang w:val="da-DK"/>
        </w:rPr>
        <w:t xml:space="preserve">kan </w:t>
      </w:r>
      <w:r w:rsidR="009827E7" w:rsidRPr="004E60DA">
        <w:rPr>
          <w:lang w:val="da-DK"/>
        </w:rPr>
        <w:t>få</w:t>
      </w:r>
      <w:r w:rsidR="004C74CD" w:rsidRPr="004E60DA">
        <w:rPr>
          <w:lang w:val="da-DK"/>
        </w:rPr>
        <w:t xml:space="preserve"> brug </w:t>
      </w:r>
      <w:r w:rsidR="009827E7" w:rsidRPr="004E60DA">
        <w:rPr>
          <w:lang w:val="da-DK"/>
        </w:rPr>
        <w:t>for at læse den igen.</w:t>
      </w:r>
    </w:p>
    <w:p w14:paraId="132A2E9B" w14:textId="1BA858B2" w:rsidR="009827E7" w:rsidRPr="004E60DA" w:rsidRDefault="00AD78E4" w:rsidP="001D2E02">
      <w:pPr>
        <w:widowControl w:val="0"/>
        <w:suppressAutoHyphens w:val="0"/>
        <w:ind w:left="567" w:hanging="567"/>
        <w:rPr>
          <w:lang w:val="da-DK"/>
        </w:rPr>
      </w:pPr>
      <w:r w:rsidRPr="004E60DA">
        <w:rPr>
          <w:lang w:val="da-DK"/>
        </w:rPr>
        <w:t>•</w:t>
      </w:r>
      <w:r w:rsidRPr="004E60DA">
        <w:rPr>
          <w:lang w:val="da-DK"/>
        </w:rPr>
        <w:tab/>
      </w:r>
      <w:r w:rsidR="004C74CD" w:rsidRPr="004E60DA">
        <w:rPr>
          <w:lang w:val="da-DK"/>
        </w:rPr>
        <w:t xml:space="preserve">Spørg </w:t>
      </w:r>
      <w:r w:rsidR="009827E7" w:rsidRPr="004E60DA">
        <w:rPr>
          <w:lang w:val="da-DK"/>
        </w:rPr>
        <w:t>læge</w:t>
      </w:r>
      <w:r w:rsidR="004C74CD" w:rsidRPr="004E60DA">
        <w:rPr>
          <w:lang w:val="da-DK"/>
        </w:rPr>
        <w:t xml:space="preserve">n, </w:t>
      </w:r>
      <w:r w:rsidR="009827E7" w:rsidRPr="004E60DA">
        <w:rPr>
          <w:lang w:val="da-DK"/>
        </w:rPr>
        <w:t>apotek</w:t>
      </w:r>
      <w:r w:rsidR="003F51AE" w:rsidRPr="004E60DA">
        <w:rPr>
          <w:lang w:val="da-DK"/>
        </w:rPr>
        <w:t>spersonalet</w:t>
      </w:r>
      <w:r w:rsidR="00D96C78">
        <w:rPr>
          <w:lang w:val="da-DK"/>
        </w:rPr>
        <w:t xml:space="preserve"> eller sygeplejersken</w:t>
      </w:r>
      <w:r w:rsidR="009827E7" w:rsidRPr="004E60DA">
        <w:rPr>
          <w:lang w:val="da-DK"/>
        </w:rPr>
        <w:t xml:space="preserve">, hvis </w:t>
      </w:r>
      <w:r w:rsidR="004C74CD" w:rsidRPr="004E60DA">
        <w:rPr>
          <w:lang w:val="da-DK"/>
        </w:rPr>
        <w:t>der er mere</w:t>
      </w:r>
      <w:r w:rsidR="00FE66BE" w:rsidRPr="004E60DA">
        <w:rPr>
          <w:lang w:val="da-DK"/>
        </w:rPr>
        <w:t>,</w:t>
      </w:r>
      <w:r w:rsidR="004C74CD" w:rsidRPr="004E60DA">
        <w:rPr>
          <w:lang w:val="da-DK"/>
        </w:rPr>
        <w:t xml:space="preserve"> </w:t>
      </w:r>
      <w:r w:rsidR="00D37220" w:rsidRPr="004E60DA">
        <w:rPr>
          <w:lang w:val="da-DK"/>
        </w:rPr>
        <w:t>du</w:t>
      </w:r>
      <w:r w:rsidR="009827E7" w:rsidRPr="004E60DA">
        <w:rPr>
          <w:lang w:val="da-DK"/>
        </w:rPr>
        <w:t xml:space="preserve"> </w:t>
      </w:r>
      <w:r w:rsidR="004C74CD" w:rsidRPr="004E60DA">
        <w:rPr>
          <w:lang w:val="da-DK"/>
        </w:rPr>
        <w:t>vil vide</w:t>
      </w:r>
      <w:r w:rsidR="009827E7" w:rsidRPr="004E60DA">
        <w:rPr>
          <w:lang w:val="da-DK"/>
        </w:rPr>
        <w:t>.</w:t>
      </w:r>
    </w:p>
    <w:p w14:paraId="544A9BEA" w14:textId="77777777" w:rsidR="009827E7" w:rsidRPr="004E60DA" w:rsidRDefault="00AD78E4" w:rsidP="001D2E02">
      <w:pPr>
        <w:widowControl w:val="0"/>
        <w:suppressAutoHyphens w:val="0"/>
        <w:ind w:left="567" w:hanging="567"/>
        <w:rPr>
          <w:lang w:val="da-DK"/>
        </w:rPr>
      </w:pPr>
      <w:r w:rsidRPr="004E60DA">
        <w:rPr>
          <w:lang w:val="da-DK"/>
        </w:rPr>
        <w:t>•</w:t>
      </w:r>
      <w:r w:rsidRPr="004E60DA">
        <w:rPr>
          <w:lang w:val="da-DK"/>
        </w:rPr>
        <w:tab/>
      </w:r>
      <w:r w:rsidR="004C74CD" w:rsidRPr="004E60DA">
        <w:rPr>
          <w:lang w:val="da-DK"/>
        </w:rPr>
        <w:t>Lægen har</w:t>
      </w:r>
      <w:r w:rsidR="009827E7" w:rsidRPr="004E60DA">
        <w:rPr>
          <w:lang w:val="da-DK"/>
        </w:rPr>
        <w:t xml:space="preserve"> ordineret </w:t>
      </w:r>
      <w:r w:rsidR="00CE5325" w:rsidRPr="004E60DA">
        <w:rPr>
          <w:lang w:val="da-DK"/>
        </w:rPr>
        <w:t>dette lægemiddel</w:t>
      </w:r>
      <w:r w:rsidR="004C74CD" w:rsidRPr="004E60DA">
        <w:rPr>
          <w:lang w:val="da-DK"/>
        </w:rPr>
        <w:t xml:space="preserve"> </w:t>
      </w:r>
      <w:r w:rsidR="009827E7" w:rsidRPr="004E60DA">
        <w:rPr>
          <w:lang w:val="da-DK"/>
        </w:rPr>
        <w:t xml:space="preserve">til </w:t>
      </w:r>
      <w:r w:rsidR="004870F4" w:rsidRPr="004E60DA">
        <w:rPr>
          <w:lang w:val="da-DK"/>
        </w:rPr>
        <w:t>dig</w:t>
      </w:r>
      <w:r w:rsidR="008C41D5" w:rsidRPr="004E60DA">
        <w:rPr>
          <w:lang w:val="da-DK"/>
        </w:rPr>
        <w:t xml:space="preserve"> personligt</w:t>
      </w:r>
      <w:r w:rsidR="009827E7" w:rsidRPr="004E60DA">
        <w:rPr>
          <w:lang w:val="da-DK"/>
        </w:rPr>
        <w:t xml:space="preserve">. </w:t>
      </w:r>
      <w:r w:rsidR="004C74CD" w:rsidRPr="004E60DA">
        <w:rPr>
          <w:lang w:val="da-DK"/>
        </w:rPr>
        <w:t>Lad derfor være med at</w:t>
      </w:r>
      <w:r w:rsidR="009827E7" w:rsidRPr="004E60DA">
        <w:rPr>
          <w:lang w:val="da-DK"/>
        </w:rPr>
        <w:t xml:space="preserve"> give </w:t>
      </w:r>
      <w:r w:rsidR="0033008F" w:rsidRPr="004E60DA">
        <w:rPr>
          <w:lang w:val="da-DK"/>
        </w:rPr>
        <w:t xml:space="preserve">medicinen </w:t>
      </w:r>
      <w:r w:rsidR="009827E7" w:rsidRPr="004E60DA">
        <w:rPr>
          <w:lang w:val="da-DK"/>
        </w:rPr>
        <w:t>til andre. Det k</w:t>
      </w:r>
      <w:r w:rsidR="004C74CD" w:rsidRPr="004E60DA">
        <w:rPr>
          <w:lang w:val="da-DK"/>
        </w:rPr>
        <w:t>a</w:t>
      </w:r>
      <w:r w:rsidR="009827E7" w:rsidRPr="004E60DA">
        <w:rPr>
          <w:lang w:val="da-DK"/>
        </w:rPr>
        <w:t>n</w:t>
      </w:r>
      <w:r w:rsidR="004C74CD" w:rsidRPr="004E60DA">
        <w:rPr>
          <w:lang w:val="da-DK"/>
        </w:rPr>
        <w:t xml:space="preserve"> være </w:t>
      </w:r>
      <w:r w:rsidR="009827E7" w:rsidRPr="004E60DA">
        <w:rPr>
          <w:lang w:val="da-DK"/>
        </w:rPr>
        <w:t>skade</w:t>
      </w:r>
      <w:r w:rsidR="004C74CD" w:rsidRPr="004E60DA">
        <w:rPr>
          <w:lang w:val="da-DK"/>
        </w:rPr>
        <w:t>ligt for andre</w:t>
      </w:r>
      <w:r w:rsidR="009827E7" w:rsidRPr="004E60DA">
        <w:rPr>
          <w:lang w:val="da-DK"/>
        </w:rPr>
        <w:t>, selvom de</w:t>
      </w:r>
      <w:r w:rsidR="004C74CD" w:rsidRPr="004E60DA">
        <w:rPr>
          <w:lang w:val="da-DK"/>
        </w:rPr>
        <w:t xml:space="preserve"> har de samme</w:t>
      </w:r>
      <w:r w:rsidR="009827E7" w:rsidRPr="004E60DA">
        <w:rPr>
          <w:lang w:val="da-DK"/>
        </w:rPr>
        <w:t xml:space="preserve"> symptomer</w:t>
      </w:r>
      <w:r w:rsidR="00FE66BE" w:rsidRPr="004E60DA">
        <w:rPr>
          <w:lang w:val="da-DK"/>
        </w:rPr>
        <w:t>,</w:t>
      </w:r>
      <w:r w:rsidR="009827E7" w:rsidRPr="004E60DA">
        <w:rPr>
          <w:lang w:val="da-DK"/>
        </w:rPr>
        <w:t xml:space="preserve"> som </w:t>
      </w:r>
      <w:r w:rsidR="00D37220" w:rsidRPr="004E60DA">
        <w:rPr>
          <w:lang w:val="da-DK"/>
        </w:rPr>
        <w:t>du</w:t>
      </w:r>
      <w:r w:rsidR="004C74CD" w:rsidRPr="004E60DA">
        <w:rPr>
          <w:lang w:val="da-DK"/>
        </w:rPr>
        <w:t xml:space="preserve"> har</w:t>
      </w:r>
      <w:r w:rsidR="009827E7" w:rsidRPr="004E60DA">
        <w:rPr>
          <w:lang w:val="da-DK"/>
        </w:rPr>
        <w:t>.</w:t>
      </w:r>
    </w:p>
    <w:p w14:paraId="4D4C5545" w14:textId="7AD33714" w:rsidR="009827E7" w:rsidRPr="004E60DA" w:rsidRDefault="00AD78E4" w:rsidP="001D2E02">
      <w:pPr>
        <w:widowControl w:val="0"/>
        <w:suppressAutoHyphens w:val="0"/>
        <w:ind w:left="567" w:hanging="567"/>
        <w:rPr>
          <w:lang w:val="da-DK"/>
        </w:rPr>
      </w:pPr>
      <w:r w:rsidRPr="004E60DA">
        <w:rPr>
          <w:lang w:val="da-DK"/>
        </w:rPr>
        <w:t>•</w:t>
      </w:r>
      <w:r w:rsidRPr="004E60DA">
        <w:rPr>
          <w:lang w:val="da-DK"/>
        </w:rPr>
        <w:tab/>
      </w:r>
      <w:r w:rsidR="00007247" w:rsidRPr="004E60DA">
        <w:rPr>
          <w:lang w:val="da-DK"/>
        </w:rPr>
        <w:t xml:space="preserve">Tal med lægen, </w:t>
      </w:r>
      <w:r w:rsidR="00652D61" w:rsidRPr="004E60DA">
        <w:rPr>
          <w:lang w:val="da-DK"/>
        </w:rPr>
        <w:t>apotekspersonalet</w:t>
      </w:r>
      <w:r w:rsidR="000427D5">
        <w:rPr>
          <w:lang w:val="da-DK"/>
        </w:rPr>
        <w:t xml:space="preserve"> eller sygeplejersken</w:t>
      </w:r>
      <w:r w:rsidR="003D0B80" w:rsidRPr="004E60DA">
        <w:rPr>
          <w:lang w:val="da-DK"/>
        </w:rPr>
        <w:t>, hvis du får bivi</w:t>
      </w:r>
      <w:r w:rsidR="00222BC6" w:rsidRPr="00222BC6">
        <w:rPr>
          <w:lang w:val="da-DK"/>
        </w:rPr>
        <w:t>rkninger, herunder bivirkninger</w:t>
      </w:r>
      <w:r w:rsidR="009179F3">
        <w:rPr>
          <w:lang w:val="da-DK"/>
        </w:rPr>
        <w:t>,</w:t>
      </w:r>
      <w:r w:rsidR="003D0B80" w:rsidRPr="004E60DA">
        <w:rPr>
          <w:lang w:val="da-DK"/>
        </w:rPr>
        <w:t xml:space="preserve"> som ikke er nævnt </w:t>
      </w:r>
      <w:r w:rsidR="009179F3" w:rsidRPr="009179F3">
        <w:rPr>
          <w:lang w:val="da-DK"/>
        </w:rPr>
        <w:t>i denne indlægsseddel</w:t>
      </w:r>
      <w:r w:rsidR="009827E7" w:rsidRPr="004E60DA">
        <w:rPr>
          <w:lang w:val="da-DK"/>
        </w:rPr>
        <w:t>.</w:t>
      </w:r>
      <w:r w:rsidR="0041511A" w:rsidRPr="004E60DA">
        <w:rPr>
          <w:lang w:val="da-DK"/>
        </w:rPr>
        <w:t xml:space="preserve"> </w:t>
      </w:r>
      <w:r w:rsidR="0041511A" w:rsidRPr="004E60DA">
        <w:rPr>
          <w:szCs w:val="22"/>
          <w:lang w:val="da-DK"/>
        </w:rPr>
        <w:t>Se punkt 4.</w:t>
      </w:r>
    </w:p>
    <w:p w14:paraId="04701C2D" w14:textId="77777777" w:rsidR="006A67DF" w:rsidRPr="004E60DA" w:rsidRDefault="006A67DF" w:rsidP="001D2E02">
      <w:pPr>
        <w:widowControl w:val="0"/>
        <w:suppressAutoHyphens w:val="0"/>
        <w:ind w:right="-2"/>
        <w:rPr>
          <w:lang w:val="da-DK"/>
        </w:rPr>
      </w:pPr>
    </w:p>
    <w:p w14:paraId="5BF5913C" w14:textId="77777777" w:rsidR="008F4724" w:rsidRPr="004E60DA" w:rsidRDefault="008F4724" w:rsidP="001D2E02">
      <w:pPr>
        <w:widowControl w:val="0"/>
        <w:suppressAutoHyphens w:val="0"/>
        <w:rPr>
          <w:b/>
          <w:szCs w:val="22"/>
          <w:lang w:val="da-DK"/>
        </w:rPr>
      </w:pPr>
      <w:r w:rsidRPr="004E60DA">
        <w:rPr>
          <w:b/>
          <w:szCs w:val="22"/>
          <w:lang w:val="da-DK"/>
        </w:rPr>
        <w:t>Oversigt over indlægssedlen</w:t>
      </w:r>
    </w:p>
    <w:p w14:paraId="76D18F0C" w14:textId="77777777" w:rsidR="006A67DF" w:rsidRPr="004E60DA" w:rsidRDefault="006A67DF" w:rsidP="001D2E02">
      <w:pPr>
        <w:widowControl w:val="0"/>
        <w:suppressAutoHyphens w:val="0"/>
        <w:ind w:right="-2"/>
        <w:rPr>
          <w:lang w:val="da-DK"/>
        </w:rPr>
      </w:pPr>
    </w:p>
    <w:p w14:paraId="6069C0E9" w14:textId="77777777" w:rsidR="006A67DF" w:rsidRPr="004E60DA" w:rsidRDefault="00CE4F88" w:rsidP="001D2E02">
      <w:pPr>
        <w:widowControl w:val="0"/>
        <w:suppressAutoHyphens w:val="0"/>
        <w:rPr>
          <w:lang w:val="da-DK"/>
        </w:rPr>
      </w:pPr>
      <w:r w:rsidRPr="004E60DA">
        <w:rPr>
          <w:lang w:val="da-DK"/>
        </w:rPr>
        <w:t>1.</w:t>
      </w:r>
      <w:r w:rsidRPr="004E60DA">
        <w:rPr>
          <w:lang w:val="da-DK"/>
        </w:rPr>
        <w:tab/>
      </w:r>
      <w:r w:rsidR="006A67DF" w:rsidRPr="004E60DA">
        <w:rPr>
          <w:lang w:val="da-DK"/>
        </w:rPr>
        <w:t xml:space="preserve">Virkning </w:t>
      </w:r>
      <w:r w:rsidR="008F4724" w:rsidRPr="004E60DA">
        <w:rPr>
          <w:lang w:val="da-DK"/>
        </w:rPr>
        <w:t>og anvendelse</w:t>
      </w:r>
    </w:p>
    <w:p w14:paraId="541A86BB" w14:textId="77777777" w:rsidR="006A67DF" w:rsidRPr="004E60DA" w:rsidRDefault="00CE4F88" w:rsidP="001D2E02">
      <w:pPr>
        <w:widowControl w:val="0"/>
        <w:suppressAutoHyphens w:val="0"/>
        <w:rPr>
          <w:lang w:val="da-DK"/>
        </w:rPr>
      </w:pPr>
      <w:r w:rsidRPr="004E60DA">
        <w:rPr>
          <w:lang w:val="da-DK"/>
        </w:rPr>
        <w:t>2.</w:t>
      </w:r>
      <w:r w:rsidRPr="004E60DA">
        <w:rPr>
          <w:lang w:val="da-DK"/>
        </w:rPr>
        <w:tab/>
      </w:r>
      <w:r w:rsidR="006A67DF" w:rsidRPr="004E60DA">
        <w:rPr>
          <w:lang w:val="da-DK"/>
        </w:rPr>
        <w:t xml:space="preserve">Det skal </w:t>
      </w:r>
      <w:r w:rsidR="00D37220" w:rsidRPr="004E60DA">
        <w:rPr>
          <w:lang w:val="da-DK"/>
        </w:rPr>
        <w:t>du</w:t>
      </w:r>
      <w:r w:rsidR="006A67DF" w:rsidRPr="004E60DA">
        <w:rPr>
          <w:lang w:val="da-DK"/>
        </w:rPr>
        <w:t xml:space="preserve"> vide, før </w:t>
      </w:r>
      <w:r w:rsidR="00D37220" w:rsidRPr="004E60DA">
        <w:rPr>
          <w:lang w:val="da-DK"/>
        </w:rPr>
        <w:t>du</w:t>
      </w:r>
      <w:r w:rsidR="006A67DF" w:rsidRPr="004E60DA">
        <w:rPr>
          <w:lang w:val="da-DK"/>
        </w:rPr>
        <w:t xml:space="preserve"> begynder at </w:t>
      </w:r>
      <w:r w:rsidR="00A94B2B" w:rsidRPr="004E60DA">
        <w:rPr>
          <w:lang w:val="da-DK"/>
        </w:rPr>
        <w:t xml:space="preserve">tage </w:t>
      </w:r>
      <w:proofErr w:type="spellStart"/>
      <w:r w:rsidR="006A67DF" w:rsidRPr="004E60DA">
        <w:rPr>
          <w:lang w:val="da-DK"/>
        </w:rPr>
        <w:t>NovoRapid</w:t>
      </w:r>
      <w:proofErr w:type="spellEnd"/>
    </w:p>
    <w:p w14:paraId="18AF96D7" w14:textId="77777777" w:rsidR="006A67DF" w:rsidRPr="004E60DA" w:rsidRDefault="00CE4F88" w:rsidP="001D2E02">
      <w:pPr>
        <w:widowControl w:val="0"/>
        <w:suppressAutoHyphens w:val="0"/>
        <w:rPr>
          <w:lang w:val="da-DK"/>
        </w:rPr>
      </w:pPr>
      <w:r w:rsidRPr="004E60DA">
        <w:rPr>
          <w:lang w:val="da-DK"/>
        </w:rPr>
        <w:t>3.</w:t>
      </w:r>
      <w:r w:rsidRPr="004E60DA">
        <w:rPr>
          <w:lang w:val="da-DK"/>
        </w:rPr>
        <w:tab/>
      </w:r>
      <w:r w:rsidR="006A67DF" w:rsidRPr="004E60DA">
        <w:rPr>
          <w:lang w:val="da-DK"/>
        </w:rPr>
        <w:t xml:space="preserve">Sådan skal </w:t>
      </w:r>
      <w:r w:rsidR="00D37220" w:rsidRPr="004E60DA">
        <w:rPr>
          <w:lang w:val="da-DK"/>
        </w:rPr>
        <w:t>du</w:t>
      </w:r>
      <w:r w:rsidR="006A67DF" w:rsidRPr="004E60DA">
        <w:rPr>
          <w:lang w:val="da-DK"/>
        </w:rPr>
        <w:t xml:space="preserve"> </w:t>
      </w:r>
      <w:r w:rsidR="00A94B2B" w:rsidRPr="004E60DA">
        <w:rPr>
          <w:lang w:val="da-DK"/>
        </w:rPr>
        <w:t xml:space="preserve">tage </w:t>
      </w:r>
      <w:proofErr w:type="spellStart"/>
      <w:r w:rsidR="006A67DF" w:rsidRPr="004E60DA">
        <w:rPr>
          <w:lang w:val="da-DK"/>
        </w:rPr>
        <w:t>NovoRapid</w:t>
      </w:r>
      <w:proofErr w:type="spellEnd"/>
    </w:p>
    <w:p w14:paraId="233A86F5" w14:textId="77777777" w:rsidR="006A67DF" w:rsidRPr="004E60DA" w:rsidRDefault="00CE4F88" w:rsidP="001D2E02">
      <w:pPr>
        <w:widowControl w:val="0"/>
        <w:suppressAutoHyphens w:val="0"/>
        <w:rPr>
          <w:lang w:val="da-DK"/>
        </w:rPr>
      </w:pPr>
      <w:r w:rsidRPr="004E60DA">
        <w:rPr>
          <w:lang w:val="da-DK"/>
        </w:rPr>
        <w:t>4.</w:t>
      </w:r>
      <w:r w:rsidRPr="004E60DA">
        <w:rPr>
          <w:lang w:val="da-DK"/>
        </w:rPr>
        <w:tab/>
      </w:r>
      <w:r w:rsidR="00732EFF" w:rsidRPr="004E60DA">
        <w:rPr>
          <w:lang w:val="da-DK"/>
        </w:rPr>
        <w:t>B</w:t>
      </w:r>
      <w:r w:rsidR="006A67DF" w:rsidRPr="004E60DA">
        <w:rPr>
          <w:lang w:val="da-DK"/>
        </w:rPr>
        <w:t>ivirkninger</w:t>
      </w:r>
    </w:p>
    <w:p w14:paraId="1758181C" w14:textId="77777777" w:rsidR="006A67DF" w:rsidRPr="004E60DA" w:rsidRDefault="00CE4F88" w:rsidP="001D2E02">
      <w:pPr>
        <w:widowControl w:val="0"/>
        <w:suppressAutoHyphens w:val="0"/>
        <w:rPr>
          <w:lang w:val="da-DK"/>
        </w:rPr>
      </w:pPr>
      <w:r w:rsidRPr="004E60DA">
        <w:rPr>
          <w:lang w:val="da-DK"/>
        </w:rPr>
        <w:t>5.</w:t>
      </w:r>
      <w:r w:rsidRPr="004E60DA">
        <w:rPr>
          <w:lang w:val="da-DK"/>
        </w:rPr>
        <w:tab/>
      </w:r>
      <w:r w:rsidR="008F4724" w:rsidRPr="004E60DA">
        <w:rPr>
          <w:lang w:val="da-DK"/>
        </w:rPr>
        <w:t>Opbevaring</w:t>
      </w:r>
    </w:p>
    <w:p w14:paraId="29A19901" w14:textId="77777777" w:rsidR="006A67DF" w:rsidRPr="004E60DA" w:rsidRDefault="00CE4F88" w:rsidP="001D2E02">
      <w:pPr>
        <w:widowControl w:val="0"/>
        <w:suppressAutoHyphens w:val="0"/>
        <w:rPr>
          <w:lang w:val="da-DK"/>
        </w:rPr>
      </w:pPr>
      <w:r w:rsidRPr="004E60DA">
        <w:rPr>
          <w:lang w:val="da-DK"/>
        </w:rPr>
        <w:t>6.</w:t>
      </w:r>
      <w:r w:rsidRPr="004E60DA">
        <w:rPr>
          <w:lang w:val="da-DK"/>
        </w:rPr>
        <w:tab/>
      </w:r>
      <w:r w:rsidR="00AD78E4" w:rsidRPr="004E60DA">
        <w:rPr>
          <w:snapToGrid w:val="0"/>
          <w:lang w:val="da-DK"/>
        </w:rPr>
        <w:t>Pakningsstørrelser og y</w:t>
      </w:r>
      <w:r w:rsidR="006A67DF" w:rsidRPr="004E60DA">
        <w:rPr>
          <w:lang w:val="da-DK"/>
        </w:rPr>
        <w:t>derligere oplysninger</w:t>
      </w:r>
    </w:p>
    <w:p w14:paraId="377782FF" w14:textId="77777777" w:rsidR="00CB3C66" w:rsidRPr="004E60DA" w:rsidRDefault="00CB3C66" w:rsidP="001D2E02">
      <w:pPr>
        <w:widowControl w:val="0"/>
        <w:suppressAutoHyphens w:val="0"/>
        <w:rPr>
          <w:lang w:val="da-DK"/>
        </w:rPr>
      </w:pPr>
    </w:p>
    <w:p w14:paraId="7EE93CFC" w14:textId="77777777" w:rsidR="00CB3C66" w:rsidRPr="004E60DA" w:rsidRDefault="00CB3C66" w:rsidP="001D2E02">
      <w:pPr>
        <w:widowControl w:val="0"/>
        <w:suppressAutoHyphens w:val="0"/>
        <w:rPr>
          <w:lang w:val="da-DK"/>
        </w:rPr>
      </w:pPr>
    </w:p>
    <w:p w14:paraId="54D59345" w14:textId="77777777" w:rsidR="00CB3C66" w:rsidRPr="004E60DA" w:rsidRDefault="00CB3C66" w:rsidP="001D2E02">
      <w:pPr>
        <w:widowControl w:val="0"/>
        <w:suppressAutoHyphens w:val="0"/>
        <w:ind w:left="567" w:hanging="567"/>
        <w:rPr>
          <w:b/>
          <w:bCs/>
          <w:lang w:val="da-DK"/>
        </w:rPr>
      </w:pPr>
      <w:r w:rsidRPr="004E60DA">
        <w:rPr>
          <w:b/>
          <w:bCs/>
          <w:lang w:val="da-DK"/>
        </w:rPr>
        <w:t>1</w:t>
      </w:r>
      <w:r w:rsidR="00032F9A" w:rsidRPr="004E60DA">
        <w:rPr>
          <w:b/>
          <w:bCs/>
          <w:lang w:val="da-DK"/>
        </w:rPr>
        <w:t>.</w:t>
      </w:r>
      <w:r w:rsidR="00032F9A" w:rsidRPr="004E60DA">
        <w:rPr>
          <w:b/>
          <w:bCs/>
          <w:lang w:val="da-DK"/>
        </w:rPr>
        <w:tab/>
      </w:r>
      <w:r w:rsidR="004C4DB0" w:rsidRPr="004E60DA">
        <w:rPr>
          <w:b/>
          <w:bCs/>
          <w:lang w:val="da-DK"/>
        </w:rPr>
        <w:t>Virkning og anvendelse</w:t>
      </w:r>
    </w:p>
    <w:p w14:paraId="207FA47F" w14:textId="77777777" w:rsidR="00CB3C66" w:rsidRPr="004E60DA" w:rsidRDefault="00CB3C66" w:rsidP="001D2E02">
      <w:pPr>
        <w:widowControl w:val="0"/>
        <w:suppressAutoHyphens w:val="0"/>
        <w:rPr>
          <w:b/>
          <w:lang w:val="da-DK"/>
        </w:rPr>
      </w:pPr>
    </w:p>
    <w:p w14:paraId="5BD65B3A" w14:textId="77777777" w:rsidR="008F4724" w:rsidRPr="004E60DA" w:rsidRDefault="00CB3C66" w:rsidP="001D2E02">
      <w:pPr>
        <w:widowControl w:val="0"/>
        <w:suppressAutoHyphens w:val="0"/>
        <w:rPr>
          <w:lang w:val="da-DK"/>
        </w:rPr>
      </w:pPr>
      <w:proofErr w:type="spellStart"/>
      <w:r w:rsidRPr="004E60DA">
        <w:rPr>
          <w:lang w:val="da-DK"/>
        </w:rPr>
        <w:t>NovoRapid</w:t>
      </w:r>
      <w:proofErr w:type="spellEnd"/>
      <w:r w:rsidRPr="004E60DA">
        <w:rPr>
          <w:lang w:val="da-DK"/>
        </w:rPr>
        <w:t xml:space="preserve"> er </w:t>
      </w:r>
      <w:r w:rsidR="00AE1A7C" w:rsidRPr="004E60DA">
        <w:rPr>
          <w:bCs/>
          <w:lang w:val="da-DK"/>
        </w:rPr>
        <w:t>et moderne insulin</w:t>
      </w:r>
      <w:r w:rsidRPr="004E60DA">
        <w:rPr>
          <w:bCs/>
          <w:lang w:val="da-DK"/>
        </w:rPr>
        <w:t xml:space="preserve"> </w:t>
      </w:r>
      <w:r w:rsidR="00AE1A7C" w:rsidRPr="004E60DA">
        <w:rPr>
          <w:bCs/>
          <w:lang w:val="da-DK"/>
        </w:rPr>
        <w:t>(</w:t>
      </w:r>
      <w:r w:rsidRPr="004E60DA">
        <w:rPr>
          <w:bCs/>
          <w:lang w:val="da-DK"/>
        </w:rPr>
        <w:t>insulinanalog</w:t>
      </w:r>
      <w:r w:rsidR="00AE1A7C" w:rsidRPr="004E60DA">
        <w:rPr>
          <w:bCs/>
          <w:lang w:val="da-DK"/>
        </w:rPr>
        <w:t>) med en hurtigvirkende effekt.</w:t>
      </w:r>
      <w:r w:rsidR="00AE1A7C" w:rsidRPr="004E60DA">
        <w:rPr>
          <w:lang w:val="da-DK"/>
        </w:rPr>
        <w:t xml:space="preserve"> Moderne insulin</w:t>
      </w:r>
      <w:r w:rsidR="00195A64" w:rsidRPr="004E60DA">
        <w:rPr>
          <w:lang w:val="da-DK"/>
        </w:rPr>
        <w:t>præparater</w:t>
      </w:r>
      <w:r w:rsidR="00AE1A7C" w:rsidRPr="004E60DA">
        <w:rPr>
          <w:lang w:val="da-DK"/>
        </w:rPr>
        <w:t xml:space="preserve"> er</w:t>
      </w:r>
      <w:r w:rsidR="00C01FB7" w:rsidRPr="004E60DA">
        <w:rPr>
          <w:lang w:val="da-DK"/>
        </w:rPr>
        <w:t xml:space="preserve"> forbedrede versioner af </w:t>
      </w:r>
      <w:proofErr w:type="spellStart"/>
      <w:r w:rsidR="00C01FB7" w:rsidRPr="004E60DA">
        <w:rPr>
          <w:lang w:val="da-DK"/>
        </w:rPr>
        <w:t>human</w:t>
      </w:r>
      <w:r w:rsidR="00AE1A7C" w:rsidRPr="004E60DA">
        <w:rPr>
          <w:lang w:val="da-DK"/>
        </w:rPr>
        <w:t>insuliner</w:t>
      </w:r>
      <w:proofErr w:type="spellEnd"/>
      <w:r w:rsidR="00AE1A7C" w:rsidRPr="004E60DA">
        <w:rPr>
          <w:lang w:val="da-DK"/>
        </w:rPr>
        <w:t>.</w:t>
      </w:r>
    </w:p>
    <w:p w14:paraId="497697A9" w14:textId="77777777" w:rsidR="00CB3C66" w:rsidRPr="004E60DA" w:rsidRDefault="00CB3C66" w:rsidP="001D2E02">
      <w:pPr>
        <w:widowControl w:val="0"/>
        <w:suppressAutoHyphens w:val="0"/>
        <w:rPr>
          <w:lang w:val="da-DK"/>
        </w:rPr>
      </w:pPr>
    </w:p>
    <w:p w14:paraId="65A51532" w14:textId="77777777" w:rsidR="008F4724" w:rsidRPr="004E60DA" w:rsidRDefault="00CB3C66" w:rsidP="001D2E02">
      <w:pPr>
        <w:widowControl w:val="0"/>
        <w:suppressAutoHyphens w:val="0"/>
        <w:rPr>
          <w:lang w:val="da-DK"/>
        </w:rPr>
      </w:pPr>
      <w:proofErr w:type="spellStart"/>
      <w:r w:rsidRPr="004E60DA">
        <w:rPr>
          <w:lang w:val="da-DK"/>
        </w:rPr>
        <w:t>NovoRapid</w:t>
      </w:r>
      <w:proofErr w:type="spellEnd"/>
      <w:r w:rsidRPr="004E60DA">
        <w:rPr>
          <w:lang w:val="da-DK"/>
        </w:rPr>
        <w:t xml:space="preserve"> </w:t>
      </w:r>
      <w:r w:rsidR="00AE1A7C" w:rsidRPr="004E60DA">
        <w:rPr>
          <w:lang w:val="da-DK"/>
        </w:rPr>
        <w:t xml:space="preserve">anvendes </w:t>
      </w:r>
      <w:r w:rsidR="00F87B2A" w:rsidRPr="004E60DA">
        <w:rPr>
          <w:lang w:val="da-DK"/>
        </w:rPr>
        <w:t xml:space="preserve">til </w:t>
      </w:r>
      <w:r w:rsidR="00195A64" w:rsidRPr="004E60DA">
        <w:rPr>
          <w:lang w:val="da-DK"/>
        </w:rPr>
        <w:t xml:space="preserve">at sænke det høje blodsukkerniveau </w:t>
      </w:r>
      <w:r w:rsidR="00AE1A7C" w:rsidRPr="004E60DA">
        <w:rPr>
          <w:lang w:val="da-DK"/>
        </w:rPr>
        <w:t xml:space="preserve">hos </w:t>
      </w:r>
      <w:r w:rsidR="00F87B2A" w:rsidRPr="004E60DA">
        <w:rPr>
          <w:lang w:val="da-DK"/>
        </w:rPr>
        <w:t>voksne</w:t>
      </w:r>
      <w:r w:rsidR="00AE1A7C" w:rsidRPr="004E60DA">
        <w:rPr>
          <w:lang w:val="da-DK"/>
        </w:rPr>
        <w:t xml:space="preserve">, </w:t>
      </w:r>
      <w:r w:rsidR="00F12A18" w:rsidRPr="004E60DA">
        <w:rPr>
          <w:lang w:val="da-DK"/>
        </w:rPr>
        <w:t xml:space="preserve">unge og </w:t>
      </w:r>
      <w:r w:rsidR="00AE1A7C" w:rsidRPr="004E60DA">
        <w:rPr>
          <w:lang w:val="da-DK"/>
        </w:rPr>
        <w:t>børn</w:t>
      </w:r>
      <w:r w:rsidR="00503EFC" w:rsidRPr="004E60DA">
        <w:rPr>
          <w:lang w:val="da-DK"/>
        </w:rPr>
        <w:t xml:space="preserve"> </w:t>
      </w:r>
      <w:r w:rsidR="00F652FD">
        <w:rPr>
          <w:lang w:val="da-DK"/>
        </w:rPr>
        <w:t>fra</w:t>
      </w:r>
      <w:r w:rsidR="00F652FD" w:rsidRPr="004E60DA">
        <w:rPr>
          <w:lang w:val="da-DK"/>
        </w:rPr>
        <w:t xml:space="preserve"> </w:t>
      </w:r>
      <w:r w:rsidR="00CC2C55" w:rsidRPr="004E60DA">
        <w:rPr>
          <w:lang w:val="da-DK"/>
        </w:rPr>
        <w:t>1</w:t>
      </w:r>
      <w:r w:rsidR="00195A64" w:rsidRPr="004E60DA">
        <w:rPr>
          <w:lang w:val="da-DK"/>
        </w:rPr>
        <w:t> år</w:t>
      </w:r>
      <w:r w:rsidR="00F652FD">
        <w:rPr>
          <w:lang w:val="da-DK"/>
        </w:rPr>
        <w:t xml:space="preserve"> og derover</w:t>
      </w:r>
      <w:r w:rsidR="00195A64" w:rsidRPr="004E60DA">
        <w:rPr>
          <w:lang w:val="da-DK"/>
        </w:rPr>
        <w:t xml:space="preserve"> med sukkersyge (diabetes mellitus). </w:t>
      </w:r>
      <w:r w:rsidR="00195A64" w:rsidRPr="004E60DA">
        <w:rPr>
          <w:szCs w:val="22"/>
          <w:lang w:val="da-DK"/>
        </w:rPr>
        <w:t>Sukkersyge er en sygdom, hvor kroppen ikke producerer tilstrækkeligt insulin til at kontrollere blodsukkerniveauet.</w:t>
      </w:r>
      <w:r w:rsidR="00B86FC9" w:rsidRPr="004E60DA">
        <w:rPr>
          <w:lang w:val="da-DK"/>
        </w:rPr>
        <w:t xml:space="preserve"> Behandling med </w:t>
      </w:r>
      <w:proofErr w:type="spellStart"/>
      <w:r w:rsidR="00B86FC9" w:rsidRPr="004E60DA">
        <w:rPr>
          <w:lang w:val="da-DK"/>
        </w:rPr>
        <w:t>NovoRapid</w:t>
      </w:r>
      <w:proofErr w:type="spellEnd"/>
      <w:r w:rsidR="00B86FC9" w:rsidRPr="004E60DA">
        <w:rPr>
          <w:lang w:val="da-DK"/>
        </w:rPr>
        <w:t xml:space="preserve"> </w:t>
      </w:r>
      <w:r w:rsidR="001A4A36" w:rsidRPr="004E60DA">
        <w:rPr>
          <w:szCs w:val="22"/>
          <w:lang w:val="da-DK"/>
        </w:rPr>
        <w:t>kan hjælpe med til</w:t>
      </w:r>
      <w:r w:rsidR="00B86FC9" w:rsidRPr="004E60DA">
        <w:rPr>
          <w:lang w:val="da-DK"/>
        </w:rPr>
        <w:t xml:space="preserve"> at forhindre komplikationer </w:t>
      </w:r>
      <w:r w:rsidR="0017056B" w:rsidRPr="00ED0F83">
        <w:rPr>
          <w:lang w:val="da-DK"/>
        </w:rPr>
        <w:t xml:space="preserve">relateret til </w:t>
      </w:r>
      <w:r w:rsidR="00B86FC9" w:rsidRPr="004E60DA">
        <w:rPr>
          <w:lang w:val="da-DK"/>
        </w:rPr>
        <w:t>din diabetes.</w:t>
      </w:r>
    </w:p>
    <w:p w14:paraId="092B0119" w14:textId="77777777" w:rsidR="00B86FC9" w:rsidRPr="004E60DA" w:rsidRDefault="00B86FC9" w:rsidP="001D2E02">
      <w:pPr>
        <w:widowControl w:val="0"/>
        <w:suppressAutoHyphens w:val="0"/>
        <w:rPr>
          <w:lang w:val="da-DK"/>
        </w:rPr>
      </w:pPr>
    </w:p>
    <w:p w14:paraId="51D5DF11" w14:textId="77777777" w:rsidR="00CB3C66" w:rsidRPr="004E60DA" w:rsidRDefault="00850FDF" w:rsidP="001D2E02">
      <w:pPr>
        <w:widowControl w:val="0"/>
        <w:suppressAutoHyphens w:val="0"/>
        <w:rPr>
          <w:lang w:val="da-DK"/>
        </w:rPr>
      </w:pPr>
      <w:proofErr w:type="spellStart"/>
      <w:r w:rsidRPr="004E60DA">
        <w:rPr>
          <w:lang w:val="da-DK"/>
        </w:rPr>
        <w:t>NovoRapid</w:t>
      </w:r>
      <w:proofErr w:type="spellEnd"/>
      <w:r w:rsidRPr="004E60DA">
        <w:rPr>
          <w:lang w:val="da-DK"/>
        </w:rPr>
        <w:t xml:space="preserve"> vil </w:t>
      </w:r>
      <w:r w:rsidR="008C41D5" w:rsidRPr="004E60DA">
        <w:rPr>
          <w:lang w:val="da-DK"/>
        </w:rPr>
        <w:t xml:space="preserve">begynde at nedsætte </w:t>
      </w:r>
      <w:r w:rsidR="004870F4" w:rsidRPr="004E60DA">
        <w:rPr>
          <w:lang w:val="da-DK"/>
        </w:rPr>
        <w:t>dit</w:t>
      </w:r>
      <w:r w:rsidR="008C41D5" w:rsidRPr="004E60DA">
        <w:rPr>
          <w:lang w:val="da-DK"/>
        </w:rPr>
        <w:t xml:space="preserve"> blodsukker </w:t>
      </w:r>
      <w:r w:rsidR="00CB3C66" w:rsidRPr="004E60DA">
        <w:rPr>
          <w:lang w:val="da-DK"/>
        </w:rPr>
        <w:t>10–20</w:t>
      </w:r>
      <w:r w:rsidR="00040C65" w:rsidRPr="004E60DA">
        <w:rPr>
          <w:lang w:val="da-DK"/>
        </w:rPr>
        <w:t> minutter</w:t>
      </w:r>
      <w:r w:rsidR="00CB3C66" w:rsidRPr="004E60DA">
        <w:rPr>
          <w:lang w:val="da-DK"/>
        </w:rPr>
        <w:t xml:space="preserve"> efter injektion</w:t>
      </w:r>
      <w:r w:rsidR="00986277" w:rsidRPr="004E60DA">
        <w:rPr>
          <w:lang w:val="da-DK"/>
        </w:rPr>
        <w:t>,</w:t>
      </w:r>
      <w:r w:rsidR="00CB3C66" w:rsidRPr="004E60DA">
        <w:rPr>
          <w:lang w:val="da-DK"/>
        </w:rPr>
        <w:t xml:space="preserve"> maksimal effekt ses</w:t>
      </w:r>
      <w:r w:rsidR="004F7F5A" w:rsidRPr="004E60DA">
        <w:rPr>
          <w:lang w:val="da-DK"/>
        </w:rPr>
        <w:t xml:space="preserve"> mellem</w:t>
      </w:r>
      <w:r w:rsidR="00CB3C66" w:rsidRPr="004E60DA">
        <w:rPr>
          <w:lang w:val="da-DK"/>
        </w:rPr>
        <w:t xml:space="preserve"> 1 og 3</w:t>
      </w:r>
      <w:r w:rsidR="00040C65" w:rsidRPr="004E60DA">
        <w:rPr>
          <w:lang w:val="da-DK"/>
        </w:rPr>
        <w:t> timer</w:t>
      </w:r>
      <w:r w:rsidR="004F7F5A" w:rsidRPr="004E60DA">
        <w:rPr>
          <w:lang w:val="da-DK"/>
        </w:rPr>
        <w:t xml:space="preserve"> </w:t>
      </w:r>
      <w:r w:rsidR="00B86FC9" w:rsidRPr="004E60DA">
        <w:rPr>
          <w:lang w:val="da-DK"/>
        </w:rPr>
        <w:t>efter injektionen</w:t>
      </w:r>
      <w:r w:rsidR="00CB3C66" w:rsidRPr="004E60DA">
        <w:rPr>
          <w:lang w:val="da-DK"/>
        </w:rPr>
        <w:t>, og effekten varer 3</w:t>
      </w:r>
      <w:r w:rsidRPr="004E60DA">
        <w:rPr>
          <w:lang w:val="da-DK"/>
        </w:rPr>
        <w:t>-</w:t>
      </w:r>
      <w:r w:rsidR="00CB3C66" w:rsidRPr="004E60DA">
        <w:rPr>
          <w:lang w:val="da-DK"/>
        </w:rPr>
        <w:t>5</w:t>
      </w:r>
      <w:r w:rsidR="00040C65" w:rsidRPr="004E60DA">
        <w:rPr>
          <w:lang w:val="da-DK"/>
        </w:rPr>
        <w:t> timer</w:t>
      </w:r>
      <w:r w:rsidR="00CB3C66" w:rsidRPr="004E60DA">
        <w:rPr>
          <w:lang w:val="da-DK"/>
        </w:rPr>
        <w:t xml:space="preserve">. På grund af den korte virkning </w:t>
      </w:r>
      <w:r w:rsidR="00B86FC9" w:rsidRPr="004E60DA">
        <w:rPr>
          <w:lang w:val="da-DK"/>
        </w:rPr>
        <w:t xml:space="preserve">skal </w:t>
      </w:r>
      <w:proofErr w:type="spellStart"/>
      <w:r w:rsidR="00CB3C66" w:rsidRPr="004E60DA">
        <w:rPr>
          <w:lang w:val="da-DK"/>
        </w:rPr>
        <w:t>NovoRapid</w:t>
      </w:r>
      <w:proofErr w:type="spellEnd"/>
      <w:r w:rsidR="00CB3C66" w:rsidRPr="004E60DA">
        <w:rPr>
          <w:lang w:val="da-DK"/>
        </w:rPr>
        <w:t xml:space="preserve"> normalt gives i kombination med </w:t>
      </w:r>
      <w:r w:rsidR="00FA1735" w:rsidRPr="004E60DA">
        <w:rPr>
          <w:lang w:val="da-DK"/>
        </w:rPr>
        <w:t xml:space="preserve">et </w:t>
      </w:r>
      <w:r w:rsidR="00723B8F" w:rsidRPr="004E60DA">
        <w:rPr>
          <w:lang w:val="da-DK"/>
        </w:rPr>
        <w:t>insulinpræparat med mellemlang eller lang virkningstid.</w:t>
      </w:r>
      <w:r w:rsidR="00B86FC9" w:rsidRPr="004E60DA">
        <w:rPr>
          <w:lang w:val="da-DK"/>
        </w:rPr>
        <w:t xml:space="preserve"> </w:t>
      </w:r>
      <w:proofErr w:type="spellStart"/>
      <w:r w:rsidR="00B86FC9" w:rsidRPr="004E60DA">
        <w:rPr>
          <w:lang w:val="da-DK"/>
        </w:rPr>
        <w:t>NovoRapid</w:t>
      </w:r>
      <w:proofErr w:type="spellEnd"/>
      <w:r w:rsidR="00B86FC9" w:rsidRPr="004E60DA">
        <w:rPr>
          <w:lang w:val="da-DK"/>
        </w:rPr>
        <w:t xml:space="preserve"> kan også anvendes til kontinuert infusion i </w:t>
      </w:r>
      <w:r w:rsidR="00F12A18" w:rsidRPr="004E60DA">
        <w:rPr>
          <w:lang w:val="da-DK"/>
        </w:rPr>
        <w:t>et pumpesystem</w:t>
      </w:r>
      <w:r w:rsidR="00B86FC9" w:rsidRPr="004E60DA">
        <w:rPr>
          <w:lang w:val="da-DK"/>
        </w:rPr>
        <w:t>.</w:t>
      </w:r>
    </w:p>
    <w:p w14:paraId="14DB77DB" w14:textId="77777777" w:rsidR="00564905" w:rsidRPr="004E60DA" w:rsidRDefault="00564905" w:rsidP="001D2E02">
      <w:pPr>
        <w:widowControl w:val="0"/>
        <w:suppressAutoHyphens w:val="0"/>
        <w:ind w:right="-2"/>
        <w:rPr>
          <w:szCs w:val="22"/>
          <w:lang w:val="da-DK"/>
        </w:rPr>
      </w:pPr>
    </w:p>
    <w:p w14:paraId="4291B685" w14:textId="77777777" w:rsidR="00CB3C66" w:rsidRPr="004E60DA" w:rsidRDefault="00CB3C66" w:rsidP="001D2E02">
      <w:pPr>
        <w:widowControl w:val="0"/>
        <w:suppressAutoHyphens w:val="0"/>
        <w:ind w:right="-2"/>
        <w:rPr>
          <w:b/>
          <w:lang w:val="da-DK"/>
        </w:rPr>
      </w:pPr>
    </w:p>
    <w:p w14:paraId="6B13DB5D" w14:textId="77777777" w:rsidR="00CB3C66" w:rsidRPr="004E60DA" w:rsidRDefault="00CB3C66" w:rsidP="001D2E02">
      <w:pPr>
        <w:widowControl w:val="0"/>
        <w:suppressAutoHyphens w:val="0"/>
        <w:ind w:left="567" w:hanging="567"/>
        <w:rPr>
          <w:b/>
          <w:bCs/>
          <w:lang w:val="da-DK"/>
        </w:rPr>
      </w:pPr>
      <w:r w:rsidRPr="004E60DA">
        <w:rPr>
          <w:b/>
          <w:bCs/>
          <w:lang w:val="da-DK"/>
        </w:rPr>
        <w:t>2</w:t>
      </w:r>
      <w:r w:rsidR="00032F9A" w:rsidRPr="004E60DA">
        <w:rPr>
          <w:b/>
          <w:bCs/>
          <w:lang w:val="da-DK"/>
        </w:rPr>
        <w:t>.</w:t>
      </w:r>
      <w:r w:rsidR="00032F9A" w:rsidRPr="004E60DA">
        <w:rPr>
          <w:b/>
          <w:bCs/>
          <w:lang w:val="da-DK"/>
        </w:rPr>
        <w:tab/>
      </w:r>
      <w:r w:rsidR="00B86FC9" w:rsidRPr="004E60DA">
        <w:rPr>
          <w:b/>
          <w:bCs/>
          <w:lang w:val="da-DK"/>
        </w:rPr>
        <w:t xml:space="preserve">Det skal du vide, før du begynder at </w:t>
      </w:r>
      <w:r w:rsidR="00A94B2B" w:rsidRPr="004E60DA">
        <w:rPr>
          <w:b/>
          <w:bCs/>
          <w:lang w:val="da-DK"/>
        </w:rPr>
        <w:t>tage</w:t>
      </w:r>
      <w:r w:rsidR="00B86FC9" w:rsidRPr="004E60DA">
        <w:rPr>
          <w:b/>
          <w:bCs/>
          <w:lang w:val="da-DK"/>
        </w:rPr>
        <w:t xml:space="preserve"> </w:t>
      </w:r>
      <w:proofErr w:type="spellStart"/>
      <w:r w:rsidR="00B86FC9" w:rsidRPr="004E60DA">
        <w:rPr>
          <w:b/>
          <w:bCs/>
          <w:lang w:val="da-DK"/>
        </w:rPr>
        <w:t>NovoRapid</w:t>
      </w:r>
      <w:proofErr w:type="spellEnd"/>
    </w:p>
    <w:p w14:paraId="73D370D3" w14:textId="77777777" w:rsidR="00850FDF" w:rsidRPr="004E60DA" w:rsidRDefault="00850FDF" w:rsidP="001D2E02">
      <w:pPr>
        <w:widowControl w:val="0"/>
        <w:suppressAutoHyphens w:val="0"/>
        <w:rPr>
          <w:lang w:val="da-DK"/>
        </w:rPr>
      </w:pPr>
    </w:p>
    <w:p w14:paraId="119C3A2D" w14:textId="77777777" w:rsidR="00CB3C66" w:rsidRPr="004E60DA" w:rsidRDefault="009F3D90" w:rsidP="001D2E02">
      <w:pPr>
        <w:widowControl w:val="0"/>
        <w:suppressAutoHyphens w:val="0"/>
        <w:rPr>
          <w:b/>
          <w:lang w:val="da-DK"/>
        </w:rPr>
      </w:pPr>
      <w:r w:rsidRPr="004E60DA">
        <w:rPr>
          <w:b/>
          <w:lang w:val="da-DK"/>
        </w:rPr>
        <w:t xml:space="preserve">Tag </w:t>
      </w:r>
      <w:r w:rsidR="00CB3C66" w:rsidRPr="004E60DA">
        <w:rPr>
          <w:b/>
          <w:lang w:val="da-DK"/>
        </w:rPr>
        <w:t xml:space="preserve">ikke </w:t>
      </w:r>
      <w:proofErr w:type="spellStart"/>
      <w:r w:rsidR="00CB3C66" w:rsidRPr="004E60DA">
        <w:rPr>
          <w:b/>
          <w:lang w:val="da-DK"/>
        </w:rPr>
        <w:t>NovoRapid</w:t>
      </w:r>
      <w:proofErr w:type="spellEnd"/>
    </w:p>
    <w:p w14:paraId="31709D00" w14:textId="77777777" w:rsidR="00357EBB" w:rsidRPr="004E60DA" w:rsidRDefault="00357EBB" w:rsidP="001D2E02">
      <w:pPr>
        <w:widowControl w:val="0"/>
        <w:suppressAutoHyphens w:val="0"/>
        <w:rPr>
          <w:b/>
          <w:lang w:val="da-DK"/>
        </w:rPr>
      </w:pPr>
    </w:p>
    <w:p w14:paraId="4843DBDF" w14:textId="77777777" w:rsidR="0014137E" w:rsidRPr="004E60DA" w:rsidRDefault="00357EBB"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er </w:t>
      </w:r>
      <w:r w:rsidR="002B296E" w:rsidRPr="004E60DA">
        <w:rPr>
          <w:lang w:val="da-DK"/>
        </w:rPr>
        <w:t>allergisk</w:t>
      </w:r>
      <w:r w:rsidR="008C41D5" w:rsidRPr="004E60DA">
        <w:rPr>
          <w:lang w:val="da-DK"/>
        </w:rPr>
        <w:t xml:space="preserve"> </w:t>
      </w:r>
      <w:r w:rsidRPr="004E60DA">
        <w:rPr>
          <w:lang w:val="da-DK"/>
        </w:rPr>
        <w:t xml:space="preserve">over for insulin </w:t>
      </w:r>
      <w:proofErr w:type="spellStart"/>
      <w:r w:rsidRPr="004E60DA">
        <w:rPr>
          <w:lang w:val="da-DK"/>
        </w:rPr>
        <w:t>aspart</w:t>
      </w:r>
      <w:proofErr w:type="spellEnd"/>
      <w:r w:rsidRPr="004E60DA">
        <w:rPr>
          <w:lang w:val="da-DK"/>
        </w:rPr>
        <w:t xml:space="preserve"> eller et af de øvrige indholdsstoffer</w:t>
      </w:r>
      <w:r w:rsidR="00732EFF" w:rsidRPr="004E60DA">
        <w:rPr>
          <w:lang w:val="da-DK"/>
        </w:rPr>
        <w:t xml:space="preserve"> i </w:t>
      </w:r>
      <w:r w:rsidR="00F63211" w:rsidRPr="004E60DA">
        <w:rPr>
          <w:lang w:val="da-DK"/>
        </w:rPr>
        <w:t xml:space="preserve">dette lægemiddel </w:t>
      </w:r>
      <w:r w:rsidRPr="004E60DA">
        <w:rPr>
          <w:lang w:val="da-DK"/>
        </w:rPr>
        <w:t>(se</w:t>
      </w:r>
      <w:r w:rsidR="008C41D5" w:rsidRPr="004E60DA">
        <w:rPr>
          <w:lang w:val="da-DK"/>
        </w:rPr>
        <w:t xml:space="preserve"> </w:t>
      </w:r>
      <w:r w:rsidR="004A6BB7" w:rsidRPr="004E60DA">
        <w:rPr>
          <w:lang w:val="da-DK"/>
        </w:rPr>
        <w:t>punkt</w:t>
      </w:r>
      <w:r w:rsidRPr="004E60DA">
        <w:rPr>
          <w:lang w:val="da-DK"/>
        </w:rPr>
        <w:t xml:space="preserve"> </w:t>
      </w:r>
      <w:r w:rsidR="00732EFF" w:rsidRPr="004E60DA">
        <w:rPr>
          <w:lang w:val="da-DK"/>
        </w:rPr>
        <w:t>6</w:t>
      </w:r>
      <w:r w:rsidRPr="004E60DA">
        <w:rPr>
          <w:lang w:val="da-DK"/>
        </w:rPr>
        <w:t xml:space="preserve"> </w:t>
      </w:r>
      <w:r w:rsidR="00F12A18" w:rsidRPr="004E60DA">
        <w:rPr>
          <w:lang w:val="da-DK"/>
        </w:rPr>
        <w:t>Pakningsstørrelser og yderligere oplysninger</w:t>
      </w:r>
      <w:r w:rsidRPr="004E60DA">
        <w:rPr>
          <w:lang w:val="da-DK"/>
        </w:rPr>
        <w:t>)</w:t>
      </w:r>
      <w:r w:rsidR="003B0B19" w:rsidRPr="004E60DA">
        <w:rPr>
          <w:lang w:val="da-DK"/>
        </w:rPr>
        <w:t>.</w:t>
      </w:r>
    </w:p>
    <w:p w14:paraId="6E56CFCD" w14:textId="77777777" w:rsidR="00AA6012" w:rsidRPr="004E60DA" w:rsidRDefault="00357EBB" w:rsidP="001D2E02">
      <w:pPr>
        <w:widowControl w:val="0"/>
        <w:suppressAutoHyphens w:val="0"/>
        <w:ind w:left="567" w:hanging="567"/>
        <w:rPr>
          <w:lang w:val="da-DK"/>
        </w:rPr>
      </w:pPr>
      <w:r w:rsidRPr="004E60DA">
        <w:rPr>
          <w:lang w:val="da-DK"/>
        </w:rPr>
        <w:t>►</w:t>
      </w:r>
      <w:r w:rsidRPr="004E60DA">
        <w:rPr>
          <w:lang w:val="da-DK"/>
        </w:rPr>
        <w:tab/>
      </w:r>
      <w:r w:rsidR="00732EFF" w:rsidRPr="004E60DA">
        <w:rPr>
          <w:lang w:val="da-DK"/>
        </w:rPr>
        <w:t xml:space="preserve">Hvis </w:t>
      </w:r>
      <w:r w:rsidR="00D37220" w:rsidRPr="004E60DA">
        <w:rPr>
          <w:lang w:val="da-DK"/>
        </w:rPr>
        <w:t>du</w:t>
      </w:r>
      <w:r w:rsidR="00B56443" w:rsidRPr="004E60DA">
        <w:rPr>
          <w:lang w:val="da-DK"/>
        </w:rPr>
        <w:t xml:space="preserve"> har mistanke om begyndende </w:t>
      </w:r>
      <w:proofErr w:type="spellStart"/>
      <w:r w:rsidR="00B56443" w:rsidRPr="004E60DA">
        <w:rPr>
          <w:lang w:val="da-DK"/>
        </w:rPr>
        <w:t>hypoglykæmi</w:t>
      </w:r>
      <w:proofErr w:type="spellEnd"/>
      <w:r w:rsidR="00B56443" w:rsidRPr="004E60DA">
        <w:rPr>
          <w:lang w:val="da-DK"/>
        </w:rPr>
        <w:t xml:space="preserve"> (for lavt blodsukker) </w:t>
      </w:r>
      <w:r w:rsidR="00954FF6" w:rsidRPr="004E60DA">
        <w:rPr>
          <w:lang w:val="da-DK"/>
        </w:rPr>
        <w:t xml:space="preserve">(se </w:t>
      </w:r>
      <w:r w:rsidR="00CF3C31" w:rsidRPr="004E60DA">
        <w:rPr>
          <w:lang w:val="da-DK"/>
        </w:rPr>
        <w:t>a</w:t>
      </w:r>
      <w:r w:rsidR="00F63211" w:rsidRPr="004E60DA">
        <w:rPr>
          <w:lang w:val="da-DK"/>
        </w:rPr>
        <w:t xml:space="preserve">) </w:t>
      </w:r>
      <w:r w:rsidR="00B249AB">
        <w:rPr>
          <w:lang w:val="da-DK"/>
        </w:rPr>
        <w:t>Oversigt</w:t>
      </w:r>
      <w:r w:rsidR="00B249AB" w:rsidRPr="004E60DA">
        <w:rPr>
          <w:lang w:val="da-DK"/>
        </w:rPr>
        <w:t xml:space="preserve"> </w:t>
      </w:r>
      <w:r w:rsidR="00F63211" w:rsidRPr="004E60DA">
        <w:rPr>
          <w:lang w:val="da-DK"/>
        </w:rPr>
        <w:t xml:space="preserve">over alvorlige og meget almindelige bivirkninger under </w:t>
      </w:r>
      <w:r w:rsidR="00D343A7" w:rsidRPr="004E60DA">
        <w:rPr>
          <w:lang w:val="da-DK"/>
        </w:rPr>
        <w:t xml:space="preserve">punkt </w:t>
      </w:r>
      <w:r w:rsidR="00F63211" w:rsidRPr="004E60DA">
        <w:rPr>
          <w:lang w:val="da-DK"/>
        </w:rPr>
        <w:t>4</w:t>
      </w:r>
      <w:r w:rsidR="00954FF6" w:rsidRPr="004E60DA">
        <w:rPr>
          <w:lang w:val="da-DK"/>
        </w:rPr>
        <w:t>)</w:t>
      </w:r>
      <w:r w:rsidR="00F63211" w:rsidRPr="004E60DA">
        <w:rPr>
          <w:lang w:val="da-DK"/>
        </w:rPr>
        <w:t>.</w:t>
      </w:r>
    </w:p>
    <w:p w14:paraId="136EEADB" w14:textId="77777777" w:rsidR="00AA6012" w:rsidRPr="004E60DA" w:rsidRDefault="00AA6012" w:rsidP="001D2E02">
      <w:pPr>
        <w:widowControl w:val="0"/>
        <w:suppressAutoHyphens w:val="0"/>
        <w:ind w:left="567" w:hanging="567"/>
        <w:rPr>
          <w:lang w:val="da-DK"/>
        </w:rPr>
      </w:pPr>
      <w:r w:rsidRPr="004E60DA">
        <w:rPr>
          <w:lang w:val="da-DK"/>
        </w:rPr>
        <w:t>►</w:t>
      </w:r>
      <w:r w:rsidRPr="004E60DA">
        <w:rPr>
          <w:lang w:val="da-DK"/>
        </w:rPr>
        <w:tab/>
        <w:t xml:space="preserve">Hvis den beskyttende hætte er løs eller </w:t>
      </w:r>
      <w:r w:rsidR="008C41D5" w:rsidRPr="004E60DA">
        <w:rPr>
          <w:lang w:val="da-DK"/>
        </w:rPr>
        <w:t>mangler</w:t>
      </w:r>
      <w:r w:rsidRPr="004E60DA">
        <w:rPr>
          <w:lang w:val="da-DK"/>
        </w:rPr>
        <w:t>. Hvert hætteglas har en beskyttende</w:t>
      </w:r>
      <w:r w:rsidR="00456432" w:rsidRPr="004E60DA">
        <w:rPr>
          <w:lang w:val="da-DK"/>
        </w:rPr>
        <w:t>, brudsikker plastikhætte</w:t>
      </w:r>
      <w:r w:rsidRPr="004E60DA">
        <w:rPr>
          <w:lang w:val="da-DK"/>
        </w:rPr>
        <w:t xml:space="preserve">. Hvis den ikke er i </w:t>
      </w:r>
      <w:r w:rsidR="00456432" w:rsidRPr="004E60DA">
        <w:rPr>
          <w:lang w:val="da-DK"/>
        </w:rPr>
        <w:t>hel</w:t>
      </w:r>
      <w:r w:rsidRPr="004E60DA">
        <w:rPr>
          <w:lang w:val="da-DK"/>
        </w:rPr>
        <w:t xml:space="preserve"> stand, når </w:t>
      </w:r>
      <w:r w:rsidR="00D37220" w:rsidRPr="004E60DA">
        <w:rPr>
          <w:lang w:val="da-DK"/>
        </w:rPr>
        <w:t>du</w:t>
      </w:r>
      <w:r w:rsidRPr="004E60DA">
        <w:rPr>
          <w:lang w:val="da-DK"/>
        </w:rPr>
        <w:t xml:space="preserve"> får hætteglasset, skal </w:t>
      </w:r>
      <w:r w:rsidR="00D37220" w:rsidRPr="004E60DA">
        <w:rPr>
          <w:lang w:val="da-DK"/>
        </w:rPr>
        <w:t>du</w:t>
      </w:r>
      <w:r w:rsidRPr="004E60DA">
        <w:rPr>
          <w:lang w:val="da-DK"/>
        </w:rPr>
        <w:t xml:space="preserve"> retu</w:t>
      </w:r>
      <w:r w:rsidR="003759AF" w:rsidRPr="004E60DA">
        <w:rPr>
          <w:lang w:val="da-DK"/>
        </w:rPr>
        <w:t>r</w:t>
      </w:r>
      <w:r w:rsidRPr="004E60DA">
        <w:rPr>
          <w:lang w:val="da-DK"/>
        </w:rPr>
        <w:t xml:space="preserve">nere hætteglasset til </w:t>
      </w:r>
      <w:r w:rsidR="00C03043" w:rsidRPr="004E60DA">
        <w:rPr>
          <w:lang w:val="da-DK"/>
        </w:rPr>
        <w:t>apotek</w:t>
      </w:r>
      <w:r w:rsidR="00456432" w:rsidRPr="004E60DA">
        <w:rPr>
          <w:lang w:val="da-DK"/>
        </w:rPr>
        <w:t>et</w:t>
      </w:r>
      <w:r w:rsidR="003B0B19" w:rsidRPr="004E60DA">
        <w:rPr>
          <w:lang w:val="da-DK"/>
        </w:rPr>
        <w:t>.</w:t>
      </w:r>
    </w:p>
    <w:p w14:paraId="21347EF2" w14:textId="77777777" w:rsidR="000F6D1D" w:rsidRPr="004E60DA" w:rsidRDefault="00AA6012" w:rsidP="001D2E02">
      <w:pPr>
        <w:widowControl w:val="0"/>
        <w:suppressAutoHyphens w:val="0"/>
        <w:ind w:left="567" w:hanging="567"/>
        <w:rPr>
          <w:lang w:val="da-DK"/>
        </w:rPr>
      </w:pPr>
      <w:r w:rsidRPr="004E60DA">
        <w:rPr>
          <w:lang w:val="da-DK"/>
        </w:rPr>
        <w:t>►</w:t>
      </w:r>
      <w:r w:rsidRPr="004E60DA">
        <w:rPr>
          <w:lang w:val="da-DK"/>
        </w:rPr>
        <w:tab/>
      </w:r>
      <w:r w:rsidR="000F6D1D" w:rsidRPr="004E60DA">
        <w:rPr>
          <w:lang w:val="da-DK"/>
        </w:rPr>
        <w:t>Hvis hætteglasset ikke har været opbevaret korrekt</w:t>
      </w:r>
      <w:r w:rsidR="00456432" w:rsidRPr="004E60DA">
        <w:rPr>
          <w:lang w:val="da-DK"/>
        </w:rPr>
        <w:t>,</w:t>
      </w:r>
      <w:r w:rsidR="000F6D1D" w:rsidRPr="004E60DA">
        <w:rPr>
          <w:lang w:val="da-DK"/>
        </w:rPr>
        <w:t xml:space="preserve"> eller hvis det har været frosset (se </w:t>
      </w:r>
      <w:r w:rsidR="00D343A7" w:rsidRPr="004E60DA">
        <w:rPr>
          <w:lang w:val="da-DK"/>
        </w:rPr>
        <w:t xml:space="preserve">punkt </w:t>
      </w:r>
      <w:r w:rsidR="000F6D1D" w:rsidRPr="004E60DA">
        <w:rPr>
          <w:lang w:val="da-DK"/>
        </w:rPr>
        <w:t xml:space="preserve">5 </w:t>
      </w:r>
      <w:r w:rsidR="00C03043" w:rsidRPr="004E60DA">
        <w:rPr>
          <w:lang w:val="da-DK"/>
        </w:rPr>
        <w:t>Opbevaring</w:t>
      </w:r>
      <w:r w:rsidR="000F6D1D" w:rsidRPr="004E60DA">
        <w:rPr>
          <w:lang w:val="da-DK"/>
        </w:rPr>
        <w:t>)</w:t>
      </w:r>
      <w:r w:rsidR="003B0B19" w:rsidRPr="004E60DA">
        <w:rPr>
          <w:lang w:val="da-DK"/>
        </w:rPr>
        <w:t>.</w:t>
      </w:r>
    </w:p>
    <w:p w14:paraId="75F6C3E8" w14:textId="77777777" w:rsidR="00AA6012" w:rsidRPr="004E60DA" w:rsidRDefault="000F6D1D" w:rsidP="001D2E02">
      <w:pPr>
        <w:widowControl w:val="0"/>
        <w:suppressAutoHyphens w:val="0"/>
        <w:ind w:left="567" w:hanging="567"/>
        <w:rPr>
          <w:lang w:val="da-DK"/>
        </w:rPr>
      </w:pPr>
      <w:r w:rsidRPr="004E60DA">
        <w:rPr>
          <w:lang w:val="da-DK"/>
        </w:rPr>
        <w:t>►</w:t>
      </w:r>
      <w:r w:rsidRPr="004E60DA">
        <w:rPr>
          <w:lang w:val="da-DK"/>
        </w:rPr>
        <w:tab/>
        <w:t>Hvis insulinet ikke fremstår klar</w:t>
      </w:r>
      <w:r w:rsidR="00110718" w:rsidRPr="004E60DA">
        <w:rPr>
          <w:lang w:val="da-DK"/>
        </w:rPr>
        <w:t>t</w:t>
      </w:r>
      <w:r w:rsidR="00652D61" w:rsidRPr="004E60DA">
        <w:rPr>
          <w:lang w:val="da-DK"/>
        </w:rPr>
        <w:t xml:space="preserve"> og</w:t>
      </w:r>
      <w:r w:rsidRPr="004E60DA">
        <w:rPr>
          <w:lang w:val="da-DK"/>
        </w:rPr>
        <w:t xml:space="preserve"> farveløs</w:t>
      </w:r>
      <w:r w:rsidR="00110718" w:rsidRPr="004E60DA">
        <w:rPr>
          <w:lang w:val="da-DK"/>
        </w:rPr>
        <w:t>t</w:t>
      </w:r>
      <w:r w:rsidR="00033770" w:rsidRPr="004E60DA">
        <w:rPr>
          <w:lang w:val="da-DK"/>
        </w:rPr>
        <w:t>.</w:t>
      </w:r>
    </w:p>
    <w:p w14:paraId="16C68BC0" w14:textId="77777777" w:rsidR="00F63211" w:rsidRPr="004E60DA" w:rsidRDefault="00F63211" w:rsidP="001D2E02">
      <w:pPr>
        <w:widowControl w:val="0"/>
        <w:suppressAutoHyphens w:val="0"/>
        <w:ind w:left="567" w:hanging="567"/>
        <w:rPr>
          <w:lang w:val="da-DK"/>
        </w:rPr>
      </w:pPr>
    </w:p>
    <w:p w14:paraId="59EC10F3" w14:textId="77777777" w:rsidR="00F63211" w:rsidRPr="004E60DA" w:rsidRDefault="00F63211" w:rsidP="00F63211">
      <w:pPr>
        <w:widowControl w:val="0"/>
        <w:tabs>
          <w:tab w:val="clear" w:pos="567"/>
          <w:tab w:val="left" w:pos="0"/>
        </w:tabs>
        <w:rPr>
          <w:lang w:val="da-DK"/>
        </w:rPr>
      </w:pPr>
      <w:r w:rsidRPr="004E60DA">
        <w:rPr>
          <w:lang w:val="da-DK"/>
        </w:rPr>
        <w:t xml:space="preserve">Hvis noget af ovenstående gør sig gældende, må du ikke </w:t>
      </w:r>
      <w:r w:rsidR="00A94B2B" w:rsidRPr="004E60DA">
        <w:rPr>
          <w:lang w:val="da-DK"/>
        </w:rPr>
        <w:t>tage</w:t>
      </w:r>
      <w:r w:rsidRPr="004E60DA">
        <w:rPr>
          <w:lang w:val="da-DK"/>
        </w:rPr>
        <w:t xml:space="preserve"> </w:t>
      </w:r>
      <w:proofErr w:type="spellStart"/>
      <w:r w:rsidRPr="004E60DA">
        <w:rPr>
          <w:lang w:val="da-DK"/>
        </w:rPr>
        <w:t>NovoRapid</w:t>
      </w:r>
      <w:proofErr w:type="spellEnd"/>
      <w:r w:rsidRPr="004E60DA">
        <w:rPr>
          <w:lang w:val="da-DK"/>
        </w:rPr>
        <w:t xml:space="preserve">. Tal med din læge, </w:t>
      </w:r>
      <w:r w:rsidRPr="004E60DA">
        <w:rPr>
          <w:lang w:val="da-DK"/>
        </w:rPr>
        <w:lastRenderedPageBreak/>
        <w:t xml:space="preserve">sygeplejerske eller </w:t>
      </w:r>
      <w:r w:rsidR="00652D61" w:rsidRPr="004E60DA">
        <w:rPr>
          <w:lang w:val="da-DK"/>
        </w:rPr>
        <w:t>apotekspersonalet</w:t>
      </w:r>
      <w:r w:rsidRPr="004E60DA">
        <w:rPr>
          <w:lang w:val="da-DK"/>
        </w:rPr>
        <w:t>.</w:t>
      </w:r>
    </w:p>
    <w:p w14:paraId="50533010" w14:textId="77777777" w:rsidR="00564905" w:rsidRPr="004E60DA" w:rsidRDefault="00564905" w:rsidP="001D2E02">
      <w:pPr>
        <w:widowControl w:val="0"/>
        <w:suppressAutoHyphens w:val="0"/>
        <w:ind w:left="567" w:hanging="567"/>
        <w:rPr>
          <w:lang w:val="da-DK"/>
        </w:rPr>
      </w:pPr>
    </w:p>
    <w:p w14:paraId="2267C455" w14:textId="77777777" w:rsidR="00D11450" w:rsidRPr="004E60DA" w:rsidRDefault="00D11450" w:rsidP="001D2E02">
      <w:pPr>
        <w:widowControl w:val="0"/>
        <w:numPr>
          <w:ilvl w:val="12"/>
          <w:numId w:val="0"/>
        </w:numPr>
        <w:suppressAutoHyphens w:val="0"/>
        <w:ind w:right="-2"/>
        <w:rPr>
          <w:b/>
          <w:lang w:val="da-DK"/>
        </w:rPr>
      </w:pPr>
      <w:r w:rsidRPr="004E60DA">
        <w:rPr>
          <w:b/>
          <w:lang w:val="da-DK"/>
        </w:rPr>
        <w:t xml:space="preserve">Før </w:t>
      </w:r>
      <w:r w:rsidR="00D37220" w:rsidRPr="004E60DA">
        <w:rPr>
          <w:b/>
          <w:lang w:val="da-DK"/>
        </w:rPr>
        <w:t>du</w:t>
      </w:r>
      <w:r w:rsidRPr="004E60DA">
        <w:rPr>
          <w:b/>
          <w:lang w:val="da-DK"/>
        </w:rPr>
        <w:t xml:space="preserve"> </w:t>
      </w:r>
      <w:r w:rsidR="00A94B2B" w:rsidRPr="004E60DA">
        <w:rPr>
          <w:b/>
          <w:lang w:val="da-DK"/>
        </w:rPr>
        <w:t xml:space="preserve">tager </w:t>
      </w:r>
      <w:proofErr w:type="spellStart"/>
      <w:r w:rsidRPr="004E60DA">
        <w:rPr>
          <w:b/>
          <w:lang w:val="da-DK"/>
        </w:rPr>
        <w:t>NovoRapid</w:t>
      </w:r>
      <w:proofErr w:type="spellEnd"/>
    </w:p>
    <w:p w14:paraId="01E3C7A6" w14:textId="77777777" w:rsidR="00D11450" w:rsidRPr="004E60DA" w:rsidRDefault="00D11450" w:rsidP="001D2E02">
      <w:pPr>
        <w:widowControl w:val="0"/>
        <w:numPr>
          <w:ilvl w:val="12"/>
          <w:numId w:val="0"/>
        </w:numPr>
        <w:suppressAutoHyphens w:val="0"/>
        <w:ind w:right="-2"/>
        <w:rPr>
          <w:b/>
          <w:lang w:val="da-DK"/>
        </w:rPr>
      </w:pPr>
    </w:p>
    <w:p w14:paraId="1A6EEBD2" w14:textId="77777777" w:rsidR="00D11450" w:rsidRPr="004E60DA" w:rsidRDefault="00D11450" w:rsidP="001D2E02">
      <w:pPr>
        <w:widowControl w:val="0"/>
        <w:suppressAutoHyphens w:val="0"/>
        <w:ind w:left="567" w:hanging="567"/>
        <w:rPr>
          <w:lang w:val="da-DK"/>
        </w:rPr>
      </w:pPr>
      <w:r w:rsidRPr="004E60DA">
        <w:rPr>
          <w:lang w:val="da-DK"/>
        </w:rPr>
        <w:t>►</w:t>
      </w:r>
      <w:r w:rsidRPr="004E60DA">
        <w:rPr>
          <w:lang w:val="da-DK"/>
        </w:rPr>
        <w:tab/>
        <w:t>Kontrollér på etiketten, at det er den rigtige insulintype</w:t>
      </w:r>
      <w:r w:rsidR="00F63211" w:rsidRPr="004E60DA">
        <w:rPr>
          <w:lang w:val="da-DK"/>
        </w:rPr>
        <w:t>.</w:t>
      </w:r>
    </w:p>
    <w:p w14:paraId="2C5999D4" w14:textId="77777777" w:rsidR="00D11450" w:rsidRPr="004E60DA" w:rsidRDefault="00D11450" w:rsidP="001D2E02">
      <w:pPr>
        <w:widowControl w:val="0"/>
        <w:suppressAutoHyphens w:val="0"/>
        <w:ind w:left="567" w:hanging="567"/>
        <w:rPr>
          <w:lang w:val="da-DK"/>
        </w:rPr>
      </w:pPr>
      <w:r w:rsidRPr="004E60DA">
        <w:rPr>
          <w:lang w:val="da-DK"/>
        </w:rPr>
        <w:t>►</w:t>
      </w:r>
      <w:r w:rsidRPr="004E60DA">
        <w:rPr>
          <w:lang w:val="da-DK"/>
        </w:rPr>
        <w:tab/>
      </w:r>
      <w:r w:rsidR="00456432" w:rsidRPr="004E60DA">
        <w:rPr>
          <w:lang w:val="da-DK"/>
        </w:rPr>
        <w:t>Fjern</w:t>
      </w:r>
      <w:r w:rsidRPr="004E60DA">
        <w:rPr>
          <w:lang w:val="da-DK"/>
        </w:rPr>
        <w:t xml:space="preserve"> den beskyttende hætte</w:t>
      </w:r>
      <w:r w:rsidR="00F63211" w:rsidRPr="004E60DA">
        <w:rPr>
          <w:lang w:val="da-DK"/>
        </w:rPr>
        <w:t>.</w:t>
      </w:r>
    </w:p>
    <w:p w14:paraId="046F2FE3" w14:textId="77777777" w:rsidR="00F63211" w:rsidRPr="004E60DA" w:rsidRDefault="00F63211" w:rsidP="00F63211">
      <w:pPr>
        <w:widowControl w:val="0"/>
        <w:numPr>
          <w:ilvl w:val="12"/>
          <w:numId w:val="0"/>
        </w:numPr>
        <w:ind w:right="-2"/>
        <w:rPr>
          <w:lang w:val="da-DK"/>
        </w:rPr>
      </w:pPr>
      <w:r w:rsidRPr="004E60DA">
        <w:rPr>
          <w:bCs/>
          <w:lang w:val="da-DK"/>
        </w:rPr>
        <w:t>►</w:t>
      </w:r>
      <w:r w:rsidRPr="004E60DA">
        <w:rPr>
          <w:bCs/>
          <w:lang w:val="da-DK"/>
        </w:rPr>
        <w:tab/>
        <w:t xml:space="preserve">Brug altid en ny nål </w:t>
      </w:r>
      <w:r w:rsidRPr="004E60DA">
        <w:rPr>
          <w:lang w:val="da-DK"/>
        </w:rPr>
        <w:t xml:space="preserve">til hver injektion for at undgå </w:t>
      </w:r>
      <w:r w:rsidR="00FA599F" w:rsidRPr="004E60DA">
        <w:rPr>
          <w:lang w:val="da-DK"/>
        </w:rPr>
        <w:t>forurening</w:t>
      </w:r>
      <w:r w:rsidRPr="004E60DA">
        <w:rPr>
          <w:lang w:val="da-DK"/>
        </w:rPr>
        <w:t>.</w:t>
      </w:r>
    </w:p>
    <w:p w14:paraId="388CD116" w14:textId="77777777" w:rsidR="00F63211" w:rsidRPr="004E60DA" w:rsidRDefault="00F63211" w:rsidP="00F63211">
      <w:pPr>
        <w:widowControl w:val="0"/>
        <w:ind w:left="567" w:hanging="567"/>
        <w:rPr>
          <w:lang w:val="da-DK"/>
        </w:rPr>
      </w:pPr>
      <w:r w:rsidRPr="004E60DA">
        <w:rPr>
          <w:lang w:val="da-DK"/>
        </w:rPr>
        <w:t>►</w:t>
      </w:r>
      <w:r w:rsidRPr="004E60DA">
        <w:rPr>
          <w:lang w:val="da-DK"/>
        </w:rPr>
        <w:tab/>
        <w:t>Nåle og sprøjter må ikke deles med andre.</w:t>
      </w:r>
    </w:p>
    <w:p w14:paraId="0D3E069F" w14:textId="77777777" w:rsidR="00D11450" w:rsidRPr="004E60DA" w:rsidRDefault="00D11450" w:rsidP="001D2E02">
      <w:pPr>
        <w:widowControl w:val="0"/>
        <w:suppressAutoHyphens w:val="0"/>
        <w:ind w:left="567" w:hanging="567"/>
        <w:rPr>
          <w:lang w:val="da-DK"/>
        </w:rPr>
      </w:pPr>
    </w:p>
    <w:p w14:paraId="1F90BC22" w14:textId="77777777" w:rsidR="00465C00" w:rsidRPr="004E60DA" w:rsidRDefault="00465C00" w:rsidP="00465C00">
      <w:pPr>
        <w:ind w:left="567" w:hanging="567"/>
        <w:rPr>
          <w:lang w:val="da-DK"/>
        </w:rPr>
      </w:pPr>
      <w:r w:rsidRPr="004E60DA">
        <w:rPr>
          <w:b/>
          <w:lang w:val="da-DK"/>
        </w:rPr>
        <w:t>Advarsler og forsigtighedsregler</w:t>
      </w:r>
    </w:p>
    <w:p w14:paraId="0E8E2AF0" w14:textId="77777777" w:rsidR="004D0E85" w:rsidRPr="004E60DA" w:rsidRDefault="004D0E85" w:rsidP="001D2E02">
      <w:pPr>
        <w:widowControl w:val="0"/>
        <w:numPr>
          <w:ilvl w:val="12"/>
          <w:numId w:val="0"/>
        </w:numPr>
        <w:suppressAutoHyphens w:val="0"/>
        <w:ind w:right="-2"/>
        <w:rPr>
          <w:b/>
          <w:lang w:val="da-DK"/>
        </w:rPr>
      </w:pPr>
    </w:p>
    <w:p w14:paraId="7F11F0B5" w14:textId="77777777" w:rsidR="00032F9A" w:rsidRPr="004E60DA" w:rsidRDefault="004D0E85" w:rsidP="001D2E02">
      <w:pPr>
        <w:widowControl w:val="0"/>
        <w:numPr>
          <w:ilvl w:val="12"/>
          <w:numId w:val="0"/>
        </w:numPr>
        <w:suppressAutoHyphens w:val="0"/>
        <w:ind w:right="-2"/>
        <w:rPr>
          <w:lang w:val="da-DK"/>
        </w:rPr>
      </w:pPr>
      <w:r w:rsidRPr="004E60DA">
        <w:rPr>
          <w:bCs/>
          <w:szCs w:val="22"/>
          <w:lang w:val="da-DK"/>
        </w:rPr>
        <w:t>Nogle omstændigheder og aktiviteter kan have indflydelse på dit insulinbehov. Tal med din læge:</w:t>
      </w:r>
    </w:p>
    <w:p w14:paraId="6E4C4072" w14:textId="77777777" w:rsidR="00883EFC" w:rsidRPr="004E60DA" w:rsidRDefault="00883EFC"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problemer</w:t>
      </w:r>
      <w:r w:rsidRPr="004E60DA">
        <w:rPr>
          <w:b/>
          <w:lang w:val="da-DK"/>
        </w:rPr>
        <w:t xml:space="preserve"> </w:t>
      </w:r>
      <w:r w:rsidRPr="004E60DA">
        <w:rPr>
          <w:lang w:val="da-DK"/>
        </w:rPr>
        <w:t>med nyrer eller lever,</w:t>
      </w:r>
      <w:r w:rsidR="00EA02CB" w:rsidRPr="004E60DA">
        <w:rPr>
          <w:lang w:val="da-DK"/>
        </w:rPr>
        <w:t xml:space="preserve"> eller med binyre</w:t>
      </w:r>
      <w:r w:rsidR="00D860CE" w:rsidRPr="004E60DA">
        <w:rPr>
          <w:lang w:val="da-DK"/>
        </w:rPr>
        <w:t>r</w:t>
      </w:r>
      <w:r w:rsidR="00EA02CB" w:rsidRPr="004E60DA">
        <w:rPr>
          <w:lang w:val="da-DK"/>
        </w:rPr>
        <w:t>, hypofyse eller skjoldbruskkirtel</w:t>
      </w:r>
      <w:r w:rsidR="00555A7F" w:rsidRPr="004E60DA">
        <w:rPr>
          <w:lang w:val="da-DK"/>
        </w:rPr>
        <w:t>.</w:t>
      </w:r>
    </w:p>
    <w:p w14:paraId="7E513671" w14:textId="77777777" w:rsidR="00883EFC" w:rsidRPr="004E60DA" w:rsidRDefault="00883EFC"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dyrker mere motion, end </w:t>
      </w:r>
      <w:r w:rsidR="00D37220" w:rsidRPr="004E60DA">
        <w:rPr>
          <w:lang w:val="da-DK"/>
        </w:rPr>
        <w:t>du</w:t>
      </w:r>
      <w:r w:rsidRPr="004E60DA">
        <w:rPr>
          <w:lang w:val="da-DK"/>
        </w:rPr>
        <w:t xml:space="preserve"> plejer, eller ønsker at ændre </w:t>
      </w:r>
      <w:r w:rsidR="004870F4" w:rsidRPr="004E60DA">
        <w:rPr>
          <w:lang w:val="da-DK"/>
        </w:rPr>
        <w:t>din</w:t>
      </w:r>
      <w:r w:rsidRPr="004E60DA">
        <w:rPr>
          <w:lang w:val="da-DK"/>
        </w:rPr>
        <w:t xml:space="preserve"> kost</w:t>
      </w:r>
      <w:r w:rsidR="00D11450" w:rsidRPr="004E60DA">
        <w:rPr>
          <w:lang w:val="da-DK"/>
        </w:rPr>
        <w:t xml:space="preserve">, da dette kan påvirke </w:t>
      </w:r>
      <w:r w:rsidR="004870F4" w:rsidRPr="004E60DA">
        <w:rPr>
          <w:lang w:val="da-DK"/>
        </w:rPr>
        <w:t>dit</w:t>
      </w:r>
      <w:r w:rsidR="00D11450" w:rsidRPr="004E60DA">
        <w:rPr>
          <w:lang w:val="da-DK"/>
        </w:rPr>
        <w:t xml:space="preserve"> blodsukkerniveau</w:t>
      </w:r>
      <w:r w:rsidR="00555A7F" w:rsidRPr="004E60DA">
        <w:rPr>
          <w:lang w:val="da-DK"/>
        </w:rPr>
        <w:t>.</w:t>
      </w:r>
    </w:p>
    <w:p w14:paraId="0CA295F3" w14:textId="77777777" w:rsidR="00EA02CB" w:rsidRPr="004E60DA" w:rsidRDefault="00883EFC"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bliver syg</w:t>
      </w:r>
      <w:r w:rsidR="004D0E85" w:rsidRPr="004E60DA">
        <w:rPr>
          <w:lang w:val="da-DK"/>
        </w:rPr>
        <w:t>, skal du f</w:t>
      </w:r>
      <w:r w:rsidRPr="004E60DA">
        <w:rPr>
          <w:lang w:val="da-DK"/>
        </w:rPr>
        <w:t>ortsæt</w:t>
      </w:r>
      <w:r w:rsidR="004D0E85" w:rsidRPr="004E60DA">
        <w:rPr>
          <w:lang w:val="da-DK"/>
        </w:rPr>
        <w:t>te</w:t>
      </w:r>
      <w:r w:rsidRPr="004E60DA">
        <w:rPr>
          <w:lang w:val="da-DK"/>
        </w:rPr>
        <w:t xml:space="preserve"> </w:t>
      </w:r>
      <w:r w:rsidR="00FA599F" w:rsidRPr="004E60DA">
        <w:rPr>
          <w:lang w:val="da-DK"/>
        </w:rPr>
        <w:t>med at tage</w:t>
      </w:r>
      <w:r w:rsidRPr="004E60DA">
        <w:rPr>
          <w:lang w:val="da-DK"/>
        </w:rPr>
        <w:t xml:space="preserve"> insulin</w:t>
      </w:r>
      <w:r w:rsidR="004F7F5A" w:rsidRPr="004E60DA">
        <w:rPr>
          <w:lang w:val="da-DK"/>
        </w:rPr>
        <w:t xml:space="preserve"> og kontakt</w:t>
      </w:r>
      <w:r w:rsidR="004D0E85" w:rsidRPr="004E60DA">
        <w:rPr>
          <w:lang w:val="da-DK"/>
        </w:rPr>
        <w:t>e</w:t>
      </w:r>
      <w:r w:rsidR="004F7F5A" w:rsidRPr="004E60DA">
        <w:rPr>
          <w:lang w:val="da-DK"/>
        </w:rPr>
        <w:t xml:space="preserve"> </w:t>
      </w:r>
      <w:r w:rsidR="004870F4" w:rsidRPr="004E60DA">
        <w:rPr>
          <w:lang w:val="da-DK"/>
        </w:rPr>
        <w:t>din</w:t>
      </w:r>
      <w:r w:rsidR="004F7F5A" w:rsidRPr="004E60DA">
        <w:rPr>
          <w:lang w:val="da-DK"/>
        </w:rPr>
        <w:t xml:space="preserve"> læge</w:t>
      </w:r>
      <w:r w:rsidR="00555A7F" w:rsidRPr="004E60DA">
        <w:rPr>
          <w:lang w:val="da-DK"/>
        </w:rPr>
        <w:t>.</w:t>
      </w:r>
    </w:p>
    <w:p w14:paraId="545F395B" w14:textId="77777777" w:rsidR="00883EFC" w:rsidRPr="004E60DA" w:rsidRDefault="00883EFC"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planer om at rejse til udlandet</w:t>
      </w:r>
      <w:r w:rsidR="004D0E85" w:rsidRPr="004E60DA">
        <w:rPr>
          <w:lang w:val="da-DK"/>
        </w:rPr>
        <w:t xml:space="preserve">, </w:t>
      </w:r>
      <w:r w:rsidR="00F12A18" w:rsidRPr="004E60DA">
        <w:rPr>
          <w:lang w:val="da-DK"/>
        </w:rPr>
        <w:t>kan</w:t>
      </w:r>
      <w:r w:rsidR="004D0E85" w:rsidRPr="004E60DA">
        <w:rPr>
          <w:lang w:val="da-DK"/>
        </w:rPr>
        <w:t xml:space="preserve"> </w:t>
      </w:r>
      <w:r w:rsidR="00FA599F" w:rsidRPr="004E60DA">
        <w:rPr>
          <w:lang w:val="da-DK"/>
        </w:rPr>
        <w:t xml:space="preserve">en eventuel </w:t>
      </w:r>
      <w:r w:rsidR="004D0E85" w:rsidRPr="004E60DA">
        <w:rPr>
          <w:lang w:val="da-DK"/>
        </w:rPr>
        <w:t>t</w:t>
      </w:r>
      <w:r w:rsidRPr="004E60DA">
        <w:rPr>
          <w:lang w:val="da-DK"/>
        </w:rPr>
        <w:t xml:space="preserve">idsforskel påvirke insulinbehovet og </w:t>
      </w:r>
      <w:r w:rsidR="00F27FFB" w:rsidRPr="004E60DA">
        <w:rPr>
          <w:lang w:val="da-DK"/>
        </w:rPr>
        <w:t>injektions</w:t>
      </w:r>
      <w:r w:rsidRPr="004E60DA">
        <w:rPr>
          <w:lang w:val="da-DK"/>
        </w:rPr>
        <w:t>tidspunkt</w:t>
      </w:r>
      <w:r w:rsidR="008A77F9">
        <w:rPr>
          <w:lang w:val="da-DK"/>
        </w:rPr>
        <w:t>erne</w:t>
      </w:r>
      <w:r w:rsidR="00555A7F" w:rsidRPr="004E60DA">
        <w:rPr>
          <w:lang w:val="da-DK"/>
        </w:rPr>
        <w:t>.</w:t>
      </w:r>
    </w:p>
    <w:p w14:paraId="64284D18" w14:textId="77777777" w:rsidR="002A6FE2" w:rsidRDefault="002A6FE2" w:rsidP="001D2E02">
      <w:pPr>
        <w:widowControl w:val="0"/>
        <w:suppressAutoHyphens w:val="0"/>
        <w:ind w:right="-2"/>
        <w:rPr>
          <w:b/>
          <w:lang w:val="da-DK"/>
        </w:rPr>
      </w:pPr>
    </w:p>
    <w:p w14:paraId="79228747" w14:textId="77777777" w:rsidR="00AE52DB" w:rsidRDefault="00AE52DB" w:rsidP="00AE52DB">
      <w:pPr>
        <w:ind w:left="567" w:hanging="567"/>
        <w:rPr>
          <w:b/>
          <w:bCs/>
          <w:lang w:val="da-DK"/>
        </w:rPr>
      </w:pPr>
      <w:bookmarkStart w:id="31" w:name="_Hlk42246118"/>
      <w:r w:rsidRPr="00321C8A">
        <w:rPr>
          <w:b/>
          <w:bCs/>
          <w:lang w:val="da-DK"/>
        </w:rPr>
        <w:t>Hudforandringer på injektionsstedet</w:t>
      </w:r>
    </w:p>
    <w:p w14:paraId="3CACAEC5" w14:textId="77777777" w:rsidR="00AE52DB" w:rsidRPr="00321C8A" w:rsidRDefault="00AE52DB" w:rsidP="00AE52DB">
      <w:pPr>
        <w:ind w:left="567" w:hanging="567"/>
        <w:rPr>
          <w:b/>
          <w:bCs/>
          <w:lang w:val="da-DK"/>
        </w:rPr>
      </w:pPr>
    </w:p>
    <w:p w14:paraId="47B99EB2" w14:textId="77777777" w:rsidR="00AE52DB" w:rsidRPr="00EC2DC8" w:rsidRDefault="00AE52DB" w:rsidP="00AE52DB">
      <w:pPr>
        <w:tabs>
          <w:tab w:val="left" w:pos="0"/>
        </w:tabs>
        <w:rPr>
          <w:lang w:val="da-DK"/>
        </w:rPr>
      </w:pPr>
      <w:r w:rsidRPr="00795CA1">
        <w:rPr>
          <w:lang w:val="da-DK"/>
        </w:rPr>
        <w:t xml:space="preserve">Injektionsstedet bør løbende skiftes for at </w:t>
      </w:r>
      <w:r w:rsidR="004F126A">
        <w:rPr>
          <w:lang w:val="da-DK"/>
        </w:rPr>
        <w:t xml:space="preserve">hjælpe med at </w:t>
      </w:r>
      <w:r w:rsidRPr="00795CA1">
        <w:rPr>
          <w:lang w:val="da-DK"/>
        </w:rPr>
        <w:t>forebygge forandringer i fedtvævet under huden, f.eks. fortykkelse af huden, hud der trækker sig sammen eller knuder under huden. Hvis du injicerer insulinet i et område af huden med knuder, der har trukket sig sammen eller er fortykket, kan det være, at insulinet ikke virker så godt (se punkt 3</w:t>
      </w:r>
      <w:r w:rsidR="009444D8">
        <w:rPr>
          <w:lang w:val="da-DK"/>
        </w:rPr>
        <w:t xml:space="preserve">, Sådan skal du tage </w:t>
      </w:r>
      <w:proofErr w:type="spellStart"/>
      <w:r w:rsidR="009444D8">
        <w:rPr>
          <w:lang w:val="da-DK"/>
        </w:rPr>
        <w:t>NovoRapid</w:t>
      </w:r>
      <w:proofErr w:type="spellEnd"/>
      <w:r w:rsidRPr="00795CA1">
        <w:rPr>
          <w:lang w:val="da-DK"/>
        </w:rPr>
        <w:t>). Kontakt lægen, hvis du bemærker forandringer i huden ved injektionsstedet. Kontakt lægen hvis du for øjeblikket injicerer i disse berørte områder, før du begynder at injicere i et andet område. Det kan være, at lægen vil fortælle dig, at du skal kontrollere dit blodsukker oftere og tilpasse insulindosen eller dosen af andre antidiabetiske lægemidler.</w:t>
      </w:r>
    </w:p>
    <w:bookmarkEnd w:id="31"/>
    <w:p w14:paraId="3709F86B" w14:textId="77777777" w:rsidR="00AE52DB" w:rsidRPr="004E60DA" w:rsidRDefault="00AE52DB" w:rsidP="001D2E02">
      <w:pPr>
        <w:widowControl w:val="0"/>
        <w:suppressAutoHyphens w:val="0"/>
        <w:ind w:right="-2"/>
        <w:rPr>
          <w:b/>
          <w:lang w:val="da-DK"/>
        </w:rPr>
      </w:pPr>
    </w:p>
    <w:p w14:paraId="148BEDFA" w14:textId="77777777" w:rsidR="0041511A" w:rsidRPr="004E60DA" w:rsidRDefault="0041511A" w:rsidP="0041511A">
      <w:pPr>
        <w:rPr>
          <w:b/>
          <w:szCs w:val="22"/>
          <w:lang w:val="da-DK"/>
        </w:rPr>
      </w:pPr>
      <w:r w:rsidRPr="004E60DA">
        <w:rPr>
          <w:b/>
          <w:szCs w:val="22"/>
          <w:lang w:val="da-DK"/>
        </w:rPr>
        <w:t xml:space="preserve">Børn og unge </w:t>
      </w:r>
    </w:p>
    <w:p w14:paraId="57353FC6" w14:textId="77777777" w:rsidR="0041511A" w:rsidRPr="004E60DA" w:rsidRDefault="0041511A" w:rsidP="001D2E02">
      <w:pPr>
        <w:widowControl w:val="0"/>
        <w:suppressAutoHyphens w:val="0"/>
        <w:ind w:right="-2"/>
        <w:rPr>
          <w:b/>
          <w:lang w:val="da-DK"/>
        </w:rPr>
      </w:pPr>
    </w:p>
    <w:p w14:paraId="30DC725C" w14:textId="77777777" w:rsidR="00FE6427" w:rsidRPr="004E60DA" w:rsidRDefault="004F7725" w:rsidP="00F2748E">
      <w:pPr>
        <w:widowControl w:val="0"/>
        <w:suppressAutoHyphens w:val="0"/>
        <w:ind w:right="-2"/>
        <w:rPr>
          <w:lang w:val="da-DK"/>
        </w:rPr>
      </w:pPr>
      <w:r w:rsidRPr="004E60DA">
        <w:rPr>
          <w:lang w:val="da-DK"/>
        </w:rPr>
        <w:t xml:space="preserve">Dette lægemiddel må ikke </w:t>
      </w:r>
      <w:r w:rsidR="00EC7C1D" w:rsidRPr="004E60DA">
        <w:rPr>
          <w:lang w:val="da-DK"/>
        </w:rPr>
        <w:t>anvendes</w:t>
      </w:r>
      <w:r w:rsidRPr="004E60DA">
        <w:rPr>
          <w:lang w:val="da-DK"/>
        </w:rPr>
        <w:t xml:space="preserve"> til børn under </w:t>
      </w:r>
      <w:r w:rsidR="00CC2C55" w:rsidRPr="004E60DA">
        <w:rPr>
          <w:lang w:val="da-DK"/>
        </w:rPr>
        <w:t>1 </w:t>
      </w:r>
      <w:r w:rsidRPr="004E60DA">
        <w:rPr>
          <w:lang w:val="da-DK"/>
        </w:rPr>
        <w:t xml:space="preserve">år, da der ikke er blevet udført kliniske studier hos børn under </w:t>
      </w:r>
      <w:r w:rsidR="00CC2C55" w:rsidRPr="004E60DA">
        <w:rPr>
          <w:lang w:val="da-DK"/>
        </w:rPr>
        <w:t>1 </w:t>
      </w:r>
      <w:r w:rsidRPr="004E60DA">
        <w:rPr>
          <w:lang w:val="da-DK"/>
        </w:rPr>
        <w:t>år.</w:t>
      </w:r>
    </w:p>
    <w:p w14:paraId="141C0EB0" w14:textId="77777777" w:rsidR="0041511A" w:rsidRPr="004E60DA" w:rsidRDefault="0041511A" w:rsidP="001D2E02">
      <w:pPr>
        <w:widowControl w:val="0"/>
        <w:suppressAutoHyphens w:val="0"/>
        <w:ind w:right="-2"/>
        <w:rPr>
          <w:b/>
          <w:lang w:val="da-DK"/>
        </w:rPr>
      </w:pPr>
    </w:p>
    <w:p w14:paraId="136C328F" w14:textId="77777777" w:rsidR="002A6FE2" w:rsidRPr="004E60DA" w:rsidRDefault="00FA599F" w:rsidP="001D2E02">
      <w:pPr>
        <w:widowControl w:val="0"/>
        <w:suppressAutoHyphens w:val="0"/>
        <w:ind w:right="-2"/>
        <w:rPr>
          <w:b/>
          <w:lang w:val="da-DK"/>
        </w:rPr>
      </w:pPr>
      <w:r w:rsidRPr="004E60DA">
        <w:rPr>
          <w:b/>
          <w:lang w:val="da-DK"/>
        </w:rPr>
        <w:t>Brug af a</w:t>
      </w:r>
      <w:r w:rsidR="002A6FE2" w:rsidRPr="004E60DA">
        <w:rPr>
          <w:b/>
          <w:lang w:val="da-DK"/>
        </w:rPr>
        <w:t xml:space="preserve">nden medicin </w:t>
      </w:r>
      <w:r w:rsidR="00B77A40" w:rsidRPr="004E60DA">
        <w:rPr>
          <w:b/>
          <w:lang w:val="da-DK"/>
        </w:rPr>
        <w:t xml:space="preserve">sammen </w:t>
      </w:r>
      <w:r w:rsidR="000E7E97" w:rsidRPr="004E60DA">
        <w:rPr>
          <w:b/>
          <w:lang w:val="da-DK"/>
        </w:rPr>
        <w:t>med</w:t>
      </w:r>
      <w:r w:rsidR="004D0E85" w:rsidRPr="004E60DA">
        <w:rPr>
          <w:b/>
          <w:lang w:val="da-DK"/>
        </w:rPr>
        <w:t xml:space="preserve"> </w:t>
      </w:r>
      <w:proofErr w:type="spellStart"/>
      <w:r w:rsidR="004D0E85" w:rsidRPr="004E60DA">
        <w:rPr>
          <w:b/>
          <w:lang w:val="da-DK"/>
        </w:rPr>
        <w:t>NovoRapid</w:t>
      </w:r>
      <w:proofErr w:type="spellEnd"/>
    </w:p>
    <w:p w14:paraId="38DC4967" w14:textId="77777777" w:rsidR="00C03043" w:rsidRPr="004E60DA" w:rsidRDefault="00C03043" w:rsidP="001D2E02">
      <w:pPr>
        <w:widowControl w:val="0"/>
        <w:suppressAutoHyphens w:val="0"/>
        <w:ind w:right="-2"/>
        <w:rPr>
          <w:lang w:val="da-DK"/>
        </w:rPr>
      </w:pPr>
    </w:p>
    <w:p w14:paraId="75F8C9C2" w14:textId="77777777" w:rsidR="004D0E85" w:rsidRPr="004E60DA" w:rsidRDefault="004D0E85" w:rsidP="001D2E02">
      <w:pPr>
        <w:widowControl w:val="0"/>
        <w:suppressAutoHyphens w:val="0"/>
        <w:ind w:right="-2"/>
        <w:rPr>
          <w:lang w:val="da-DK"/>
        </w:rPr>
      </w:pPr>
      <w:r w:rsidRPr="004E60DA">
        <w:rPr>
          <w:lang w:val="da-DK"/>
        </w:rPr>
        <w:t xml:space="preserve">Fortæl det altid til lægen, sygeplejersken eller </w:t>
      </w:r>
      <w:r w:rsidR="00652D61" w:rsidRPr="004E60DA">
        <w:rPr>
          <w:lang w:val="da-DK"/>
        </w:rPr>
        <w:t>apotekspersonalet</w:t>
      </w:r>
      <w:r w:rsidRPr="004E60DA">
        <w:rPr>
          <w:lang w:val="da-DK"/>
        </w:rPr>
        <w:t xml:space="preserve">, hvis du </w:t>
      </w:r>
      <w:r w:rsidR="009179F3">
        <w:rPr>
          <w:lang w:val="da-DK"/>
        </w:rPr>
        <w:t>tager</w:t>
      </w:r>
      <w:r w:rsidR="009179F3" w:rsidRPr="004E60DA">
        <w:rPr>
          <w:lang w:val="da-DK"/>
        </w:rPr>
        <w:t xml:space="preserve"> </w:t>
      </w:r>
      <w:r w:rsidRPr="004E60DA">
        <w:rPr>
          <w:lang w:val="da-DK"/>
        </w:rPr>
        <w:t>anden medicin</w:t>
      </w:r>
      <w:r w:rsidR="009179F3">
        <w:rPr>
          <w:lang w:val="da-DK"/>
        </w:rPr>
        <w:t>,</w:t>
      </w:r>
      <w:r w:rsidRPr="004E60DA">
        <w:rPr>
          <w:lang w:val="da-DK"/>
        </w:rPr>
        <w:t xml:space="preserve"> for nylig</w:t>
      </w:r>
      <w:r w:rsidR="009179F3">
        <w:rPr>
          <w:lang w:val="da-DK"/>
        </w:rPr>
        <w:t xml:space="preserve"> </w:t>
      </w:r>
      <w:r w:rsidR="009179F3" w:rsidRPr="009179F3">
        <w:rPr>
          <w:lang w:val="da-DK"/>
        </w:rPr>
        <w:t>har taget anden medicin eller planlægger at tage anden medicin</w:t>
      </w:r>
      <w:r w:rsidRPr="004E60DA">
        <w:rPr>
          <w:lang w:val="da-DK"/>
        </w:rPr>
        <w:t>.</w:t>
      </w:r>
    </w:p>
    <w:p w14:paraId="64611368" w14:textId="77777777" w:rsidR="002A6FE2" w:rsidRPr="004E60DA" w:rsidRDefault="00EA02CB" w:rsidP="001D2E02">
      <w:pPr>
        <w:widowControl w:val="0"/>
        <w:suppressAutoHyphens w:val="0"/>
        <w:ind w:right="-2"/>
        <w:rPr>
          <w:lang w:val="da-DK"/>
        </w:rPr>
      </w:pPr>
      <w:r w:rsidRPr="004E60DA">
        <w:rPr>
          <w:lang w:val="da-DK"/>
        </w:rPr>
        <w:t>Nogle</w:t>
      </w:r>
      <w:r w:rsidR="002A6FE2" w:rsidRPr="004E60DA">
        <w:rPr>
          <w:lang w:val="da-DK"/>
        </w:rPr>
        <w:t xml:space="preserve"> lægemidler påvirker </w:t>
      </w:r>
      <w:r w:rsidR="00F67B48" w:rsidRPr="004E60DA">
        <w:rPr>
          <w:lang w:val="da-DK"/>
        </w:rPr>
        <w:t xml:space="preserve">dit </w:t>
      </w:r>
      <w:r w:rsidR="002A6FE2" w:rsidRPr="004E60DA">
        <w:rPr>
          <w:lang w:val="da-DK"/>
        </w:rPr>
        <w:t>blodsukker</w:t>
      </w:r>
      <w:r w:rsidR="00F67B48" w:rsidRPr="004E60DA">
        <w:rPr>
          <w:lang w:val="da-DK"/>
        </w:rPr>
        <w:t>niveau</w:t>
      </w:r>
      <w:r w:rsidR="002A6FE2" w:rsidRPr="004E60DA">
        <w:rPr>
          <w:lang w:val="da-DK"/>
        </w:rPr>
        <w:t xml:space="preserve"> og</w:t>
      </w:r>
      <w:r w:rsidR="00DE23C2" w:rsidRPr="004E60DA">
        <w:rPr>
          <w:lang w:val="da-DK"/>
        </w:rPr>
        <w:t xml:space="preserve"> dette</w:t>
      </w:r>
      <w:r w:rsidR="002A6FE2" w:rsidRPr="004E60DA">
        <w:rPr>
          <w:lang w:val="da-DK"/>
        </w:rPr>
        <w:t xml:space="preserve"> kan betyd</w:t>
      </w:r>
      <w:r w:rsidR="00F67B48" w:rsidRPr="004E60DA">
        <w:rPr>
          <w:lang w:val="da-DK"/>
        </w:rPr>
        <w:t>e, at</w:t>
      </w:r>
      <w:r w:rsidR="002A6FE2" w:rsidRPr="004E60DA">
        <w:rPr>
          <w:lang w:val="da-DK"/>
        </w:rPr>
        <w:t xml:space="preserve"> </w:t>
      </w:r>
      <w:r w:rsidR="004870F4" w:rsidRPr="004E60DA">
        <w:rPr>
          <w:lang w:val="da-DK"/>
        </w:rPr>
        <w:t>din</w:t>
      </w:r>
      <w:r w:rsidR="002A6FE2" w:rsidRPr="004E60DA">
        <w:rPr>
          <w:lang w:val="da-DK"/>
        </w:rPr>
        <w:t xml:space="preserve"> insulindosis</w:t>
      </w:r>
      <w:r w:rsidR="00F67B48" w:rsidRPr="004E60DA">
        <w:rPr>
          <w:lang w:val="da-DK"/>
        </w:rPr>
        <w:t xml:space="preserve"> skal ændres</w:t>
      </w:r>
      <w:r w:rsidR="002A6FE2" w:rsidRPr="004E60DA">
        <w:rPr>
          <w:lang w:val="da-DK"/>
        </w:rPr>
        <w:t xml:space="preserve">. Nedenstående liste omfatter en række almindelige lægemidler, som kan påvirke </w:t>
      </w:r>
      <w:r w:rsidR="004870F4" w:rsidRPr="004E60DA">
        <w:rPr>
          <w:lang w:val="da-DK"/>
        </w:rPr>
        <w:t>din</w:t>
      </w:r>
      <w:r w:rsidR="002A6FE2" w:rsidRPr="004E60DA">
        <w:rPr>
          <w:lang w:val="da-DK"/>
        </w:rPr>
        <w:t xml:space="preserve"> insulinbehandling.</w:t>
      </w:r>
    </w:p>
    <w:p w14:paraId="7B326767" w14:textId="77777777" w:rsidR="00C03043" w:rsidRPr="004E60DA" w:rsidRDefault="00C03043" w:rsidP="001D2E02">
      <w:pPr>
        <w:widowControl w:val="0"/>
        <w:suppressAutoHyphens w:val="0"/>
        <w:ind w:left="567" w:hanging="567"/>
        <w:rPr>
          <w:lang w:val="da-DK"/>
        </w:rPr>
      </w:pPr>
    </w:p>
    <w:p w14:paraId="57B5C677" w14:textId="77777777" w:rsidR="00A5311C" w:rsidRPr="004E60DA" w:rsidRDefault="00BD507B" w:rsidP="001D2E02">
      <w:pPr>
        <w:widowControl w:val="0"/>
        <w:suppressAutoHyphens w:val="0"/>
        <w:rPr>
          <w:u w:val="single"/>
          <w:lang w:val="da-DK"/>
        </w:rPr>
      </w:pPr>
      <w:r w:rsidRPr="004E60DA">
        <w:rPr>
          <w:u w:val="single"/>
          <w:lang w:val="da-DK"/>
        </w:rPr>
        <w:t>D</w:t>
      </w:r>
      <w:r w:rsidR="004870F4" w:rsidRPr="004E60DA">
        <w:rPr>
          <w:u w:val="single"/>
          <w:lang w:val="da-DK"/>
        </w:rPr>
        <w:t>it</w:t>
      </w:r>
      <w:r w:rsidR="00A5311C" w:rsidRPr="004E60DA">
        <w:rPr>
          <w:u w:val="single"/>
          <w:lang w:val="da-DK"/>
        </w:rPr>
        <w:t xml:space="preserve"> blodsukkerniveau </w:t>
      </w:r>
      <w:r w:rsidR="00461B88" w:rsidRPr="004E60DA">
        <w:rPr>
          <w:u w:val="single"/>
          <w:lang w:val="da-DK"/>
        </w:rPr>
        <w:t xml:space="preserve">kan </w:t>
      </w:r>
      <w:r w:rsidR="00A5311C" w:rsidRPr="004E60DA">
        <w:rPr>
          <w:u w:val="single"/>
          <w:lang w:val="da-DK"/>
        </w:rPr>
        <w:t>falde (</w:t>
      </w:r>
      <w:proofErr w:type="spellStart"/>
      <w:r w:rsidR="00A5311C" w:rsidRPr="004E60DA">
        <w:rPr>
          <w:u w:val="single"/>
          <w:lang w:val="da-DK"/>
        </w:rPr>
        <w:t>hypoglykæmi</w:t>
      </w:r>
      <w:proofErr w:type="spellEnd"/>
      <w:r w:rsidR="00A5311C" w:rsidRPr="004E60DA">
        <w:rPr>
          <w:u w:val="single"/>
          <w:lang w:val="da-DK"/>
        </w:rPr>
        <w:t>)</w:t>
      </w:r>
      <w:r w:rsidRPr="004E60DA">
        <w:rPr>
          <w:u w:val="single"/>
          <w:lang w:val="da-DK"/>
        </w:rPr>
        <w:t>, hvis du tager</w:t>
      </w:r>
      <w:r w:rsidR="00A5311C" w:rsidRPr="004E60DA">
        <w:rPr>
          <w:u w:val="single"/>
          <w:lang w:val="da-DK"/>
        </w:rPr>
        <w:t>:</w:t>
      </w:r>
    </w:p>
    <w:p w14:paraId="738B9A5F" w14:textId="77777777" w:rsidR="00A5311C" w:rsidRPr="004E60DA" w:rsidRDefault="00AF20C9" w:rsidP="001D2E02">
      <w:pPr>
        <w:widowControl w:val="0"/>
        <w:suppressAutoHyphens w:val="0"/>
        <w:ind w:left="567" w:hanging="567"/>
        <w:rPr>
          <w:lang w:val="da-DK"/>
        </w:rPr>
      </w:pPr>
      <w:r w:rsidRPr="004E60DA">
        <w:rPr>
          <w:lang w:val="da-DK"/>
        </w:rPr>
        <w:t>•</w:t>
      </w:r>
      <w:r w:rsidRPr="004E60DA">
        <w:rPr>
          <w:lang w:val="da-DK"/>
        </w:rPr>
        <w:tab/>
      </w:r>
      <w:r w:rsidR="00EA02CB" w:rsidRPr="004E60DA">
        <w:rPr>
          <w:lang w:val="da-DK"/>
        </w:rPr>
        <w:t>Andre lægemidler til behandling af diabetes</w:t>
      </w:r>
    </w:p>
    <w:p w14:paraId="4DAE11DE" w14:textId="77777777" w:rsidR="00A5311C" w:rsidRPr="004E60DA" w:rsidRDefault="00AF20C9" w:rsidP="001D2E02">
      <w:pPr>
        <w:widowControl w:val="0"/>
        <w:suppressAutoHyphens w:val="0"/>
        <w:ind w:left="567" w:hanging="567"/>
        <w:rPr>
          <w:lang w:val="da-DK"/>
        </w:rPr>
      </w:pPr>
      <w:r w:rsidRPr="004E60DA">
        <w:rPr>
          <w:lang w:val="da-DK"/>
        </w:rPr>
        <w:t>•</w:t>
      </w:r>
      <w:r w:rsidRPr="004E60DA">
        <w:rPr>
          <w:lang w:val="da-DK"/>
        </w:rPr>
        <w:tab/>
      </w:r>
      <w:proofErr w:type="spellStart"/>
      <w:r w:rsidR="00D02622" w:rsidRPr="004E60DA">
        <w:rPr>
          <w:lang w:val="da-DK"/>
        </w:rPr>
        <w:t>Monoaminoxidasehæmmere</w:t>
      </w:r>
      <w:proofErr w:type="spellEnd"/>
      <w:r w:rsidR="002A6FE2" w:rsidRPr="004E60DA">
        <w:rPr>
          <w:lang w:val="da-DK"/>
        </w:rPr>
        <w:t xml:space="preserve"> (MAO</w:t>
      </w:r>
      <w:r w:rsidR="009605ED" w:rsidRPr="004E60DA">
        <w:rPr>
          <w:lang w:val="da-DK"/>
        </w:rPr>
        <w:t>-</w:t>
      </w:r>
      <w:proofErr w:type="spellStart"/>
      <w:r w:rsidR="009605ED" w:rsidRPr="004E60DA">
        <w:rPr>
          <w:lang w:val="da-DK"/>
        </w:rPr>
        <w:t>hæmmere</w:t>
      </w:r>
      <w:proofErr w:type="spellEnd"/>
      <w:r w:rsidR="002A6FE2" w:rsidRPr="004E60DA">
        <w:rPr>
          <w:lang w:val="da-DK"/>
        </w:rPr>
        <w:t>)</w:t>
      </w:r>
      <w:r w:rsidR="00A5311C" w:rsidRPr="004E60DA">
        <w:rPr>
          <w:lang w:val="da-DK"/>
        </w:rPr>
        <w:t xml:space="preserve"> (til behandling af depression)</w:t>
      </w:r>
    </w:p>
    <w:p w14:paraId="29F04618" w14:textId="77777777" w:rsidR="00A5311C" w:rsidRPr="004E60DA" w:rsidRDefault="00AF20C9" w:rsidP="001D2E02">
      <w:pPr>
        <w:widowControl w:val="0"/>
        <w:suppressAutoHyphens w:val="0"/>
        <w:ind w:left="567" w:hanging="567"/>
        <w:rPr>
          <w:lang w:val="da-DK"/>
        </w:rPr>
      </w:pPr>
      <w:r w:rsidRPr="004E60DA">
        <w:rPr>
          <w:lang w:val="da-DK"/>
        </w:rPr>
        <w:t>•</w:t>
      </w:r>
      <w:r w:rsidRPr="004E60DA">
        <w:rPr>
          <w:lang w:val="da-DK"/>
        </w:rPr>
        <w:tab/>
      </w:r>
      <w:r w:rsidR="00A5311C" w:rsidRPr="004E60DA">
        <w:rPr>
          <w:lang w:val="da-DK"/>
        </w:rPr>
        <w:t>B</w:t>
      </w:r>
      <w:r w:rsidR="002A6FE2" w:rsidRPr="004E60DA">
        <w:rPr>
          <w:lang w:val="da-DK"/>
        </w:rPr>
        <w:t>etablokkere</w:t>
      </w:r>
      <w:r w:rsidR="00A5311C" w:rsidRPr="004E60DA">
        <w:rPr>
          <w:lang w:val="da-DK"/>
        </w:rPr>
        <w:t xml:space="preserve"> (til behandling af forhøjet blodtryk)</w:t>
      </w:r>
    </w:p>
    <w:p w14:paraId="01BDD566" w14:textId="77777777" w:rsidR="00A5311C" w:rsidRPr="004E60DA" w:rsidRDefault="00AF20C9" w:rsidP="001D2E02">
      <w:pPr>
        <w:widowControl w:val="0"/>
        <w:suppressAutoHyphens w:val="0"/>
        <w:ind w:left="567" w:hanging="567"/>
        <w:rPr>
          <w:lang w:val="da-DK"/>
        </w:rPr>
      </w:pPr>
      <w:r w:rsidRPr="004E60DA">
        <w:rPr>
          <w:lang w:val="da-DK"/>
        </w:rPr>
        <w:t>•</w:t>
      </w:r>
      <w:r w:rsidRPr="004E60DA">
        <w:rPr>
          <w:lang w:val="da-DK"/>
        </w:rPr>
        <w:tab/>
      </w:r>
      <w:proofErr w:type="spellStart"/>
      <w:r w:rsidR="004C248E">
        <w:rPr>
          <w:lang w:val="da-DK"/>
        </w:rPr>
        <w:t>A</w:t>
      </w:r>
      <w:r w:rsidR="004C248E" w:rsidRPr="00555416">
        <w:rPr>
          <w:lang w:val="da-DK"/>
        </w:rPr>
        <w:t>ngiotensin</w:t>
      </w:r>
      <w:proofErr w:type="spellEnd"/>
      <w:r w:rsidR="004C248E" w:rsidRPr="00555416">
        <w:rPr>
          <w:lang w:val="da-DK"/>
        </w:rPr>
        <w:t xml:space="preserve"> konver</w:t>
      </w:r>
      <w:r w:rsidR="004C248E">
        <w:rPr>
          <w:lang w:val="da-DK"/>
        </w:rPr>
        <w:t>terings</w:t>
      </w:r>
      <w:r w:rsidR="004C248E" w:rsidRPr="00555416">
        <w:rPr>
          <w:lang w:val="da-DK"/>
        </w:rPr>
        <w:t>enzym (</w:t>
      </w:r>
      <w:r w:rsidR="004C248E" w:rsidRPr="0098765E">
        <w:rPr>
          <w:lang w:val="da-DK"/>
        </w:rPr>
        <w:t>ACE</w:t>
      </w:r>
      <w:r w:rsidR="004C248E" w:rsidRPr="00555416">
        <w:rPr>
          <w:lang w:val="da-DK"/>
        </w:rPr>
        <w:t>)</w:t>
      </w:r>
      <w:r w:rsidR="004C248E" w:rsidRPr="0098765E">
        <w:rPr>
          <w:lang w:val="da-DK"/>
        </w:rPr>
        <w:t>-</w:t>
      </w:r>
      <w:proofErr w:type="spellStart"/>
      <w:r w:rsidR="004C248E" w:rsidRPr="0098765E">
        <w:rPr>
          <w:lang w:val="da-DK"/>
        </w:rPr>
        <w:t>hæmmere</w:t>
      </w:r>
      <w:proofErr w:type="spellEnd"/>
      <w:r w:rsidR="004C248E">
        <w:rPr>
          <w:lang w:val="da-DK"/>
        </w:rPr>
        <w:t xml:space="preserve"> </w:t>
      </w:r>
      <w:r w:rsidR="00A5311C" w:rsidRPr="004E60DA">
        <w:rPr>
          <w:lang w:val="da-DK"/>
        </w:rPr>
        <w:t>(til behandling af visse hjertelidelser eller forhøjet blodtryk)</w:t>
      </w:r>
    </w:p>
    <w:p w14:paraId="6AB052E3" w14:textId="77777777" w:rsidR="00A5311C" w:rsidRPr="004E60DA" w:rsidRDefault="00AF20C9" w:rsidP="001D2E02">
      <w:pPr>
        <w:widowControl w:val="0"/>
        <w:suppressAutoHyphens w:val="0"/>
        <w:ind w:left="567" w:hanging="567"/>
        <w:rPr>
          <w:lang w:val="da-DK"/>
        </w:rPr>
      </w:pPr>
      <w:r w:rsidRPr="004E60DA">
        <w:rPr>
          <w:lang w:val="da-DK"/>
        </w:rPr>
        <w:t>•</w:t>
      </w:r>
      <w:r w:rsidRPr="004E60DA">
        <w:rPr>
          <w:lang w:val="da-DK"/>
        </w:rPr>
        <w:tab/>
      </w:r>
      <w:proofErr w:type="spellStart"/>
      <w:r w:rsidR="00A5311C" w:rsidRPr="004E60DA">
        <w:rPr>
          <w:lang w:val="da-DK"/>
        </w:rPr>
        <w:t>S</w:t>
      </w:r>
      <w:r w:rsidR="002A6FE2" w:rsidRPr="004E60DA">
        <w:rPr>
          <w:lang w:val="da-DK"/>
        </w:rPr>
        <w:t>alicylater</w:t>
      </w:r>
      <w:proofErr w:type="spellEnd"/>
      <w:r w:rsidR="00A5311C" w:rsidRPr="004E60DA">
        <w:rPr>
          <w:lang w:val="da-DK"/>
        </w:rPr>
        <w:t xml:space="preserve"> (smertestillende og febernedsættende)</w:t>
      </w:r>
    </w:p>
    <w:p w14:paraId="0968CE73" w14:textId="77777777" w:rsidR="00A5311C" w:rsidRPr="004E60DA" w:rsidRDefault="00AF20C9" w:rsidP="001D2E02">
      <w:pPr>
        <w:widowControl w:val="0"/>
        <w:suppressAutoHyphens w:val="0"/>
        <w:ind w:left="567" w:hanging="567"/>
        <w:rPr>
          <w:lang w:val="da-DK"/>
        </w:rPr>
      </w:pPr>
      <w:r w:rsidRPr="004E60DA">
        <w:rPr>
          <w:lang w:val="da-DK"/>
        </w:rPr>
        <w:t>•</w:t>
      </w:r>
      <w:r w:rsidRPr="004E60DA">
        <w:rPr>
          <w:lang w:val="da-DK"/>
        </w:rPr>
        <w:tab/>
      </w:r>
      <w:r w:rsidR="00A5311C" w:rsidRPr="004E60DA">
        <w:rPr>
          <w:lang w:val="da-DK"/>
        </w:rPr>
        <w:t>A</w:t>
      </w:r>
      <w:r w:rsidR="002A6FE2" w:rsidRPr="004E60DA">
        <w:rPr>
          <w:lang w:val="da-DK"/>
        </w:rPr>
        <w:t>nabolske steroider</w:t>
      </w:r>
      <w:r w:rsidR="00A5311C" w:rsidRPr="004E60DA">
        <w:rPr>
          <w:lang w:val="da-DK"/>
        </w:rPr>
        <w:t xml:space="preserve"> (såsom testosteron)</w:t>
      </w:r>
    </w:p>
    <w:p w14:paraId="14C4BF30" w14:textId="77777777" w:rsidR="00A5311C" w:rsidRPr="004E60DA" w:rsidRDefault="00AF20C9" w:rsidP="001D2E02">
      <w:pPr>
        <w:widowControl w:val="0"/>
        <w:suppressAutoHyphens w:val="0"/>
        <w:ind w:left="567" w:hanging="567"/>
        <w:rPr>
          <w:lang w:val="da-DK"/>
        </w:rPr>
      </w:pPr>
      <w:r w:rsidRPr="004E60DA">
        <w:rPr>
          <w:lang w:val="da-DK"/>
        </w:rPr>
        <w:t>•</w:t>
      </w:r>
      <w:r w:rsidRPr="004E60DA">
        <w:rPr>
          <w:lang w:val="da-DK"/>
        </w:rPr>
        <w:tab/>
      </w:r>
      <w:r w:rsidR="00A5311C" w:rsidRPr="004E60DA">
        <w:rPr>
          <w:lang w:val="da-DK"/>
        </w:rPr>
        <w:t>Sulfonamid</w:t>
      </w:r>
      <w:r w:rsidR="003F63ED">
        <w:rPr>
          <w:lang w:val="da-DK"/>
        </w:rPr>
        <w:t>er</w:t>
      </w:r>
      <w:r w:rsidR="00A5311C" w:rsidRPr="004E60DA">
        <w:rPr>
          <w:lang w:val="da-DK"/>
        </w:rPr>
        <w:t xml:space="preserve"> (til behandling af infektioner).</w:t>
      </w:r>
    </w:p>
    <w:p w14:paraId="5AE74AC2" w14:textId="77777777" w:rsidR="00A5311C" w:rsidRPr="004E60DA" w:rsidRDefault="00A5311C" w:rsidP="001D2E02">
      <w:pPr>
        <w:widowControl w:val="0"/>
        <w:suppressAutoHyphens w:val="0"/>
        <w:rPr>
          <w:lang w:val="da-DK"/>
        </w:rPr>
      </w:pPr>
    </w:p>
    <w:p w14:paraId="762BE8C3" w14:textId="77777777" w:rsidR="00A5311C" w:rsidRPr="004E60DA" w:rsidRDefault="00BD507B" w:rsidP="001D2E02">
      <w:pPr>
        <w:widowControl w:val="0"/>
        <w:suppressAutoHyphens w:val="0"/>
        <w:rPr>
          <w:u w:val="single"/>
          <w:lang w:val="da-DK"/>
        </w:rPr>
      </w:pPr>
      <w:r w:rsidRPr="004E60DA">
        <w:rPr>
          <w:u w:val="single"/>
          <w:lang w:val="da-DK"/>
        </w:rPr>
        <w:t>D</w:t>
      </w:r>
      <w:r w:rsidR="004870F4" w:rsidRPr="004E60DA">
        <w:rPr>
          <w:u w:val="single"/>
          <w:lang w:val="da-DK"/>
        </w:rPr>
        <w:t>it</w:t>
      </w:r>
      <w:r w:rsidR="00A5311C" w:rsidRPr="004E60DA">
        <w:rPr>
          <w:u w:val="single"/>
          <w:lang w:val="da-DK"/>
        </w:rPr>
        <w:t xml:space="preserve"> blodsukkerniveau </w:t>
      </w:r>
      <w:r w:rsidR="00461B88" w:rsidRPr="004E60DA">
        <w:rPr>
          <w:u w:val="single"/>
          <w:lang w:val="da-DK"/>
        </w:rPr>
        <w:t xml:space="preserve">kan </w:t>
      </w:r>
      <w:r w:rsidR="00A5311C" w:rsidRPr="004E60DA">
        <w:rPr>
          <w:u w:val="single"/>
          <w:lang w:val="da-DK"/>
        </w:rPr>
        <w:t>stige (</w:t>
      </w:r>
      <w:proofErr w:type="spellStart"/>
      <w:r w:rsidR="00A5311C" w:rsidRPr="004E60DA">
        <w:rPr>
          <w:u w:val="single"/>
          <w:lang w:val="da-DK"/>
        </w:rPr>
        <w:t>hyperglykæmi</w:t>
      </w:r>
      <w:proofErr w:type="spellEnd"/>
      <w:r w:rsidR="00A5311C" w:rsidRPr="004E60DA">
        <w:rPr>
          <w:u w:val="single"/>
          <w:lang w:val="da-DK"/>
        </w:rPr>
        <w:t>)</w:t>
      </w:r>
      <w:r w:rsidRPr="004E60DA">
        <w:rPr>
          <w:u w:val="single"/>
          <w:lang w:val="da-DK"/>
        </w:rPr>
        <w:t>, hvis du tager</w:t>
      </w:r>
      <w:r w:rsidR="009B73A0" w:rsidRPr="004E60DA">
        <w:rPr>
          <w:u w:val="single"/>
          <w:lang w:val="da-DK"/>
        </w:rPr>
        <w:t>:</w:t>
      </w:r>
    </w:p>
    <w:p w14:paraId="0D8D7D73" w14:textId="77777777" w:rsidR="00A5311C" w:rsidRPr="004E60DA" w:rsidRDefault="0032068D" w:rsidP="001D2E02">
      <w:pPr>
        <w:widowControl w:val="0"/>
        <w:suppressAutoHyphens w:val="0"/>
        <w:ind w:left="567" w:hanging="567"/>
        <w:rPr>
          <w:lang w:val="da-DK"/>
        </w:rPr>
      </w:pPr>
      <w:r w:rsidRPr="004E60DA">
        <w:rPr>
          <w:lang w:val="da-DK"/>
        </w:rPr>
        <w:t>•</w:t>
      </w:r>
      <w:r w:rsidRPr="004E60DA">
        <w:rPr>
          <w:lang w:val="da-DK"/>
        </w:rPr>
        <w:tab/>
      </w:r>
      <w:r w:rsidR="00A5311C" w:rsidRPr="004E60DA">
        <w:rPr>
          <w:lang w:val="da-DK"/>
        </w:rPr>
        <w:t>O</w:t>
      </w:r>
      <w:r w:rsidR="002A6FE2" w:rsidRPr="004E60DA">
        <w:rPr>
          <w:lang w:val="da-DK"/>
        </w:rPr>
        <w:t xml:space="preserve">ral </w:t>
      </w:r>
      <w:r w:rsidR="009605ED" w:rsidRPr="004E60DA">
        <w:rPr>
          <w:lang w:val="da-DK"/>
        </w:rPr>
        <w:t xml:space="preserve">prævention </w:t>
      </w:r>
      <w:r w:rsidR="00AF20C9" w:rsidRPr="004E60DA">
        <w:rPr>
          <w:lang w:val="da-DK"/>
        </w:rPr>
        <w:t>(p-piller)</w:t>
      </w:r>
    </w:p>
    <w:p w14:paraId="08125AF4" w14:textId="77777777" w:rsidR="00A5311C" w:rsidRPr="004E60DA" w:rsidRDefault="0032068D" w:rsidP="001D2E02">
      <w:pPr>
        <w:widowControl w:val="0"/>
        <w:suppressAutoHyphens w:val="0"/>
        <w:ind w:left="567" w:hanging="567"/>
        <w:rPr>
          <w:lang w:val="da-DK"/>
        </w:rPr>
      </w:pPr>
      <w:r w:rsidRPr="004E60DA">
        <w:rPr>
          <w:lang w:val="da-DK"/>
        </w:rPr>
        <w:t>•</w:t>
      </w:r>
      <w:r w:rsidRPr="004E60DA">
        <w:rPr>
          <w:lang w:val="da-DK"/>
        </w:rPr>
        <w:tab/>
      </w:r>
      <w:proofErr w:type="spellStart"/>
      <w:r w:rsidR="00A5311C" w:rsidRPr="004E60DA">
        <w:rPr>
          <w:lang w:val="da-DK"/>
        </w:rPr>
        <w:t>T</w:t>
      </w:r>
      <w:r w:rsidR="002A6FE2" w:rsidRPr="004E60DA">
        <w:rPr>
          <w:lang w:val="da-DK"/>
        </w:rPr>
        <w:t>hiazider</w:t>
      </w:r>
      <w:proofErr w:type="spellEnd"/>
      <w:r w:rsidR="00AF20C9" w:rsidRPr="004E60DA">
        <w:rPr>
          <w:lang w:val="da-DK"/>
        </w:rPr>
        <w:t xml:space="preserve"> (til behandling af forhøjet blodtryk eller ved væskeophobning)</w:t>
      </w:r>
    </w:p>
    <w:p w14:paraId="433802A1" w14:textId="77777777" w:rsidR="00AF20C9" w:rsidRPr="004E60DA" w:rsidRDefault="0032068D" w:rsidP="001D2E02">
      <w:pPr>
        <w:widowControl w:val="0"/>
        <w:suppressAutoHyphens w:val="0"/>
        <w:ind w:left="567" w:hanging="567"/>
        <w:rPr>
          <w:lang w:val="da-DK"/>
        </w:rPr>
      </w:pPr>
      <w:r w:rsidRPr="004E60DA">
        <w:rPr>
          <w:lang w:val="da-DK"/>
        </w:rPr>
        <w:t>•</w:t>
      </w:r>
      <w:r w:rsidRPr="004E60DA">
        <w:rPr>
          <w:lang w:val="da-DK"/>
        </w:rPr>
        <w:tab/>
      </w:r>
      <w:proofErr w:type="spellStart"/>
      <w:r w:rsidR="00AF20C9" w:rsidRPr="004E60DA">
        <w:rPr>
          <w:lang w:val="da-DK"/>
        </w:rPr>
        <w:t>Glukokortikoider</w:t>
      </w:r>
      <w:proofErr w:type="spellEnd"/>
      <w:r w:rsidR="00AF20C9" w:rsidRPr="004E60DA">
        <w:rPr>
          <w:lang w:val="da-DK"/>
        </w:rPr>
        <w:t xml:space="preserve"> (såsom </w:t>
      </w:r>
      <w:r w:rsidR="00C33848">
        <w:rPr>
          <w:lang w:val="da-DK"/>
        </w:rPr>
        <w:t>k</w:t>
      </w:r>
      <w:r w:rsidR="00D000C4" w:rsidRPr="004E60DA">
        <w:rPr>
          <w:lang w:val="da-DK"/>
        </w:rPr>
        <w:t>ortison</w:t>
      </w:r>
      <w:r w:rsidR="00BD507B" w:rsidRPr="004E60DA">
        <w:rPr>
          <w:lang w:val="da-DK"/>
        </w:rPr>
        <w:t xml:space="preserve"> </w:t>
      </w:r>
      <w:r w:rsidR="00D000C4" w:rsidRPr="004E60DA">
        <w:rPr>
          <w:lang w:val="da-DK"/>
        </w:rPr>
        <w:t xml:space="preserve">til behandling af </w:t>
      </w:r>
      <w:r w:rsidR="00C33848">
        <w:rPr>
          <w:lang w:val="da-DK"/>
        </w:rPr>
        <w:t>betændelse</w:t>
      </w:r>
      <w:r w:rsidR="00AF20C9" w:rsidRPr="004E60DA">
        <w:rPr>
          <w:lang w:val="da-DK"/>
        </w:rPr>
        <w:t>)</w:t>
      </w:r>
    </w:p>
    <w:p w14:paraId="56C9B8F9" w14:textId="77777777" w:rsidR="00A5311C" w:rsidRPr="004E60DA" w:rsidRDefault="0032068D" w:rsidP="001D2E02">
      <w:pPr>
        <w:widowControl w:val="0"/>
        <w:suppressAutoHyphens w:val="0"/>
        <w:ind w:left="567" w:hanging="567"/>
        <w:rPr>
          <w:lang w:val="da-DK"/>
        </w:rPr>
      </w:pPr>
      <w:r w:rsidRPr="004E60DA">
        <w:rPr>
          <w:lang w:val="da-DK"/>
        </w:rPr>
        <w:t>•</w:t>
      </w:r>
      <w:r w:rsidRPr="004E60DA">
        <w:rPr>
          <w:lang w:val="da-DK"/>
        </w:rPr>
        <w:tab/>
      </w:r>
      <w:r w:rsidR="00A5311C" w:rsidRPr="004E60DA">
        <w:rPr>
          <w:lang w:val="da-DK"/>
        </w:rPr>
        <w:t>S</w:t>
      </w:r>
      <w:r w:rsidR="002A6FE2" w:rsidRPr="004E60DA">
        <w:rPr>
          <w:lang w:val="da-DK"/>
        </w:rPr>
        <w:t>kjoldbruskkirtelhormon</w:t>
      </w:r>
      <w:r w:rsidR="00AF20C9" w:rsidRPr="004E60DA">
        <w:rPr>
          <w:lang w:val="da-DK"/>
        </w:rPr>
        <w:t xml:space="preserve"> (til behandlin</w:t>
      </w:r>
      <w:r w:rsidR="00D000C4" w:rsidRPr="004E60DA">
        <w:rPr>
          <w:lang w:val="da-DK"/>
        </w:rPr>
        <w:t>g af sygdomme i skjoldbruskkirt</w:t>
      </w:r>
      <w:r w:rsidR="00AF20C9" w:rsidRPr="004E60DA">
        <w:rPr>
          <w:lang w:val="da-DK"/>
        </w:rPr>
        <w:t>len)</w:t>
      </w:r>
    </w:p>
    <w:p w14:paraId="13CA042C" w14:textId="77777777" w:rsidR="00A5311C" w:rsidRPr="004E60DA" w:rsidRDefault="0032068D" w:rsidP="001D2E02">
      <w:pPr>
        <w:widowControl w:val="0"/>
        <w:suppressAutoHyphens w:val="0"/>
        <w:ind w:left="567" w:hanging="567"/>
        <w:rPr>
          <w:lang w:val="da-DK"/>
        </w:rPr>
      </w:pPr>
      <w:r w:rsidRPr="004E60DA">
        <w:rPr>
          <w:lang w:val="da-DK"/>
        </w:rPr>
        <w:lastRenderedPageBreak/>
        <w:t>•</w:t>
      </w:r>
      <w:r w:rsidRPr="004E60DA">
        <w:rPr>
          <w:lang w:val="da-DK"/>
        </w:rPr>
        <w:tab/>
      </w:r>
      <w:proofErr w:type="spellStart"/>
      <w:r w:rsidR="00A5311C" w:rsidRPr="004E60DA">
        <w:rPr>
          <w:lang w:val="da-DK"/>
        </w:rPr>
        <w:t>S</w:t>
      </w:r>
      <w:r w:rsidR="002A6FE2" w:rsidRPr="004E60DA">
        <w:rPr>
          <w:lang w:val="da-DK"/>
        </w:rPr>
        <w:t>ympatomimetika</w:t>
      </w:r>
      <w:proofErr w:type="spellEnd"/>
      <w:r w:rsidR="00AF20C9" w:rsidRPr="004E60DA">
        <w:rPr>
          <w:lang w:val="da-DK"/>
        </w:rPr>
        <w:t xml:space="preserve"> (såsom adrenalin eller </w:t>
      </w:r>
      <w:proofErr w:type="spellStart"/>
      <w:r w:rsidR="00AF20C9" w:rsidRPr="004E60DA">
        <w:rPr>
          <w:lang w:val="da-DK"/>
        </w:rPr>
        <w:t>salbutamol</w:t>
      </w:r>
      <w:proofErr w:type="spellEnd"/>
      <w:r w:rsidR="009605ED" w:rsidRPr="004E60DA">
        <w:rPr>
          <w:lang w:val="da-DK"/>
        </w:rPr>
        <w:t xml:space="preserve"> og</w:t>
      </w:r>
      <w:r w:rsidR="00AF20C9" w:rsidRPr="004E60DA">
        <w:rPr>
          <w:lang w:val="da-DK"/>
        </w:rPr>
        <w:t xml:space="preserve"> </w:t>
      </w:r>
      <w:proofErr w:type="spellStart"/>
      <w:r w:rsidR="00AF20C9" w:rsidRPr="004E60DA">
        <w:rPr>
          <w:lang w:val="da-DK"/>
        </w:rPr>
        <w:t>terbutalin</w:t>
      </w:r>
      <w:proofErr w:type="spellEnd"/>
      <w:r w:rsidR="00AF20C9" w:rsidRPr="004E60DA">
        <w:rPr>
          <w:lang w:val="da-DK"/>
        </w:rPr>
        <w:t xml:space="preserve"> til behandling af astma)</w:t>
      </w:r>
    </w:p>
    <w:p w14:paraId="480ECC0C" w14:textId="77777777" w:rsidR="00AF20C9" w:rsidRPr="004E60DA" w:rsidRDefault="0032068D" w:rsidP="001D2E02">
      <w:pPr>
        <w:widowControl w:val="0"/>
        <w:suppressAutoHyphens w:val="0"/>
        <w:ind w:left="567" w:hanging="567"/>
        <w:rPr>
          <w:lang w:val="da-DK"/>
        </w:rPr>
      </w:pPr>
      <w:r w:rsidRPr="004E60DA">
        <w:rPr>
          <w:lang w:val="da-DK"/>
        </w:rPr>
        <w:t>•</w:t>
      </w:r>
      <w:r w:rsidRPr="004E60DA">
        <w:rPr>
          <w:lang w:val="da-DK"/>
        </w:rPr>
        <w:tab/>
      </w:r>
      <w:r w:rsidR="00AF20C9" w:rsidRPr="004E60DA">
        <w:rPr>
          <w:lang w:val="da-DK"/>
        </w:rPr>
        <w:t>Væksthormon (</w:t>
      </w:r>
      <w:r w:rsidR="00456432" w:rsidRPr="004E60DA">
        <w:rPr>
          <w:lang w:val="da-DK"/>
        </w:rPr>
        <w:t>lægemiddel</w:t>
      </w:r>
      <w:r w:rsidR="00AF20C9" w:rsidRPr="004E60DA">
        <w:rPr>
          <w:lang w:val="da-DK"/>
        </w:rPr>
        <w:t xml:space="preserve"> til vækststimulering af skelet og legem</w:t>
      </w:r>
      <w:r w:rsidRPr="004E60DA">
        <w:rPr>
          <w:lang w:val="da-DK"/>
        </w:rPr>
        <w:t xml:space="preserve">e </w:t>
      </w:r>
      <w:r w:rsidR="00471FBF" w:rsidRPr="004E60DA">
        <w:rPr>
          <w:lang w:val="da-DK"/>
        </w:rPr>
        <w:t>med</w:t>
      </w:r>
      <w:r w:rsidR="00AF20C9" w:rsidRPr="004E60DA">
        <w:rPr>
          <w:lang w:val="da-DK"/>
        </w:rPr>
        <w:t xml:space="preserve"> udtalt effekt på </w:t>
      </w:r>
      <w:r w:rsidRPr="004E60DA">
        <w:rPr>
          <w:lang w:val="da-DK"/>
        </w:rPr>
        <w:t>kroppens metaboliske processer)</w:t>
      </w:r>
    </w:p>
    <w:p w14:paraId="7AB6CDCF" w14:textId="77777777" w:rsidR="00A5311C" w:rsidRPr="004E60DA" w:rsidRDefault="0032068D" w:rsidP="001D2E02">
      <w:pPr>
        <w:widowControl w:val="0"/>
        <w:suppressAutoHyphens w:val="0"/>
        <w:ind w:left="567" w:hanging="567"/>
        <w:rPr>
          <w:lang w:val="da-DK"/>
        </w:rPr>
      </w:pPr>
      <w:r w:rsidRPr="004E60DA">
        <w:rPr>
          <w:lang w:val="da-DK"/>
        </w:rPr>
        <w:t>•</w:t>
      </w:r>
      <w:r w:rsidRPr="004E60DA">
        <w:rPr>
          <w:lang w:val="da-DK"/>
        </w:rPr>
        <w:tab/>
      </w:r>
      <w:proofErr w:type="spellStart"/>
      <w:r w:rsidR="00A5311C" w:rsidRPr="004E60DA">
        <w:rPr>
          <w:lang w:val="da-DK"/>
        </w:rPr>
        <w:t>D</w:t>
      </w:r>
      <w:r w:rsidR="002A6FE2" w:rsidRPr="004E60DA">
        <w:rPr>
          <w:lang w:val="da-DK"/>
        </w:rPr>
        <w:t>anazol</w:t>
      </w:r>
      <w:proofErr w:type="spellEnd"/>
      <w:r w:rsidRPr="004E60DA">
        <w:rPr>
          <w:lang w:val="da-DK"/>
        </w:rPr>
        <w:t xml:space="preserve"> (</w:t>
      </w:r>
      <w:r w:rsidR="00456432" w:rsidRPr="004E60DA">
        <w:rPr>
          <w:lang w:val="da-DK"/>
        </w:rPr>
        <w:t>lægemiddel</w:t>
      </w:r>
      <w:r w:rsidRPr="004E60DA">
        <w:rPr>
          <w:lang w:val="da-DK"/>
        </w:rPr>
        <w:t>, der virker på ægløsning).</w:t>
      </w:r>
    </w:p>
    <w:p w14:paraId="52027C27" w14:textId="77777777" w:rsidR="0032068D" w:rsidRPr="004E60DA" w:rsidRDefault="0032068D" w:rsidP="001D2E02">
      <w:pPr>
        <w:widowControl w:val="0"/>
        <w:suppressAutoHyphens w:val="0"/>
        <w:rPr>
          <w:lang w:val="da-DK"/>
        </w:rPr>
      </w:pPr>
    </w:p>
    <w:p w14:paraId="4461CB0B" w14:textId="77777777" w:rsidR="00A5311C" w:rsidRPr="004E60DA" w:rsidRDefault="00A5311C" w:rsidP="001D2E02">
      <w:pPr>
        <w:widowControl w:val="0"/>
        <w:suppressAutoHyphens w:val="0"/>
        <w:rPr>
          <w:lang w:val="da-DK"/>
        </w:rPr>
      </w:pPr>
      <w:proofErr w:type="spellStart"/>
      <w:r w:rsidRPr="004E60DA">
        <w:rPr>
          <w:lang w:val="da-DK"/>
        </w:rPr>
        <w:t>O</w:t>
      </w:r>
      <w:r w:rsidR="002A6FE2" w:rsidRPr="004E60DA">
        <w:rPr>
          <w:lang w:val="da-DK"/>
        </w:rPr>
        <w:t>ctreotid</w:t>
      </w:r>
      <w:proofErr w:type="spellEnd"/>
      <w:r w:rsidR="0032068D" w:rsidRPr="004E60DA">
        <w:rPr>
          <w:lang w:val="da-DK"/>
        </w:rPr>
        <w:t xml:space="preserve"> og </w:t>
      </w:r>
      <w:proofErr w:type="spellStart"/>
      <w:r w:rsidR="0032068D" w:rsidRPr="004E60DA">
        <w:rPr>
          <w:lang w:val="da-DK"/>
        </w:rPr>
        <w:t>l</w:t>
      </w:r>
      <w:r w:rsidR="00EA02CB" w:rsidRPr="004E60DA">
        <w:rPr>
          <w:lang w:val="da-DK"/>
        </w:rPr>
        <w:t>anreotid</w:t>
      </w:r>
      <w:proofErr w:type="spellEnd"/>
      <w:r w:rsidR="0032068D" w:rsidRPr="004E60DA">
        <w:rPr>
          <w:lang w:val="da-DK"/>
        </w:rPr>
        <w:t xml:space="preserve"> (til behandling af akromegali</w:t>
      </w:r>
      <w:r w:rsidR="00BD507B" w:rsidRPr="004E60DA">
        <w:rPr>
          <w:lang w:val="da-DK"/>
        </w:rPr>
        <w:t>, en sjælden hormonel sygdom, der sædvanligvis forekommer hos midaldrende voksne og skyldes, at hypofysen danner for meget væksthormon</w:t>
      </w:r>
      <w:r w:rsidR="0032068D" w:rsidRPr="004E60DA">
        <w:rPr>
          <w:lang w:val="da-DK"/>
        </w:rPr>
        <w:t xml:space="preserve">) kan </w:t>
      </w:r>
      <w:r w:rsidR="00F12A18" w:rsidRPr="004E60DA">
        <w:rPr>
          <w:lang w:val="da-DK"/>
        </w:rPr>
        <w:t xml:space="preserve">enten </w:t>
      </w:r>
      <w:r w:rsidR="0032068D" w:rsidRPr="004E60DA">
        <w:rPr>
          <w:lang w:val="da-DK"/>
        </w:rPr>
        <w:t xml:space="preserve">øge eller reducere </w:t>
      </w:r>
      <w:r w:rsidR="004870F4" w:rsidRPr="004E60DA">
        <w:rPr>
          <w:lang w:val="da-DK"/>
        </w:rPr>
        <w:t>dit</w:t>
      </w:r>
      <w:r w:rsidR="0032068D" w:rsidRPr="004E60DA">
        <w:rPr>
          <w:lang w:val="da-DK"/>
        </w:rPr>
        <w:t xml:space="preserve"> blodsukker</w:t>
      </w:r>
      <w:r w:rsidR="008434D0" w:rsidRPr="004E60DA">
        <w:rPr>
          <w:lang w:val="da-DK"/>
        </w:rPr>
        <w:t>niveau</w:t>
      </w:r>
      <w:r w:rsidR="0032068D" w:rsidRPr="004E60DA">
        <w:rPr>
          <w:lang w:val="da-DK"/>
        </w:rPr>
        <w:t>.</w:t>
      </w:r>
    </w:p>
    <w:p w14:paraId="76B74DE5" w14:textId="77777777" w:rsidR="0032068D" w:rsidRPr="004E60DA" w:rsidRDefault="0032068D" w:rsidP="001D2E02">
      <w:pPr>
        <w:widowControl w:val="0"/>
        <w:suppressAutoHyphens w:val="0"/>
        <w:ind w:left="567" w:hanging="567"/>
        <w:rPr>
          <w:lang w:val="da-DK"/>
        </w:rPr>
      </w:pPr>
    </w:p>
    <w:p w14:paraId="71342F6B" w14:textId="77777777" w:rsidR="0032068D" w:rsidRPr="004E60DA" w:rsidRDefault="0032068D" w:rsidP="001D2E02">
      <w:pPr>
        <w:widowControl w:val="0"/>
        <w:suppressAutoHyphens w:val="0"/>
        <w:rPr>
          <w:lang w:val="da-DK"/>
        </w:rPr>
      </w:pPr>
      <w:r w:rsidRPr="004E60DA">
        <w:rPr>
          <w:lang w:val="da-DK"/>
        </w:rPr>
        <w:t>Betablokkere (til behandling af forhøjet blodtryk) kan svække eller fuldstændig</w:t>
      </w:r>
      <w:r w:rsidR="00D000C4" w:rsidRPr="004E60DA">
        <w:rPr>
          <w:lang w:val="da-DK"/>
        </w:rPr>
        <w:t>t</w:t>
      </w:r>
      <w:r w:rsidRPr="004E60DA">
        <w:rPr>
          <w:lang w:val="da-DK"/>
        </w:rPr>
        <w:t xml:space="preserve"> undertrykke de første </w:t>
      </w:r>
      <w:r w:rsidR="00471FBF" w:rsidRPr="004E60DA">
        <w:rPr>
          <w:lang w:val="da-DK"/>
        </w:rPr>
        <w:t>advarselssignaler, der</w:t>
      </w:r>
      <w:r w:rsidRPr="004E60DA">
        <w:rPr>
          <w:lang w:val="da-DK"/>
        </w:rPr>
        <w:t xml:space="preserve"> hjælpe</w:t>
      </w:r>
      <w:r w:rsidR="00471FBF" w:rsidRPr="004E60DA">
        <w:rPr>
          <w:lang w:val="da-DK"/>
        </w:rPr>
        <w:t>r</w:t>
      </w:r>
      <w:r w:rsidRPr="004E60DA">
        <w:rPr>
          <w:lang w:val="da-DK"/>
        </w:rPr>
        <w:t xml:space="preserve"> </w:t>
      </w:r>
      <w:r w:rsidR="004870F4" w:rsidRPr="004E60DA">
        <w:rPr>
          <w:lang w:val="da-DK"/>
        </w:rPr>
        <w:t>dig</w:t>
      </w:r>
      <w:r w:rsidRPr="004E60DA">
        <w:rPr>
          <w:lang w:val="da-DK"/>
        </w:rPr>
        <w:t xml:space="preserve"> med at opdage </w:t>
      </w:r>
      <w:r w:rsidR="00BD507B" w:rsidRPr="004E60DA">
        <w:rPr>
          <w:lang w:val="da-DK"/>
        </w:rPr>
        <w:t>lavt blodsukker</w:t>
      </w:r>
      <w:r w:rsidRPr="004E60DA">
        <w:rPr>
          <w:lang w:val="da-DK"/>
        </w:rPr>
        <w:t>.</w:t>
      </w:r>
    </w:p>
    <w:p w14:paraId="7A0C04FE" w14:textId="77777777" w:rsidR="00B7424C" w:rsidRPr="004E60DA" w:rsidRDefault="00B7424C" w:rsidP="001D2E02">
      <w:pPr>
        <w:widowControl w:val="0"/>
        <w:suppressAutoHyphens w:val="0"/>
        <w:rPr>
          <w:lang w:val="da-DK"/>
        </w:rPr>
      </w:pPr>
    </w:p>
    <w:p w14:paraId="3A287E7B" w14:textId="77777777" w:rsidR="00B7424C" w:rsidRPr="004E60DA" w:rsidRDefault="00B7424C" w:rsidP="00B7424C">
      <w:pPr>
        <w:rPr>
          <w:u w:val="single"/>
          <w:lang w:val="da-DK"/>
        </w:rPr>
      </w:pPr>
      <w:proofErr w:type="spellStart"/>
      <w:r w:rsidRPr="004E60DA">
        <w:rPr>
          <w:u w:val="single"/>
          <w:lang w:val="da-DK"/>
        </w:rPr>
        <w:t>Pioglitazon</w:t>
      </w:r>
      <w:proofErr w:type="spellEnd"/>
      <w:r w:rsidRPr="004E60DA">
        <w:rPr>
          <w:u w:val="single"/>
          <w:lang w:val="da-DK"/>
        </w:rPr>
        <w:t xml:space="preserve"> (</w:t>
      </w:r>
      <w:r w:rsidR="00BD507B" w:rsidRPr="004E60DA">
        <w:rPr>
          <w:u w:val="single"/>
          <w:lang w:val="da-DK"/>
        </w:rPr>
        <w:t>tabletter</w:t>
      </w:r>
      <w:r w:rsidRPr="004E60DA">
        <w:rPr>
          <w:u w:val="single"/>
          <w:lang w:val="da-DK"/>
        </w:rPr>
        <w:t>, der bruges til behandling af type 2-diabetes)</w:t>
      </w:r>
    </w:p>
    <w:p w14:paraId="3E89186A" w14:textId="77777777" w:rsidR="00B7424C" w:rsidRPr="004E60DA" w:rsidRDefault="00B7424C" w:rsidP="00B7424C">
      <w:pPr>
        <w:widowControl w:val="0"/>
        <w:suppressAutoHyphens w:val="0"/>
        <w:rPr>
          <w:lang w:val="da-DK"/>
        </w:rPr>
      </w:pPr>
      <w:r w:rsidRPr="004E60DA">
        <w:rPr>
          <w:lang w:val="da-DK"/>
        </w:rPr>
        <w:t xml:space="preserve">Nogle patienter med </w:t>
      </w:r>
      <w:r w:rsidR="00A90A0E" w:rsidRPr="004E60DA">
        <w:rPr>
          <w:lang w:val="da-DK"/>
        </w:rPr>
        <w:t>åre</w:t>
      </w:r>
      <w:r w:rsidRPr="004E60DA">
        <w:rPr>
          <w:lang w:val="da-DK"/>
        </w:rPr>
        <w:t xml:space="preserve">lang type 2-diabetes og hjertesygdom eller tidligere slagtilfælde, som er blevet behandlet med </w:t>
      </w:r>
      <w:proofErr w:type="spellStart"/>
      <w:r w:rsidRPr="004E60DA">
        <w:rPr>
          <w:lang w:val="da-DK"/>
        </w:rPr>
        <w:t>pioglitazon</w:t>
      </w:r>
      <w:proofErr w:type="spellEnd"/>
      <w:r w:rsidRPr="004E60DA">
        <w:rPr>
          <w:lang w:val="da-DK"/>
        </w:rPr>
        <w:t xml:space="preserve"> og insulin, oplevede hjertesvigt. Fortæl det til din læge hurtigst muligt, hvis du oplever tegn på hjertesvigt</w:t>
      </w:r>
      <w:r w:rsidR="00244FC5" w:rsidRPr="004E60DA">
        <w:rPr>
          <w:lang w:val="da-DK"/>
        </w:rPr>
        <w:t>,</w:t>
      </w:r>
      <w:r w:rsidRPr="004E60DA">
        <w:rPr>
          <w:lang w:val="da-DK"/>
        </w:rPr>
        <w:t xml:space="preserve"> såsom usædvanlig </w:t>
      </w:r>
      <w:proofErr w:type="spellStart"/>
      <w:r w:rsidRPr="004E60DA">
        <w:rPr>
          <w:lang w:val="da-DK"/>
        </w:rPr>
        <w:t>kortåndethed</w:t>
      </w:r>
      <w:proofErr w:type="spellEnd"/>
      <w:r w:rsidRPr="004E60DA">
        <w:rPr>
          <w:lang w:val="da-DK"/>
        </w:rPr>
        <w:t xml:space="preserve">, hurtig vægtstigning eller lokale </w:t>
      </w:r>
      <w:r w:rsidR="00A90A0E" w:rsidRPr="004E60DA">
        <w:rPr>
          <w:lang w:val="da-DK"/>
        </w:rPr>
        <w:t>væskeansamlinger</w:t>
      </w:r>
      <w:r w:rsidRPr="004E60DA">
        <w:rPr>
          <w:lang w:val="da-DK"/>
        </w:rPr>
        <w:t xml:space="preserve"> (ødemer).</w:t>
      </w:r>
    </w:p>
    <w:p w14:paraId="2C7A6B48" w14:textId="77777777" w:rsidR="00EA02CB" w:rsidRPr="004E60DA" w:rsidRDefault="00EA02CB" w:rsidP="001D2E02">
      <w:pPr>
        <w:widowControl w:val="0"/>
        <w:suppressAutoHyphens w:val="0"/>
        <w:ind w:left="567" w:hanging="567"/>
        <w:rPr>
          <w:lang w:val="da-DK"/>
        </w:rPr>
      </w:pPr>
    </w:p>
    <w:p w14:paraId="6F727BA6" w14:textId="77777777" w:rsidR="00BD507B" w:rsidRPr="004E60DA" w:rsidRDefault="00BD507B" w:rsidP="00BD507B">
      <w:pPr>
        <w:widowControl w:val="0"/>
        <w:tabs>
          <w:tab w:val="clear" w:pos="567"/>
          <w:tab w:val="left" w:pos="0"/>
        </w:tabs>
        <w:rPr>
          <w:lang w:val="da-DK"/>
        </w:rPr>
      </w:pPr>
      <w:r w:rsidRPr="004E60DA">
        <w:rPr>
          <w:lang w:val="da-DK"/>
        </w:rPr>
        <w:t xml:space="preserve">Fortæl det til din læge, sygeplejerske eller </w:t>
      </w:r>
      <w:r w:rsidR="00F67B48" w:rsidRPr="004E60DA">
        <w:rPr>
          <w:lang w:val="da-DK"/>
        </w:rPr>
        <w:t>apotekspersonalet</w:t>
      </w:r>
      <w:r w:rsidRPr="004E60DA">
        <w:rPr>
          <w:lang w:val="da-DK"/>
        </w:rPr>
        <w:t>, hvis du tage</w:t>
      </w:r>
      <w:r w:rsidR="00DF5B2D" w:rsidRPr="004E60DA">
        <w:rPr>
          <w:lang w:val="da-DK"/>
        </w:rPr>
        <w:t>r</w:t>
      </w:r>
      <w:r w:rsidRPr="004E60DA">
        <w:rPr>
          <w:lang w:val="da-DK"/>
        </w:rPr>
        <w:t xml:space="preserve"> noget af </w:t>
      </w:r>
      <w:r w:rsidR="00DF5B2D" w:rsidRPr="004E60DA">
        <w:rPr>
          <w:lang w:val="da-DK"/>
        </w:rPr>
        <w:t>ovenstående</w:t>
      </w:r>
      <w:r w:rsidRPr="004E60DA">
        <w:rPr>
          <w:lang w:val="da-DK"/>
        </w:rPr>
        <w:t xml:space="preserve"> medicin.</w:t>
      </w:r>
    </w:p>
    <w:p w14:paraId="15FE8EFC" w14:textId="77777777" w:rsidR="00BD507B" w:rsidRPr="004E60DA" w:rsidRDefault="00BD507B" w:rsidP="001D2E02">
      <w:pPr>
        <w:widowControl w:val="0"/>
        <w:suppressAutoHyphens w:val="0"/>
        <w:ind w:left="567" w:hanging="567"/>
        <w:rPr>
          <w:lang w:val="da-DK"/>
        </w:rPr>
      </w:pPr>
    </w:p>
    <w:p w14:paraId="61C020CD" w14:textId="77777777" w:rsidR="00BD507B" w:rsidRPr="004E60DA" w:rsidRDefault="00BD507B" w:rsidP="00BD507B">
      <w:pPr>
        <w:widowControl w:val="0"/>
        <w:ind w:left="567" w:hanging="567"/>
        <w:rPr>
          <w:b/>
          <w:bCs/>
          <w:lang w:val="da-DK"/>
        </w:rPr>
      </w:pPr>
      <w:r w:rsidRPr="004E60DA">
        <w:rPr>
          <w:b/>
          <w:bCs/>
          <w:lang w:val="da-DK"/>
        </w:rPr>
        <w:t xml:space="preserve">Brug af </w:t>
      </w:r>
      <w:proofErr w:type="spellStart"/>
      <w:r w:rsidRPr="004E60DA">
        <w:rPr>
          <w:b/>
          <w:bCs/>
          <w:lang w:val="da-DK"/>
        </w:rPr>
        <w:t>NovoRapid</w:t>
      </w:r>
      <w:proofErr w:type="spellEnd"/>
      <w:r w:rsidRPr="004E60DA">
        <w:rPr>
          <w:b/>
          <w:bCs/>
          <w:lang w:val="da-DK"/>
        </w:rPr>
        <w:t xml:space="preserve"> sammen med alkohol</w:t>
      </w:r>
    </w:p>
    <w:p w14:paraId="22B74EB6" w14:textId="77777777" w:rsidR="00EA02CB" w:rsidRPr="004E60DA" w:rsidRDefault="00EA02CB" w:rsidP="001D2E02">
      <w:pPr>
        <w:widowControl w:val="0"/>
        <w:suppressAutoHyphens w:val="0"/>
        <w:ind w:left="567" w:hanging="567"/>
        <w:rPr>
          <w:lang w:val="da-DK"/>
        </w:rPr>
      </w:pPr>
    </w:p>
    <w:p w14:paraId="6D5367B8" w14:textId="77777777" w:rsidR="00EA02CB" w:rsidRPr="004E60DA" w:rsidRDefault="00EA02CB"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drikker alkohol, </w:t>
      </w:r>
      <w:r w:rsidR="0032068D" w:rsidRPr="004E60DA">
        <w:rPr>
          <w:lang w:val="da-DK"/>
        </w:rPr>
        <w:t xml:space="preserve">kan </w:t>
      </w:r>
      <w:r w:rsidR="004870F4" w:rsidRPr="004E60DA">
        <w:rPr>
          <w:lang w:val="da-DK"/>
        </w:rPr>
        <w:t>dit</w:t>
      </w:r>
      <w:r w:rsidR="0032068D" w:rsidRPr="004E60DA">
        <w:rPr>
          <w:lang w:val="da-DK"/>
        </w:rPr>
        <w:t xml:space="preserve"> behov for insulin ændres, og </w:t>
      </w:r>
      <w:r w:rsidR="004870F4" w:rsidRPr="004E60DA">
        <w:rPr>
          <w:lang w:val="da-DK"/>
        </w:rPr>
        <w:t>dit</w:t>
      </w:r>
      <w:r w:rsidRPr="004E60DA">
        <w:rPr>
          <w:lang w:val="da-DK"/>
        </w:rPr>
        <w:t xml:space="preserve"> blodsukkerniveau </w:t>
      </w:r>
      <w:r w:rsidR="0032068D" w:rsidRPr="004E60DA">
        <w:rPr>
          <w:lang w:val="da-DK"/>
        </w:rPr>
        <w:t xml:space="preserve">kan </w:t>
      </w:r>
      <w:r w:rsidRPr="004E60DA">
        <w:rPr>
          <w:lang w:val="da-DK"/>
        </w:rPr>
        <w:t>enten stige eller falde.</w:t>
      </w:r>
      <w:r w:rsidR="0032068D" w:rsidRPr="004E60DA">
        <w:rPr>
          <w:lang w:val="da-DK"/>
        </w:rPr>
        <w:t xml:space="preserve"> Omhyggelig </w:t>
      </w:r>
      <w:r w:rsidR="00471FBF" w:rsidRPr="004E60DA">
        <w:rPr>
          <w:lang w:val="da-DK"/>
        </w:rPr>
        <w:t>kontrol</w:t>
      </w:r>
      <w:r w:rsidR="0032068D" w:rsidRPr="004E60DA">
        <w:rPr>
          <w:lang w:val="da-DK"/>
        </w:rPr>
        <w:t xml:space="preserve"> anbefales.</w:t>
      </w:r>
    </w:p>
    <w:p w14:paraId="33BEE240" w14:textId="77777777" w:rsidR="00883EFC" w:rsidRPr="004E60DA" w:rsidRDefault="00883EFC" w:rsidP="001D2E02">
      <w:pPr>
        <w:widowControl w:val="0"/>
        <w:suppressAutoHyphens w:val="0"/>
        <w:spacing w:line="260" w:lineRule="exact"/>
        <w:rPr>
          <w:lang w:val="da-DK"/>
        </w:rPr>
      </w:pPr>
    </w:p>
    <w:p w14:paraId="3CFA7403" w14:textId="77777777" w:rsidR="00883EFC" w:rsidRPr="004E60DA" w:rsidRDefault="00883EFC" w:rsidP="001D2E02">
      <w:pPr>
        <w:widowControl w:val="0"/>
        <w:suppressAutoHyphens w:val="0"/>
        <w:spacing w:line="260" w:lineRule="exact"/>
        <w:rPr>
          <w:b/>
          <w:lang w:val="da-DK"/>
        </w:rPr>
      </w:pPr>
      <w:r w:rsidRPr="004E60DA">
        <w:rPr>
          <w:b/>
          <w:lang w:val="da-DK"/>
        </w:rPr>
        <w:t>Graviditet og amning</w:t>
      </w:r>
    </w:p>
    <w:p w14:paraId="6F416ADB" w14:textId="77777777" w:rsidR="00EA02CB" w:rsidRPr="004E60DA" w:rsidRDefault="00EA02CB" w:rsidP="001D2E02">
      <w:pPr>
        <w:widowControl w:val="0"/>
        <w:suppressAutoHyphens w:val="0"/>
        <w:spacing w:line="260" w:lineRule="exact"/>
        <w:rPr>
          <w:b/>
          <w:lang w:val="da-DK"/>
        </w:rPr>
      </w:pPr>
    </w:p>
    <w:p w14:paraId="3BAD569C" w14:textId="77777777" w:rsidR="00883EFC" w:rsidRPr="004E60DA" w:rsidRDefault="00EA02CB" w:rsidP="001D2E02">
      <w:pPr>
        <w:widowControl w:val="0"/>
        <w:suppressAutoHyphens w:val="0"/>
        <w:ind w:left="567" w:hanging="567"/>
        <w:rPr>
          <w:lang w:val="da-DK"/>
        </w:rPr>
      </w:pPr>
      <w:r w:rsidRPr="004E60DA">
        <w:rPr>
          <w:lang w:val="da-DK"/>
        </w:rPr>
        <w:t>►</w:t>
      </w:r>
      <w:r w:rsidRPr="004E60DA">
        <w:rPr>
          <w:lang w:val="da-DK"/>
        </w:rPr>
        <w:tab/>
      </w:r>
      <w:r w:rsidR="00CB3C66" w:rsidRPr="004E60DA">
        <w:rPr>
          <w:lang w:val="da-DK"/>
        </w:rPr>
        <w:t xml:space="preserve">Hvis </w:t>
      </w:r>
      <w:r w:rsidR="00D37220" w:rsidRPr="004E60DA">
        <w:rPr>
          <w:lang w:val="da-DK"/>
        </w:rPr>
        <w:t>du</w:t>
      </w:r>
      <w:r w:rsidRPr="004E60DA">
        <w:rPr>
          <w:lang w:val="da-DK"/>
        </w:rPr>
        <w:t xml:space="preserve"> er gravid,</w:t>
      </w:r>
      <w:r w:rsidR="00CB3C66" w:rsidRPr="004E60DA">
        <w:rPr>
          <w:lang w:val="da-DK"/>
        </w:rPr>
        <w:t xml:space="preserve"> </w:t>
      </w:r>
      <w:r w:rsidR="00BD507B" w:rsidRPr="004E60DA">
        <w:rPr>
          <w:lang w:val="da-DK"/>
        </w:rPr>
        <w:t xml:space="preserve">tror du er gravid eller </w:t>
      </w:r>
      <w:r w:rsidR="00CB3C66" w:rsidRPr="004E60DA">
        <w:rPr>
          <w:lang w:val="da-DK"/>
        </w:rPr>
        <w:t>planlægger at blive gravid</w:t>
      </w:r>
      <w:r w:rsidR="00BD507B" w:rsidRPr="004E60DA">
        <w:rPr>
          <w:lang w:val="da-DK"/>
        </w:rPr>
        <w:t>, skal du</w:t>
      </w:r>
      <w:r w:rsidR="00992EE3" w:rsidRPr="004E60DA">
        <w:rPr>
          <w:lang w:val="da-DK"/>
        </w:rPr>
        <w:t xml:space="preserve"> </w:t>
      </w:r>
      <w:r w:rsidR="00E92CA7" w:rsidRPr="004E60DA">
        <w:rPr>
          <w:lang w:val="da-DK"/>
        </w:rPr>
        <w:t>s</w:t>
      </w:r>
      <w:r w:rsidR="00562636" w:rsidRPr="004E60DA">
        <w:rPr>
          <w:lang w:val="da-DK"/>
        </w:rPr>
        <w:t>pørg</w:t>
      </w:r>
      <w:r w:rsidR="00BD507B" w:rsidRPr="004E60DA">
        <w:rPr>
          <w:lang w:val="da-DK"/>
        </w:rPr>
        <w:t>e</w:t>
      </w:r>
      <w:r w:rsidR="00AF17A2" w:rsidRPr="004E60DA">
        <w:rPr>
          <w:lang w:val="da-DK"/>
        </w:rPr>
        <w:t xml:space="preserve"> </w:t>
      </w:r>
      <w:r w:rsidR="004870F4" w:rsidRPr="004E60DA">
        <w:rPr>
          <w:lang w:val="da-DK"/>
        </w:rPr>
        <w:t>din</w:t>
      </w:r>
      <w:r w:rsidR="00CB3C66" w:rsidRPr="004E60DA">
        <w:rPr>
          <w:lang w:val="da-DK"/>
        </w:rPr>
        <w:t xml:space="preserve"> læge </w:t>
      </w:r>
      <w:r w:rsidR="00562636" w:rsidRPr="004E60DA">
        <w:rPr>
          <w:lang w:val="da-DK"/>
        </w:rPr>
        <w:t>til råds</w:t>
      </w:r>
      <w:r w:rsidR="00DF5B2D" w:rsidRPr="004E60DA">
        <w:rPr>
          <w:lang w:val="da-DK"/>
        </w:rPr>
        <w:t>,</w:t>
      </w:r>
      <w:r w:rsidR="00BD507B" w:rsidRPr="004E60DA">
        <w:rPr>
          <w:lang w:val="da-DK"/>
        </w:rPr>
        <w:t xml:space="preserve"> før du tager dette lægemiddel</w:t>
      </w:r>
      <w:r w:rsidR="00992EE3" w:rsidRPr="004E60DA">
        <w:rPr>
          <w:lang w:val="da-DK"/>
        </w:rPr>
        <w:t xml:space="preserve">. </w:t>
      </w:r>
      <w:proofErr w:type="spellStart"/>
      <w:r w:rsidR="00992EE3" w:rsidRPr="004E60DA">
        <w:rPr>
          <w:lang w:val="da-DK"/>
        </w:rPr>
        <w:t>NovoRapid</w:t>
      </w:r>
      <w:proofErr w:type="spellEnd"/>
      <w:r w:rsidR="00992EE3" w:rsidRPr="004E60DA">
        <w:rPr>
          <w:lang w:val="da-DK"/>
        </w:rPr>
        <w:t xml:space="preserve"> kan anvendes under graviditet. </w:t>
      </w:r>
      <w:r w:rsidR="004870F4" w:rsidRPr="004E60DA">
        <w:rPr>
          <w:lang w:val="da-DK"/>
        </w:rPr>
        <w:t>Din</w:t>
      </w:r>
      <w:r w:rsidR="00992EE3" w:rsidRPr="004E60DA">
        <w:rPr>
          <w:lang w:val="da-DK"/>
        </w:rPr>
        <w:t xml:space="preserve"> insulindosis skal eventuelt ændres under graviditet og efter fødsel. Nøje kontrol med </w:t>
      </w:r>
      <w:r w:rsidR="004870F4" w:rsidRPr="004E60DA">
        <w:rPr>
          <w:lang w:val="da-DK"/>
        </w:rPr>
        <w:t>din</w:t>
      </w:r>
      <w:r w:rsidR="00992EE3" w:rsidRPr="004E60DA">
        <w:rPr>
          <w:lang w:val="da-DK"/>
        </w:rPr>
        <w:t xml:space="preserve"> diabetes</w:t>
      </w:r>
      <w:r w:rsidR="004F472B" w:rsidRPr="004E60DA">
        <w:rPr>
          <w:lang w:val="da-DK"/>
        </w:rPr>
        <w:t>, specielt</w:t>
      </w:r>
      <w:r w:rsidR="00992EE3" w:rsidRPr="004E60DA">
        <w:rPr>
          <w:lang w:val="da-DK"/>
        </w:rPr>
        <w:t xml:space="preserve"> forebyggelse af </w:t>
      </w:r>
      <w:proofErr w:type="spellStart"/>
      <w:r w:rsidR="00992EE3" w:rsidRPr="004E60DA">
        <w:rPr>
          <w:lang w:val="da-DK"/>
        </w:rPr>
        <w:t>hy</w:t>
      </w:r>
      <w:r w:rsidR="005E3107" w:rsidRPr="004E60DA">
        <w:rPr>
          <w:lang w:val="da-DK"/>
        </w:rPr>
        <w:t>poglykæmi</w:t>
      </w:r>
      <w:proofErr w:type="spellEnd"/>
      <w:r w:rsidR="000E7D3C" w:rsidRPr="004E60DA">
        <w:rPr>
          <w:lang w:val="da-DK"/>
        </w:rPr>
        <w:t xml:space="preserve"> (lavt blodsukker)</w:t>
      </w:r>
      <w:r w:rsidR="00881822">
        <w:rPr>
          <w:lang w:val="da-DK"/>
        </w:rPr>
        <w:t>,</w:t>
      </w:r>
      <w:r w:rsidR="005E3107" w:rsidRPr="004E60DA">
        <w:rPr>
          <w:lang w:val="da-DK"/>
        </w:rPr>
        <w:t xml:space="preserve"> er</w:t>
      </w:r>
      <w:r w:rsidR="00992EE3" w:rsidRPr="004E60DA">
        <w:rPr>
          <w:lang w:val="da-DK"/>
        </w:rPr>
        <w:t xml:space="preserve"> vigtig</w:t>
      </w:r>
      <w:r w:rsidR="005E3107" w:rsidRPr="004E60DA">
        <w:rPr>
          <w:lang w:val="da-DK"/>
        </w:rPr>
        <w:t>t</w:t>
      </w:r>
      <w:r w:rsidR="00992EE3" w:rsidRPr="004E60DA">
        <w:rPr>
          <w:lang w:val="da-DK"/>
        </w:rPr>
        <w:t xml:space="preserve"> for </w:t>
      </w:r>
      <w:r w:rsidR="004870F4" w:rsidRPr="004E60DA">
        <w:rPr>
          <w:lang w:val="da-DK"/>
        </w:rPr>
        <w:t>di</w:t>
      </w:r>
      <w:r w:rsidR="005C37EE" w:rsidRPr="004E60DA">
        <w:rPr>
          <w:lang w:val="da-DK"/>
        </w:rPr>
        <w:t>t</w:t>
      </w:r>
      <w:r w:rsidR="00992EE3" w:rsidRPr="004E60DA">
        <w:rPr>
          <w:lang w:val="da-DK"/>
        </w:rPr>
        <w:t xml:space="preserve"> barns helbred.</w:t>
      </w:r>
    </w:p>
    <w:p w14:paraId="03E06CAD" w14:textId="77777777" w:rsidR="00724AB9" w:rsidRPr="004E60DA" w:rsidRDefault="00724AB9" w:rsidP="001D2E02">
      <w:pPr>
        <w:widowControl w:val="0"/>
        <w:suppressAutoHyphens w:val="0"/>
        <w:ind w:left="567" w:hanging="567"/>
        <w:rPr>
          <w:b/>
          <w:lang w:val="da-DK"/>
        </w:rPr>
      </w:pPr>
      <w:r w:rsidRPr="004E60DA">
        <w:rPr>
          <w:lang w:val="da-DK"/>
        </w:rPr>
        <w:t>►</w:t>
      </w:r>
      <w:r w:rsidRPr="004E60DA">
        <w:rPr>
          <w:lang w:val="da-DK"/>
        </w:rPr>
        <w:tab/>
        <w:t xml:space="preserve">Der er ingen begrænsninger ved behandling med </w:t>
      </w:r>
      <w:proofErr w:type="spellStart"/>
      <w:r w:rsidRPr="004E60DA">
        <w:rPr>
          <w:lang w:val="da-DK"/>
        </w:rPr>
        <w:t>NovoRapid</w:t>
      </w:r>
      <w:proofErr w:type="spellEnd"/>
      <w:r w:rsidRPr="004E60DA">
        <w:rPr>
          <w:lang w:val="da-DK"/>
        </w:rPr>
        <w:t xml:space="preserve"> under amning.</w:t>
      </w:r>
    </w:p>
    <w:p w14:paraId="53B5DFB2" w14:textId="77777777" w:rsidR="0083361B" w:rsidRPr="004E60DA" w:rsidRDefault="0083361B" w:rsidP="001D2E02">
      <w:pPr>
        <w:widowControl w:val="0"/>
        <w:suppressAutoHyphens w:val="0"/>
        <w:rPr>
          <w:b/>
          <w:lang w:val="da-DK"/>
        </w:rPr>
      </w:pPr>
    </w:p>
    <w:p w14:paraId="03538802" w14:textId="77777777" w:rsidR="00724AB9" w:rsidRPr="004E60DA" w:rsidRDefault="00724AB9" w:rsidP="00724AB9">
      <w:pPr>
        <w:widowControl w:val="0"/>
        <w:suppressAutoHyphens w:val="0"/>
        <w:spacing w:line="260" w:lineRule="exact"/>
        <w:rPr>
          <w:b/>
          <w:lang w:val="da-DK"/>
        </w:rPr>
      </w:pPr>
      <w:r w:rsidRPr="004E60DA">
        <w:rPr>
          <w:lang w:val="da-DK"/>
        </w:rPr>
        <w:t xml:space="preserve">Spørg din læge, sygeplejerske eller </w:t>
      </w:r>
      <w:r w:rsidR="00315A71" w:rsidRPr="004E60DA">
        <w:rPr>
          <w:lang w:val="da-DK"/>
        </w:rPr>
        <w:t>apotekspersonalet</w:t>
      </w:r>
      <w:r w:rsidRPr="004E60DA">
        <w:rPr>
          <w:lang w:val="da-DK"/>
        </w:rPr>
        <w:t xml:space="preserve"> til råds, før du tager nogen form for medicin</w:t>
      </w:r>
      <w:r w:rsidR="00DF5B2D" w:rsidRPr="004E60DA">
        <w:rPr>
          <w:lang w:val="da-DK"/>
        </w:rPr>
        <w:t>,</w:t>
      </w:r>
      <w:r w:rsidRPr="004E60DA">
        <w:rPr>
          <w:lang w:val="da-DK"/>
        </w:rPr>
        <w:t xml:space="preserve"> mens du er gravid eller ammer.</w:t>
      </w:r>
    </w:p>
    <w:p w14:paraId="36956E1F" w14:textId="77777777" w:rsidR="00724AB9" w:rsidRPr="004E60DA" w:rsidRDefault="00724AB9" w:rsidP="001D2E02">
      <w:pPr>
        <w:widowControl w:val="0"/>
        <w:suppressAutoHyphens w:val="0"/>
        <w:rPr>
          <w:b/>
          <w:lang w:val="da-DK"/>
        </w:rPr>
      </w:pPr>
    </w:p>
    <w:p w14:paraId="1DAE7A5A" w14:textId="77777777" w:rsidR="00883EFC" w:rsidRPr="004E60DA" w:rsidRDefault="00562636" w:rsidP="001D2E02">
      <w:pPr>
        <w:widowControl w:val="0"/>
        <w:suppressAutoHyphens w:val="0"/>
        <w:rPr>
          <w:b/>
          <w:lang w:val="da-DK"/>
        </w:rPr>
      </w:pPr>
      <w:r w:rsidRPr="004E60DA">
        <w:rPr>
          <w:b/>
          <w:lang w:val="da-DK"/>
        </w:rPr>
        <w:t>Trafik- og arbejdssikkerhed</w:t>
      </w:r>
    </w:p>
    <w:p w14:paraId="49988611" w14:textId="77777777" w:rsidR="00E92CA7" w:rsidRPr="004E60DA" w:rsidRDefault="00E92CA7" w:rsidP="001D2E02">
      <w:pPr>
        <w:widowControl w:val="0"/>
        <w:suppressAutoHyphens w:val="0"/>
        <w:rPr>
          <w:b/>
          <w:lang w:val="da-DK"/>
        </w:rPr>
      </w:pPr>
    </w:p>
    <w:p w14:paraId="7B5C1CEE" w14:textId="77777777" w:rsidR="00724AB9" w:rsidRPr="004E60DA" w:rsidRDefault="00724AB9" w:rsidP="00724AB9">
      <w:pPr>
        <w:widowControl w:val="0"/>
        <w:ind w:left="567" w:hanging="567"/>
        <w:rPr>
          <w:lang w:val="da-DK"/>
        </w:rPr>
      </w:pPr>
      <w:r w:rsidRPr="004E60DA">
        <w:rPr>
          <w:lang w:val="da-DK"/>
        </w:rPr>
        <w:t>►</w:t>
      </w:r>
      <w:r w:rsidRPr="004E60DA">
        <w:rPr>
          <w:lang w:val="da-DK"/>
        </w:rPr>
        <w:tab/>
        <w:t>Spørg din læge</w:t>
      </w:r>
      <w:r w:rsidR="00DF5B2D" w:rsidRPr="004E60DA">
        <w:rPr>
          <w:lang w:val="da-DK"/>
        </w:rPr>
        <w:t>,</w:t>
      </w:r>
      <w:r w:rsidRPr="004E60DA">
        <w:rPr>
          <w:lang w:val="da-DK"/>
        </w:rPr>
        <w:t xml:space="preserve"> om du må køre bil eller arbejde med maskiner:</w:t>
      </w:r>
    </w:p>
    <w:p w14:paraId="17CEBFBD" w14:textId="77777777" w:rsidR="00E92CA7" w:rsidRPr="004E60DA" w:rsidRDefault="00724AB9" w:rsidP="001D2E02">
      <w:pPr>
        <w:widowControl w:val="0"/>
        <w:suppressAutoHyphens w:val="0"/>
        <w:ind w:left="567" w:hanging="567"/>
        <w:rPr>
          <w:lang w:val="da-DK"/>
        </w:rPr>
      </w:pPr>
      <w:r w:rsidRPr="004E60DA">
        <w:rPr>
          <w:lang w:val="da-DK"/>
        </w:rPr>
        <w:t>•</w:t>
      </w:r>
      <w:r w:rsidRPr="004E60DA">
        <w:rPr>
          <w:lang w:val="da-DK"/>
        </w:rPr>
        <w:tab/>
      </w:r>
      <w:r w:rsidR="00E92CA7" w:rsidRPr="004E60DA">
        <w:rPr>
          <w:lang w:val="da-DK"/>
        </w:rPr>
        <w:t xml:space="preserve">Hvis </w:t>
      </w:r>
      <w:r w:rsidR="00D37220" w:rsidRPr="004E60DA">
        <w:rPr>
          <w:lang w:val="da-DK"/>
        </w:rPr>
        <w:t>du</w:t>
      </w:r>
      <w:r w:rsidR="00E92CA7" w:rsidRPr="004E60DA">
        <w:rPr>
          <w:lang w:val="da-DK"/>
        </w:rPr>
        <w:t xml:space="preserve"> ofte har </w:t>
      </w:r>
      <w:proofErr w:type="spellStart"/>
      <w:r w:rsidR="00E92CA7" w:rsidRPr="004E60DA">
        <w:rPr>
          <w:lang w:val="da-DK"/>
        </w:rPr>
        <w:t>hypoglykæmi</w:t>
      </w:r>
      <w:proofErr w:type="spellEnd"/>
      <w:r w:rsidR="00DE23C2" w:rsidRPr="004E60DA">
        <w:rPr>
          <w:lang w:val="da-DK"/>
        </w:rPr>
        <w:t>.</w:t>
      </w:r>
    </w:p>
    <w:p w14:paraId="719E7113" w14:textId="77777777" w:rsidR="00E92CA7" w:rsidRPr="004E60DA" w:rsidRDefault="00724AB9" w:rsidP="001D2E02">
      <w:pPr>
        <w:widowControl w:val="0"/>
        <w:suppressAutoHyphens w:val="0"/>
        <w:ind w:left="567" w:hanging="567"/>
        <w:rPr>
          <w:lang w:val="da-DK"/>
        </w:rPr>
      </w:pPr>
      <w:r w:rsidRPr="004E60DA">
        <w:rPr>
          <w:lang w:val="da-DK"/>
        </w:rPr>
        <w:t>•</w:t>
      </w:r>
      <w:r w:rsidRPr="004E60DA">
        <w:rPr>
          <w:lang w:val="da-DK"/>
        </w:rPr>
        <w:tab/>
      </w:r>
      <w:r w:rsidR="00E92CA7" w:rsidRPr="004E60DA">
        <w:rPr>
          <w:lang w:val="da-DK"/>
        </w:rPr>
        <w:t xml:space="preserve">Hvis </w:t>
      </w:r>
      <w:r w:rsidR="00D37220" w:rsidRPr="004E60DA">
        <w:rPr>
          <w:lang w:val="da-DK"/>
        </w:rPr>
        <w:t>du</w:t>
      </w:r>
      <w:r w:rsidR="00E92CA7" w:rsidRPr="004E60DA">
        <w:rPr>
          <w:lang w:val="da-DK"/>
        </w:rPr>
        <w:t xml:space="preserve"> har svært ved at </w:t>
      </w:r>
      <w:r w:rsidR="009605ED" w:rsidRPr="004E60DA">
        <w:rPr>
          <w:lang w:val="da-DK"/>
        </w:rPr>
        <w:t>vurdere</w:t>
      </w:r>
      <w:r w:rsidR="00C45B7C" w:rsidRPr="004E60DA">
        <w:rPr>
          <w:lang w:val="da-DK"/>
        </w:rPr>
        <w:t>,</w:t>
      </w:r>
      <w:r w:rsidR="009605ED" w:rsidRPr="004E60DA">
        <w:rPr>
          <w:lang w:val="da-DK"/>
        </w:rPr>
        <w:t xml:space="preserve"> om </w:t>
      </w:r>
      <w:r w:rsidR="00D37220" w:rsidRPr="004E60DA">
        <w:rPr>
          <w:lang w:val="da-DK"/>
        </w:rPr>
        <w:t>du</w:t>
      </w:r>
      <w:r w:rsidR="009605ED" w:rsidRPr="004E60DA">
        <w:rPr>
          <w:lang w:val="da-DK"/>
        </w:rPr>
        <w:t xml:space="preserve"> har</w:t>
      </w:r>
      <w:r w:rsidR="00E92CA7" w:rsidRPr="004E60DA">
        <w:rPr>
          <w:lang w:val="da-DK"/>
        </w:rPr>
        <w:t xml:space="preserve"> </w:t>
      </w:r>
      <w:proofErr w:type="spellStart"/>
      <w:r w:rsidR="00E92CA7" w:rsidRPr="004E60DA">
        <w:rPr>
          <w:lang w:val="da-DK"/>
        </w:rPr>
        <w:t>hypoglykæmi</w:t>
      </w:r>
      <w:proofErr w:type="spellEnd"/>
      <w:r w:rsidR="00E92CA7" w:rsidRPr="004E60DA">
        <w:rPr>
          <w:lang w:val="da-DK"/>
        </w:rPr>
        <w:t>.</w:t>
      </w:r>
    </w:p>
    <w:p w14:paraId="6664E7AD" w14:textId="77777777" w:rsidR="00CB3C66" w:rsidRPr="004E60DA" w:rsidRDefault="00CB3C66" w:rsidP="001D2E02">
      <w:pPr>
        <w:widowControl w:val="0"/>
        <w:numPr>
          <w:ilvl w:val="12"/>
          <w:numId w:val="0"/>
        </w:numPr>
        <w:suppressAutoHyphens w:val="0"/>
        <w:rPr>
          <w:lang w:val="da-DK"/>
        </w:rPr>
      </w:pPr>
    </w:p>
    <w:p w14:paraId="4818C8C4" w14:textId="77777777" w:rsidR="00724AB9" w:rsidRPr="004E60DA" w:rsidRDefault="00724AB9" w:rsidP="00724AB9">
      <w:pPr>
        <w:widowControl w:val="0"/>
        <w:numPr>
          <w:ilvl w:val="12"/>
          <w:numId w:val="0"/>
        </w:numPr>
        <w:rPr>
          <w:lang w:val="da-DK"/>
        </w:rPr>
      </w:pPr>
      <w:r w:rsidRPr="004E60DA">
        <w:rPr>
          <w:lang w:val="da-DK"/>
        </w:rPr>
        <w:t>Hvis dit blodsukker er lavt eller højt, kan din koncentrations- og reaktionsevne være påvirket, og dermed også din evne til at køre bil eller arbejde med maskiner. Vær opmærksom på, at du kan bringe dig selv eller andre i fare.</w:t>
      </w:r>
    </w:p>
    <w:p w14:paraId="79DAD6C6" w14:textId="77777777" w:rsidR="00724AB9" w:rsidRPr="004E60DA" w:rsidRDefault="00724AB9" w:rsidP="001D2E02">
      <w:pPr>
        <w:widowControl w:val="0"/>
        <w:numPr>
          <w:ilvl w:val="12"/>
          <w:numId w:val="0"/>
        </w:numPr>
        <w:suppressAutoHyphens w:val="0"/>
        <w:rPr>
          <w:lang w:val="da-DK"/>
        </w:rPr>
      </w:pPr>
    </w:p>
    <w:p w14:paraId="5B6E6662" w14:textId="77777777" w:rsidR="00CB3C66" w:rsidRPr="004E60DA" w:rsidRDefault="00CB3C66" w:rsidP="001D2E02">
      <w:pPr>
        <w:widowControl w:val="0"/>
        <w:numPr>
          <w:ilvl w:val="12"/>
          <w:numId w:val="0"/>
        </w:numPr>
        <w:suppressAutoHyphens w:val="0"/>
        <w:rPr>
          <w:lang w:val="da-DK"/>
        </w:rPr>
      </w:pPr>
      <w:r w:rsidRPr="004E60DA">
        <w:rPr>
          <w:lang w:val="da-DK"/>
        </w:rPr>
        <w:t xml:space="preserve">Den hurtige virkning af </w:t>
      </w:r>
      <w:proofErr w:type="spellStart"/>
      <w:r w:rsidRPr="004E60DA">
        <w:rPr>
          <w:lang w:val="da-DK"/>
        </w:rPr>
        <w:t>NovoRapid</w:t>
      </w:r>
      <w:proofErr w:type="spellEnd"/>
      <w:r w:rsidRPr="004E60DA">
        <w:rPr>
          <w:lang w:val="da-DK"/>
        </w:rPr>
        <w:t xml:space="preserve"> betyder, at eventuel </w:t>
      </w:r>
      <w:proofErr w:type="spellStart"/>
      <w:r w:rsidRPr="004E60DA">
        <w:rPr>
          <w:lang w:val="da-DK"/>
        </w:rPr>
        <w:t>hypoglykæmi</w:t>
      </w:r>
      <w:proofErr w:type="spellEnd"/>
      <w:r w:rsidRPr="004E60DA">
        <w:rPr>
          <w:lang w:val="da-DK"/>
        </w:rPr>
        <w:t xml:space="preserve"> indtræder hurtigere efter injektion </w:t>
      </w:r>
      <w:r w:rsidR="00AF36C3">
        <w:rPr>
          <w:lang w:val="da-DK"/>
        </w:rPr>
        <w:t>sammenlignet med</w:t>
      </w:r>
      <w:r w:rsidR="00AF36C3" w:rsidRPr="00E91827">
        <w:rPr>
          <w:lang w:val="da-DK"/>
        </w:rPr>
        <w:t xml:space="preserve"> </w:t>
      </w:r>
      <w:r w:rsidRPr="004E60DA">
        <w:rPr>
          <w:lang w:val="da-DK"/>
        </w:rPr>
        <w:t xml:space="preserve">opløseligt </w:t>
      </w:r>
      <w:r w:rsidR="00FA0389" w:rsidRPr="004E60DA">
        <w:rPr>
          <w:lang w:val="da-DK"/>
        </w:rPr>
        <w:t>humaninsulin</w:t>
      </w:r>
      <w:r w:rsidRPr="004E60DA">
        <w:rPr>
          <w:lang w:val="da-DK"/>
        </w:rPr>
        <w:t>.</w:t>
      </w:r>
    </w:p>
    <w:p w14:paraId="355AB291" w14:textId="77777777" w:rsidR="00CB3C66" w:rsidRPr="004E60DA" w:rsidRDefault="00CB3C66" w:rsidP="001D2E02">
      <w:pPr>
        <w:widowControl w:val="0"/>
        <w:suppressAutoHyphens w:val="0"/>
        <w:rPr>
          <w:lang w:val="da-DK"/>
        </w:rPr>
      </w:pPr>
    </w:p>
    <w:p w14:paraId="73812CE7" w14:textId="77777777" w:rsidR="00724AB9" w:rsidRPr="004E60DA" w:rsidRDefault="004F7725" w:rsidP="00F2748E">
      <w:pPr>
        <w:rPr>
          <w:b/>
          <w:lang w:val="da-DK"/>
        </w:rPr>
      </w:pPr>
      <w:r w:rsidRPr="004E60DA">
        <w:rPr>
          <w:b/>
          <w:lang w:val="da-DK"/>
        </w:rPr>
        <w:t xml:space="preserve">Vigtig information om nogle af indholdsstofferne i </w:t>
      </w:r>
      <w:proofErr w:type="spellStart"/>
      <w:r w:rsidR="00FE6427" w:rsidRPr="004E60DA">
        <w:rPr>
          <w:b/>
          <w:szCs w:val="22"/>
          <w:lang w:val="da-DK"/>
        </w:rPr>
        <w:t>NovoRapid</w:t>
      </w:r>
      <w:proofErr w:type="spellEnd"/>
    </w:p>
    <w:p w14:paraId="3DA49E04" w14:textId="77777777" w:rsidR="00724AB9" w:rsidRPr="004E60DA" w:rsidRDefault="00724AB9" w:rsidP="001D2E02">
      <w:pPr>
        <w:widowControl w:val="0"/>
        <w:suppressAutoHyphens w:val="0"/>
        <w:rPr>
          <w:lang w:val="da-DK"/>
        </w:rPr>
      </w:pPr>
    </w:p>
    <w:p w14:paraId="6F4EE248" w14:textId="77777777" w:rsidR="00724AB9" w:rsidRPr="004E60DA" w:rsidRDefault="00724AB9" w:rsidP="00724AB9">
      <w:pPr>
        <w:widowControl w:val="0"/>
        <w:numPr>
          <w:ilvl w:val="12"/>
          <w:numId w:val="0"/>
        </w:numPr>
        <w:rPr>
          <w:lang w:val="da-DK"/>
        </w:rPr>
      </w:pPr>
      <w:proofErr w:type="spellStart"/>
      <w:r w:rsidRPr="004E60DA">
        <w:rPr>
          <w:lang w:val="da-DK"/>
        </w:rPr>
        <w:t>NovoRapid</w:t>
      </w:r>
      <w:proofErr w:type="spellEnd"/>
      <w:r w:rsidRPr="004E60DA">
        <w:rPr>
          <w:lang w:val="da-DK"/>
        </w:rPr>
        <w:t xml:space="preserve"> indeholder mindre end 1</w:t>
      </w:r>
      <w:r w:rsidR="00FE6427" w:rsidRPr="004E60DA">
        <w:rPr>
          <w:szCs w:val="22"/>
          <w:lang w:val="da-DK"/>
        </w:rPr>
        <w:t> </w:t>
      </w:r>
      <w:r w:rsidRPr="004E60DA">
        <w:rPr>
          <w:lang w:val="da-DK"/>
        </w:rPr>
        <w:t>mmol natrium (23</w:t>
      </w:r>
      <w:r w:rsidR="00FE6427" w:rsidRPr="004E60DA">
        <w:rPr>
          <w:szCs w:val="22"/>
          <w:lang w:val="da-DK"/>
        </w:rPr>
        <w:t> </w:t>
      </w:r>
      <w:r w:rsidRPr="004E60DA">
        <w:rPr>
          <w:lang w:val="da-DK"/>
        </w:rPr>
        <w:t xml:space="preserve">mg) per dosis, dvs. </w:t>
      </w:r>
      <w:proofErr w:type="spellStart"/>
      <w:r w:rsidRPr="004E60DA">
        <w:rPr>
          <w:lang w:val="da-DK"/>
        </w:rPr>
        <w:t>NovoRapid</w:t>
      </w:r>
      <w:proofErr w:type="spellEnd"/>
      <w:r w:rsidRPr="004E60DA">
        <w:rPr>
          <w:lang w:val="da-DK"/>
        </w:rPr>
        <w:t xml:space="preserve"> er stort set natriumfrit.</w:t>
      </w:r>
    </w:p>
    <w:p w14:paraId="404BD466" w14:textId="77777777" w:rsidR="00FE6427" w:rsidRPr="004E60DA" w:rsidRDefault="00FE6427" w:rsidP="00724AB9">
      <w:pPr>
        <w:widowControl w:val="0"/>
        <w:numPr>
          <w:ilvl w:val="12"/>
          <w:numId w:val="0"/>
        </w:numPr>
        <w:rPr>
          <w:b/>
          <w:bCs/>
          <w:szCs w:val="22"/>
          <w:lang w:val="da-DK"/>
        </w:rPr>
      </w:pPr>
    </w:p>
    <w:p w14:paraId="38202ACA" w14:textId="77777777" w:rsidR="00CB3C66" w:rsidRPr="004E60DA" w:rsidRDefault="00CB3C66" w:rsidP="001D2E02">
      <w:pPr>
        <w:widowControl w:val="0"/>
        <w:suppressAutoHyphens w:val="0"/>
        <w:ind w:right="-2"/>
        <w:rPr>
          <w:lang w:val="da-DK"/>
        </w:rPr>
      </w:pPr>
    </w:p>
    <w:p w14:paraId="45166A23" w14:textId="77777777" w:rsidR="00CB3C66" w:rsidRPr="004E60DA" w:rsidRDefault="00CB3C66" w:rsidP="001D2E02">
      <w:pPr>
        <w:widowControl w:val="0"/>
        <w:suppressAutoHyphens w:val="0"/>
        <w:ind w:left="567" w:hanging="567"/>
        <w:rPr>
          <w:lang w:val="da-DK"/>
        </w:rPr>
      </w:pPr>
      <w:r w:rsidRPr="004E60DA">
        <w:rPr>
          <w:b/>
          <w:bCs/>
          <w:lang w:val="da-DK"/>
        </w:rPr>
        <w:t>3</w:t>
      </w:r>
      <w:r w:rsidR="00032F9A" w:rsidRPr="004E60DA">
        <w:rPr>
          <w:b/>
          <w:bCs/>
          <w:lang w:val="da-DK"/>
        </w:rPr>
        <w:t>.</w:t>
      </w:r>
      <w:r w:rsidR="00032F9A" w:rsidRPr="004E60DA">
        <w:rPr>
          <w:b/>
          <w:bCs/>
          <w:lang w:val="da-DK"/>
        </w:rPr>
        <w:tab/>
      </w:r>
      <w:r w:rsidR="00724AB9" w:rsidRPr="004E60DA">
        <w:rPr>
          <w:b/>
          <w:bCs/>
          <w:lang w:val="da-DK"/>
        </w:rPr>
        <w:t xml:space="preserve">Sådan skal du </w:t>
      </w:r>
      <w:r w:rsidR="009F3D90" w:rsidRPr="004E60DA">
        <w:rPr>
          <w:b/>
          <w:bCs/>
          <w:lang w:val="da-DK"/>
        </w:rPr>
        <w:t>tage</w:t>
      </w:r>
      <w:r w:rsidR="00724AB9" w:rsidRPr="004E60DA">
        <w:rPr>
          <w:b/>
          <w:bCs/>
          <w:lang w:val="da-DK"/>
        </w:rPr>
        <w:t xml:space="preserve"> </w:t>
      </w:r>
      <w:proofErr w:type="spellStart"/>
      <w:r w:rsidR="00724AB9" w:rsidRPr="004E60DA">
        <w:rPr>
          <w:b/>
          <w:bCs/>
          <w:lang w:val="da-DK"/>
        </w:rPr>
        <w:t>NovoRapid</w:t>
      </w:r>
      <w:proofErr w:type="spellEnd"/>
    </w:p>
    <w:p w14:paraId="07F2A9FE" w14:textId="77777777" w:rsidR="00CB3C66" w:rsidRPr="004E60DA" w:rsidRDefault="00CB3C66" w:rsidP="001D2E02">
      <w:pPr>
        <w:widowControl w:val="0"/>
        <w:suppressAutoHyphens w:val="0"/>
        <w:rPr>
          <w:lang w:val="da-DK"/>
        </w:rPr>
      </w:pPr>
    </w:p>
    <w:p w14:paraId="0370309F" w14:textId="77777777" w:rsidR="00A17562" w:rsidRPr="004E60DA" w:rsidRDefault="00A17562" w:rsidP="00A17562">
      <w:pPr>
        <w:widowControl w:val="0"/>
        <w:numPr>
          <w:ilvl w:val="12"/>
          <w:numId w:val="0"/>
        </w:numPr>
        <w:ind w:right="-2"/>
        <w:rPr>
          <w:b/>
          <w:bCs/>
          <w:szCs w:val="22"/>
          <w:lang w:val="da-DK"/>
        </w:rPr>
      </w:pPr>
      <w:r w:rsidRPr="004E60DA">
        <w:rPr>
          <w:b/>
          <w:bCs/>
          <w:szCs w:val="22"/>
          <w:lang w:val="da-DK"/>
        </w:rPr>
        <w:t>Dosis og hvornår du skal tage dit insulin</w:t>
      </w:r>
    </w:p>
    <w:p w14:paraId="0205F1D9" w14:textId="77777777" w:rsidR="00A17562" w:rsidRPr="004E60DA" w:rsidRDefault="00A17562" w:rsidP="00A17562">
      <w:pPr>
        <w:widowControl w:val="0"/>
        <w:ind w:left="567" w:hanging="567"/>
        <w:rPr>
          <w:lang w:val="da-DK"/>
        </w:rPr>
      </w:pPr>
    </w:p>
    <w:p w14:paraId="391BBA25" w14:textId="77777777" w:rsidR="00A17562" w:rsidRPr="004E60DA" w:rsidRDefault="009F3D90" w:rsidP="00A17562">
      <w:pPr>
        <w:widowControl w:val="0"/>
        <w:tabs>
          <w:tab w:val="clear" w:pos="567"/>
          <w:tab w:val="left" w:pos="0"/>
        </w:tabs>
        <w:rPr>
          <w:lang w:val="da-DK"/>
        </w:rPr>
      </w:pPr>
      <w:r w:rsidRPr="004E60DA">
        <w:rPr>
          <w:lang w:val="da-DK"/>
        </w:rPr>
        <w:t>Tag</w:t>
      </w:r>
      <w:r w:rsidR="00A17562" w:rsidRPr="004E60DA">
        <w:rPr>
          <w:lang w:val="da-DK"/>
        </w:rPr>
        <w:t xml:space="preserve"> altid dit insulin </w:t>
      </w:r>
      <w:r w:rsidR="00F12A18" w:rsidRPr="004E60DA">
        <w:rPr>
          <w:lang w:val="da-DK"/>
        </w:rPr>
        <w:t xml:space="preserve">og justér din dosis </w:t>
      </w:r>
      <w:r w:rsidR="00A17562" w:rsidRPr="004E60DA">
        <w:rPr>
          <w:lang w:val="da-DK"/>
        </w:rPr>
        <w:t xml:space="preserve">nøjagtigt efter lægens anvisning. </w:t>
      </w:r>
      <w:r w:rsidR="00A17562" w:rsidRPr="004E60DA">
        <w:rPr>
          <w:snapToGrid w:val="0"/>
          <w:lang w:val="da-DK"/>
        </w:rPr>
        <w:t xml:space="preserve">Er du i tvivl, så spørg lægen, sygeplejersken eller </w:t>
      </w:r>
      <w:r w:rsidR="00DE23C2" w:rsidRPr="004E60DA">
        <w:rPr>
          <w:snapToGrid w:val="0"/>
          <w:lang w:val="da-DK"/>
        </w:rPr>
        <w:t>apotekspersonalet</w:t>
      </w:r>
      <w:r w:rsidR="00A17562" w:rsidRPr="004E60DA">
        <w:rPr>
          <w:snapToGrid w:val="0"/>
          <w:lang w:val="da-DK"/>
        </w:rPr>
        <w:t>.</w:t>
      </w:r>
    </w:p>
    <w:p w14:paraId="77C0ECA4" w14:textId="77777777" w:rsidR="00A17562" w:rsidRPr="004E60DA" w:rsidRDefault="00A17562" w:rsidP="001D2E02">
      <w:pPr>
        <w:widowControl w:val="0"/>
        <w:suppressAutoHyphens w:val="0"/>
        <w:rPr>
          <w:b/>
          <w:lang w:val="da-DK"/>
        </w:rPr>
      </w:pPr>
    </w:p>
    <w:p w14:paraId="3F434032" w14:textId="77777777" w:rsidR="00E92CA7" w:rsidRPr="004E60DA" w:rsidRDefault="00A17562" w:rsidP="001D2E02">
      <w:pPr>
        <w:widowControl w:val="0"/>
        <w:suppressAutoHyphens w:val="0"/>
        <w:rPr>
          <w:lang w:val="da-DK"/>
        </w:rPr>
      </w:pPr>
      <w:proofErr w:type="spellStart"/>
      <w:r w:rsidRPr="004E60DA">
        <w:rPr>
          <w:lang w:val="da-DK"/>
        </w:rPr>
        <w:t>NovoRapid</w:t>
      </w:r>
      <w:proofErr w:type="spellEnd"/>
      <w:r w:rsidRPr="004E60DA">
        <w:rPr>
          <w:lang w:val="da-DK"/>
        </w:rPr>
        <w:t xml:space="preserve"> tages som udgangspunkt lige før et måltid. Spis et måltid eller et mellemmåltid inden for 10</w:t>
      </w:r>
      <w:r w:rsidR="00C37481" w:rsidRPr="004E60DA">
        <w:rPr>
          <w:lang w:val="da-DK"/>
        </w:rPr>
        <w:t> </w:t>
      </w:r>
      <w:r w:rsidRPr="004E60DA">
        <w:rPr>
          <w:lang w:val="da-DK"/>
        </w:rPr>
        <w:t xml:space="preserve">minutter efter injektionen for at undgå lavt blodsukker. Om nødvendigt kan </w:t>
      </w:r>
      <w:proofErr w:type="spellStart"/>
      <w:r w:rsidRPr="004E60DA">
        <w:rPr>
          <w:lang w:val="da-DK"/>
        </w:rPr>
        <w:t>NovoRapid</w:t>
      </w:r>
      <w:proofErr w:type="spellEnd"/>
      <w:r w:rsidRPr="004E60DA">
        <w:rPr>
          <w:lang w:val="da-DK"/>
        </w:rPr>
        <w:t xml:space="preserve"> gives umiddelbart efter et måltid. </w:t>
      </w:r>
      <w:r w:rsidR="004E7A9D" w:rsidRPr="004E60DA">
        <w:rPr>
          <w:szCs w:val="22"/>
          <w:lang w:val="da-DK"/>
        </w:rPr>
        <w:t>Se Hvordan og hvor du skal injicere nedenfor for yderligere information.</w:t>
      </w:r>
    </w:p>
    <w:p w14:paraId="1202984E" w14:textId="77777777" w:rsidR="00CB3C66" w:rsidRPr="004E60DA" w:rsidRDefault="00CB3C66" w:rsidP="001D2E02">
      <w:pPr>
        <w:widowControl w:val="0"/>
        <w:suppressAutoHyphens w:val="0"/>
        <w:rPr>
          <w:lang w:val="da-DK"/>
        </w:rPr>
      </w:pPr>
    </w:p>
    <w:p w14:paraId="0899AF86" w14:textId="77777777" w:rsidR="00CB3C66" w:rsidRPr="004E60DA" w:rsidRDefault="004E7A9D" w:rsidP="001D2E02">
      <w:pPr>
        <w:widowControl w:val="0"/>
        <w:suppressAutoHyphens w:val="0"/>
        <w:rPr>
          <w:lang w:val="da-DK"/>
        </w:rPr>
      </w:pPr>
      <w:r w:rsidRPr="004E60DA">
        <w:rPr>
          <w:lang w:val="da-DK"/>
        </w:rPr>
        <w:t xml:space="preserve">Du må ikke skifte insulin, medmindre din læge siger, du skal. </w:t>
      </w:r>
      <w:r w:rsidR="00CB3C66" w:rsidRPr="004E60DA">
        <w:rPr>
          <w:lang w:val="da-DK"/>
        </w:rPr>
        <w:t xml:space="preserve">Hvis </w:t>
      </w:r>
      <w:r w:rsidR="00D37220" w:rsidRPr="004E60DA">
        <w:rPr>
          <w:lang w:val="da-DK"/>
        </w:rPr>
        <w:t>du</w:t>
      </w:r>
      <w:r w:rsidR="00CB3C66" w:rsidRPr="004E60DA">
        <w:rPr>
          <w:lang w:val="da-DK"/>
        </w:rPr>
        <w:t xml:space="preserve"> skifter til en anden insulintype eller et andet insulinmærke, er det muligt, at dosis skal justeres af </w:t>
      </w:r>
      <w:r w:rsidR="004870F4" w:rsidRPr="004E60DA">
        <w:rPr>
          <w:lang w:val="da-DK"/>
        </w:rPr>
        <w:t>din</w:t>
      </w:r>
      <w:r w:rsidR="00CB3C66" w:rsidRPr="004E60DA">
        <w:rPr>
          <w:lang w:val="da-DK"/>
        </w:rPr>
        <w:t xml:space="preserve"> læge.</w:t>
      </w:r>
    </w:p>
    <w:p w14:paraId="0AEF4A3A" w14:textId="77777777" w:rsidR="00E92CA7" w:rsidRPr="004E60DA" w:rsidRDefault="00E92CA7" w:rsidP="001D2E02">
      <w:pPr>
        <w:widowControl w:val="0"/>
        <w:suppressAutoHyphens w:val="0"/>
        <w:rPr>
          <w:lang w:val="da-DK"/>
        </w:rPr>
      </w:pPr>
    </w:p>
    <w:p w14:paraId="18FF3C6F" w14:textId="77777777" w:rsidR="004D0E85" w:rsidRPr="004E60DA" w:rsidRDefault="004D0E85" w:rsidP="001D2E02">
      <w:pPr>
        <w:widowControl w:val="0"/>
        <w:suppressAutoHyphens w:val="0"/>
        <w:rPr>
          <w:b/>
          <w:szCs w:val="22"/>
          <w:lang w:val="da-DK"/>
        </w:rPr>
      </w:pPr>
      <w:r w:rsidRPr="004E60DA">
        <w:rPr>
          <w:b/>
          <w:szCs w:val="22"/>
          <w:lang w:val="da-DK"/>
        </w:rPr>
        <w:t>Børn</w:t>
      </w:r>
      <w:r w:rsidR="003F51AE" w:rsidRPr="004E60DA">
        <w:rPr>
          <w:b/>
          <w:szCs w:val="22"/>
          <w:lang w:val="da-DK"/>
        </w:rPr>
        <w:t xml:space="preserve"> og unge</w:t>
      </w:r>
    </w:p>
    <w:p w14:paraId="12BE2BFE" w14:textId="77777777" w:rsidR="004D0E85" w:rsidRPr="004E60DA" w:rsidRDefault="004D0E85" w:rsidP="001D2E02">
      <w:pPr>
        <w:widowControl w:val="0"/>
        <w:suppressAutoHyphens w:val="0"/>
        <w:rPr>
          <w:lang w:val="da-DK"/>
        </w:rPr>
      </w:pPr>
    </w:p>
    <w:p w14:paraId="24AA758F" w14:textId="77777777" w:rsidR="004D0E85" w:rsidRPr="004E60DA" w:rsidRDefault="004D0E85" w:rsidP="004D0E85">
      <w:pPr>
        <w:widowControl w:val="0"/>
        <w:suppressAutoHyphens w:val="0"/>
        <w:ind w:right="-2"/>
        <w:rPr>
          <w:lang w:val="da-DK"/>
        </w:rPr>
      </w:pPr>
      <w:proofErr w:type="spellStart"/>
      <w:r w:rsidRPr="004E60DA">
        <w:rPr>
          <w:lang w:val="da-DK"/>
        </w:rPr>
        <w:t>NovoRapid</w:t>
      </w:r>
      <w:proofErr w:type="spellEnd"/>
      <w:r w:rsidRPr="004E60DA">
        <w:rPr>
          <w:lang w:val="da-DK"/>
        </w:rPr>
        <w:t xml:space="preserve"> kan anvendes til </w:t>
      </w:r>
      <w:r w:rsidR="00F67B48" w:rsidRPr="004E60DA">
        <w:rPr>
          <w:lang w:val="da-DK"/>
        </w:rPr>
        <w:t xml:space="preserve">unge og </w:t>
      </w:r>
      <w:r w:rsidRPr="004E60DA">
        <w:rPr>
          <w:lang w:val="da-DK"/>
        </w:rPr>
        <w:t xml:space="preserve">børn </w:t>
      </w:r>
      <w:r w:rsidR="00FE6427" w:rsidRPr="004E60DA">
        <w:rPr>
          <w:lang w:val="da-DK"/>
        </w:rPr>
        <w:t xml:space="preserve">i alderen fra </w:t>
      </w:r>
      <w:r w:rsidR="00CC2C55" w:rsidRPr="004E60DA">
        <w:rPr>
          <w:lang w:val="da-DK"/>
        </w:rPr>
        <w:t>1 </w:t>
      </w:r>
      <w:r w:rsidR="00FE6427" w:rsidRPr="004E60DA">
        <w:rPr>
          <w:lang w:val="da-DK"/>
        </w:rPr>
        <w:t xml:space="preserve">år </w:t>
      </w:r>
      <w:r w:rsidR="00FE6427" w:rsidRPr="004E60DA">
        <w:rPr>
          <w:szCs w:val="22"/>
          <w:lang w:val="da-DK"/>
        </w:rPr>
        <w:t>og opefter</w:t>
      </w:r>
      <w:r w:rsidR="00FE6427" w:rsidRPr="004E60DA">
        <w:rPr>
          <w:lang w:val="da-DK"/>
        </w:rPr>
        <w:t xml:space="preserve"> </w:t>
      </w:r>
      <w:r w:rsidRPr="004E60DA">
        <w:rPr>
          <w:lang w:val="da-DK"/>
        </w:rPr>
        <w:t xml:space="preserve">i stedet for opløseligt </w:t>
      </w:r>
      <w:r w:rsidR="00FA0389" w:rsidRPr="004E60DA">
        <w:rPr>
          <w:lang w:val="da-DK"/>
        </w:rPr>
        <w:t>humaninsulin</w:t>
      </w:r>
      <w:r w:rsidRPr="004E60DA">
        <w:rPr>
          <w:lang w:val="da-DK"/>
        </w:rPr>
        <w:t>, når en hurtig</w:t>
      </w:r>
      <w:r w:rsidR="00503EFC" w:rsidRPr="004E60DA">
        <w:rPr>
          <w:lang w:val="da-DK"/>
        </w:rPr>
        <w:t xml:space="preserve"> </w:t>
      </w:r>
      <w:r w:rsidRPr="004E60DA">
        <w:rPr>
          <w:lang w:val="da-DK"/>
        </w:rPr>
        <w:t>virk</w:t>
      </w:r>
      <w:r w:rsidR="00503EFC" w:rsidRPr="004E60DA">
        <w:rPr>
          <w:lang w:val="da-DK"/>
        </w:rPr>
        <w:t>ning</w:t>
      </w:r>
      <w:r w:rsidRPr="004E60DA">
        <w:rPr>
          <w:lang w:val="da-DK"/>
        </w:rPr>
        <w:t xml:space="preserve"> ønskes</w:t>
      </w:r>
      <w:r w:rsidR="00503EFC" w:rsidRPr="004E60DA">
        <w:rPr>
          <w:lang w:val="da-DK"/>
        </w:rPr>
        <w:t>,</w:t>
      </w:r>
      <w:r w:rsidR="00DE19AF">
        <w:rPr>
          <w:lang w:val="da-DK"/>
        </w:rPr>
        <w:t xml:space="preserve"> </w:t>
      </w:r>
      <w:r w:rsidR="00503EFC" w:rsidRPr="004E60DA">
        <w:rPr>
          <w:lang w:val="da-DK"/>
        </w:rPr>
        <w:t>f</w:t>
      </w:r>
      <w:r w:rsidRPr="004E60DA">
        <w:rPr>
          <w:lang w:val="da-DK"/>
        </w:rPr>
        <w:t>or eksempel når det er svært at dosere barnet i for</w:t>
      </w:r>
      <w:r w:rsidR="00DF5B2D" w:rsidRPr="004E60DA">
        <w:rPr>
          <w:lang w:val="da-DK"/>
        </w:rPr>
        <w:t>hold til</w:t>
      </w:r>
      <w:r w:rsidRPr="004E60DA">
        <w:rPr>
          <w:lang w:val="da-DK"/>
        </w:rPr>
        <w:t xml:space="preserve"> måltider.</w:t>
      </w:r>
    </w:p>
    <w:p w14:paraId="3A6CB0F6" w14:textId="77777777" w:rsidR="004D0E85" w:rsidRPr="004E60DA" w:rsidRDefault="004D0E85" w:rsidP="001D2E02">
      <w:pPr>
        <w:widowControl w:val="0"/>
        <w:suppressAutoHyphens w:val="0"/>
        <w:rPr>
          <w:lang w:val="da-DK"/>
        </w:rPr>
      </w:pPr>
    </w:p>
    <w:p w14:paraId="76CDA82D" w14:textId="77777777" w:rsidR="004E7A9D" w:rsidRPr="004E60DA" w:rsidRDefault="004E7A9D" w:rsidP="004E7A9D">
      <w:pPr>
        <w:widowControl w:val="0"/>
        <w:suppressAutoHyphens w:val="0"/>
        <w:rPr>
          <w:szCs w:val="22"/>
          <w:lang w:val="da-DK"/>
        </w:rPr>
      </w:pPr>
      <w:r w:rsidRPr="004E60DA">
        <w:rPr>
          <w:b/>
          <w:szCs w:val="22"/>
          <w:lang w:val="da-DK"/>
        </w:rPr>
        <w:t>Anvendelse til særlige patientgrupper</w:t>
      </w:r>
    </w:p>
    <w:p w14:paraId="4AB9CC3F" w14:textId="77777777" w:rsidR="004E7A9D" w:rsidRPr="004E60DA" w:rsidRDefault="004E7A9D" w:rsidP="004E7A9D">
      <w:pPr>
        <w:widowControl w:val="0"/>
        <w:suppressAutoHyphens w:val="0"/>
        <w:rPr>
          <w:szCs w:val="22"/>
          <w:lang w:val="da-DK"/>
        </w:rPr>
      </w:pPr>
    </w:p>
    <w:p w14:paraId="54DD5724" w14:textId="77777777" w:rsidR="004E7A9D" w:rsidRPr="004E60DA" w:rsidRDefault="004E7A9D" w:rsidP="004E7A9D">
      <w:pPr>
        <w:widowControl w:val="0"/>
        <w:suppressAutoHyphens w:val="0"/>
        <w:rPr>
          <w:szCs w:val="22"/>
          <w:lang w:val="da-DK"/>
        </w:rPr>
      </w:pPr>
      <w:r w:rsidRPr="004E60DA">
        <w:rPr>
          <w:lang w:val="da-DK"/>
        </w:rPr>
        <w:t xml:space="preserve">Hvis du har </w:t>
      </w:r>
      <w:r w:rsidR="0012164E" w:rsidRPr="004E60DA">
        <w:rPr>
          <w:lang w:val="da-DK"/>
        </w:rPr>
        <w:t>nedsat</w:t>
      </w:r>
      <w:r w:rsidRPr="004E60DA">
        <w:rPr>
          <w:lang w:val="da-DK"/>
        </w:rPr>
        <w:t xml:space="preserve"> nyre- eller leverfunktion, eller hvis du er over 65 år, skal du kontrollere dit blodsukker mere regelmæssigt og diskutere ændringer af din insulindosis med din læge.</w:t>
      </w:r>
    </w:p>
    <w:p w14:paraId="4A64DA24" w14:textId="77777777" w:rsidR="004E7A9D" w:rsidRPr="004E60DA" w:rsidRDefault="004E7A9D" w:rsidP="001D2E02">
      <w:pPr>
        <w:widowControl w:val="0"/>
        <w:suppressAutoHyphens w:val="0"/>
        <w:rPr>
          <w:lang w:val="da-DK"/>
        </w:rPr>
      </w:pPr>
    </w:p>
    <w:p w14:paraId="1A117DA8" w14:textId="77777777" w:rsidR="004E7A9D" w:rsidRPr="004E60DA" w:rsidRDefault="004E7A9D" w:rsidP="001D2E02">
      <w:pPr>
        <w:widowControl w:val="0"/>
        <w:suppressAutoHyphens w:val="0"/>
        <w:rPr>
          <w:b/>
          <w:bCs/>
          <w:lang w:val="da-DK"/>
        </w:rPr>
      </w:pPr>
      <w:r w:rsidRPr="004E60DA">
        <w:rPr>
          <w:b/>
          <w:bCs/>
          <w:lang w:val="da-DK"/>
        </w:rPr>
        <w:t>Hvordan og hvor du skal injicere</w:t>
      </w:r>
    </w:p>
    <w:p w14:paraId="2C0E630F" w14:textId="77777777" w:rsidR="004E7A9D" w:rsidRPr="004E60DA" w:rsidRDefault="004E7A9D" w:rsidP="001D2E02">
      <w:pPr>
        <w:widowControl w:val="0"/>
        <w:suppressAutoHyphens w:val="0"/>
        <w:rPr>
          <w:lang w:val="da-DK"/>
        </w:rPr>
      </w:pPr>
    </w:p>
    <w:p w14:paraId="3EFB05CC" w14:textId="77777777" w:rsidR="00CB3C66" w:rsidRPr="004E60DA" w:rsidRDefault="00CB3C66" w:rsidP="001D2E02">
      <w:pPr>
        <w:widowControl w:val="0"/>
        <w:suppressAutoHyphens w:val="0"/>
        <w:rPr>
          <w:lang w:val="da-DK"/>
        </w:rPr>
      </w:pPr>
      <w:proofErr w:type="spellStart"/>
      <w:r w:rsidRPr="004E60DA">
        <w:rPr>
          <w:lang w:val="da-DK"/>
        </w:rPr>
        <w:t>NovoRapid</w:t>
      </w:r>
      <w:proofErr w:type="spellEnd"/>
      <w:r w:rsidRPr="004E60DA">
        <w:rPr>
          <w:lang w:val="da-DK"/>
        </w:rPr>
        <w:t xml:space="preserve"> er beregnet til injektion under huden (subkutant) eller til kontinuert infusion i et pumpesystem. </w:t>
      </w:r>
      <w:r w:rsidR="00556BBF" w:rsidRPr="004E60DA">
        <w:rPr>
          <w:lang w:val="da-DK"/>
        </w:rPr>
        <w:t>Indgivelse via et pumpesystem kræver udførlig instruktion af sundhedspersonale.</w:t>
      </w:r>
      <w:r w:rsidRPr="004E60DA">
        <w:rPr>
          <w:lang w:val="da-DK"/>
        </w:rPr>
        <w:t xml:space="preserve"> </w:t>
      </w:r>
      <w:r w:rsidR="00556BBF" w:rsidRPr="004E60DA">
        <w:rPr>
          <w:lang w:val="da-DK"/>
        </w:rPr>
        <w:t>Du må aldrig inj</w:t>
      </w:r>
      <w:r w:rsidR="00292135" w:rsidRPr="004E60DA">
        <w:rPr>
          <w:lang w:val="da-DK"/>
        </w:rPr>
        <w:t>i</w:t>
      </w:r>
      <w:r w:rsidR="00556BBF" w:rsidRPr="004E60DA">
        <w:rPr>
          <w:lang w:val="da-DK"/>
        </w:rPr>
        <w:t xml:space="preserve">cere dig </w:t>
      </w:r>
      <w:r w:rsidR="000A48F2" w:rsidRPr="004E60DA">
        <w:rPr>
          <w:lang w:val="da-DK"/>
        </w:rPr>
        <w:t xml:space="preserve">selv </w:t>
      </w:r>
      <w:r w:rsidR="005A7B2B" w:rsidRPr="004E60DA">
        <w:rPr>
          <w:lang w:val="da-DK"/>
        </w:rPr>
        <w:t>direkte ind i en vene</w:t>
      </w:r>
      <w:r w:rsidR="00556BBF" w:rsidRPr="004E60DA">
        <w:rPr>
          <w:lang w:val="da-DK"/>
        </w:rPr>
        <w:t xml:space="preserve"> (intravenøst)</w:t>
      </w:r>
      <w:r w:rsidR="005A7B2B" w:rsidRPr="004E60DA">
        <w:rPr>
          <w:lang w:val="da-DK"/>
        </w:rPr>
        <w:t xml:space="preserve"> eller muskel</w:t>
      </w:r>
      <w:r w:rsidR="005E5616" w:rsidRPr="004E60DA">
        <w:rPr>
          <w:lang w:val="da-DK"/>
        </w:rPr>
        <w:t xml:space="preserve"> (</w:t>
      </w:r>
      <w:proofErr w:type="spellStart"/>
      <w:r w:rsidR="005E5616" w:rsidRPr="004E60DA">
        <w:rPr>
          <w:lang w:val="da-DK"/>
        </w:rPr>
        <w:t>intramuskulær</w:t>
      </w:r>
      <w:r w:rsidR="00471FBF" w:rsidRPr="004E60DA">
        <w:rPr>
          <w:lang w:val="da-DK"/>
        </w:rPr>
        <w:t>t</w:t>
      </w:r>
      <w:proofErr w:type="spellEnd"/>
      <w:r w:rsidR="005E5616" w:rsidRPr="004E60DA">
        <w:rPr>
          <w:lang w:val="da-DK"/>
        </w:rPr>
        <w:t>)</w:t>
      </w:r>
      <w:r w:rsidR="005A7B2B" w:rsidRPr="004E60DA">
        <w:rPr>
          <w:lang w:val="da-DK"/>
        </w:rPr>
        <w:t>.</w:t>
      </w:r>
      <w:r w:rsidR="00292135" w:rsidRPr="004E60DA">
        <w:rPr>
          <w:lang w:val="da-DK"/>
        </w:rPr>
        <w:t xml:space="preserve"> Om nødvendigt</w:t>
      </w:r>
      <w:r w:rsidR="00556BBF" w:rsidRPr="004E60DA">
        <w:rPr>
          <w:lang w:val="da-DK"/>
        </w:rPr>
        <w:t xml:space="preserve"> kan </w:t>
      </w:r>
      <w:proofErr w:type="spellStart"/>
      <w:r w:rsidR="00556BBF" w:rsidRPr="004E60DA">
        <w:rPr>
          <w:lang w:val="da-DK"/>
        </w:rPr>
        <w:t>NovoR</w:t>
      </w:r>
      <w:r w:rsidR="00B53D9C" w:rsidRPr="004E60DA">
        <w:rPr>
          <w:lang w:val="da-DK"/>
        </w:rPr>
        <w:t>ap</w:t>
      </w:r>
      <w:r w:rsidR="00556BBF" w:rsidRPr="004E60DA">
        <w:rPr>
          <w:lang w:val="da-DK"/>
        </w:rPr>
        <w:t>id</w:t>
      </w:r>
      <w:proofErr w:type="spellEnd"/>
      <w:r w:rsidR="00556BBF" w:rsidRPr="004E60DA">
        <w:rPr>
          <w:lang w:val="da-DK"/>
        </w:rPr>
        <w:t xml:space="preserve"> indgives direkte i en vene, men dette må kun gøres af </w:t>
      </w:r>
      <w:r w:rsidR="00F67B48" w:rsidRPr="004E60DA">
        <w:rPr>
          <w:lang w:val="da-DK"/>
        </w:rPr>
        <w:t xml:space="preserve">læger eller andet </w:t>
      </w:r>
      <w:r w:rsidR="00556BBF" w:rsidRPr="004E60DA">
        <w:rPr>
          <w:lang w:val="da-DK"/>
        </w:rPr>
        <w:t>sundhedspersonale.</w:t>
      </w:r>
    </w:p>
    <w:p w14:paraId="3F1A4AA9" w14:textId="77777777" w:rsidR="00556BBF" w:rsidRPr="004E60DA" w:rsidRDefault="00556BBF" w:rsidP="001D2E02">
      <w:pPr>
        <w:widowControl w:val="0"/>
        <w:suppressAutoHyphens w:val="0"/>
        <w:rPr>
          <w:lang w:val="da-DK"/>
        </w:rPr>
      </w:pPr>
    </w:p>
    <w:p w14:paraId="6EAF1048" w14:textId="77777777" w:rsidR="00CB3C66" w:rsidRPr="004E60DA" w:rsidRDefault="00376A85" w:rsidP="001D2E02">
      <w:pPr>
        <w:widowControl w:val="0"/>
        <w:suppressAutoHyphens w:val="0"/>
        <w:rPr>
          <w:lang w:val="da-DK"/>
        </w:rPr>
      </w:pPr>
      <w:r w:rsidRPr="004E60DA">
        <w:rPr>
          <w:szCs w:val="22"/>
          <w:lang w:val="da-DK"/>
        </w:rPr>
        <w:t xml:space="preserve">For hver injektion skal du vælge et nyt injektionssted inden for det bestemte hudområde, som du bruger. Dette kan nedsætte risikoen for at udvikle </w:t>
      </w:r>
      <w:r w:rsidR="00CB3C66" w:rsidRPr="004E60DA">
        <w:rPr>
          <w:lang w:val="da-DK"/>
        </w:rPr>
        <w:t xml:space="preserve">hudfortykkelse </w:t>
      </w:r>
      <w:r w:rsidRPr="004E60DA">
        <w:rPr>
          <w:szCs w:val="22"/>
          <w:lang w:val="da-DK"/>
        </w:rPr>
        <w:t>eller sprækker i huden</w:t>
      </w:r>
      <w:r w:rsidRPr="004E60DA" w:rsidDel="00F20395">
        <w:rPr>
          <w:szCs w:val="22"/>
          <w:lang w:val="da-DK"/>
        </w:rPr>
        <w:t xml:space="preserve"> </w:t>
      </w:r>
      <w:r w:rsidR="00CB3C66" w:rsidRPr="004E60DA">
        <w:rPr>
          <w:lang w:val="da-DK"/>
        </w:rPr>
        <w:t xml:space="preserve">(se </w:t>
      </w:r>
      <w:r w:rsidR="00D343A7" w:rsidRPr="004E60DA">
        <w:rPr>
          <w:lang w:val="da-DK"/>
        </w:rPr>
        <w:t>punkt</w:t>
      </w:r>
      <w:r w:rsidR="00D860CE" w:rsidRPr="004E60DA">
        <w:rPr>
          <w:lang w:val="da-DK"/>
        </w:rPr>
        <w:t xml:space="preserve"> </w:t>
      </w:r>
      <w:r w:rsidR="005A7B2B" w:rsidRPr="004E60DA">
        <w:rPr>
          <w:iCs/>
          <w:lang w:val="da-DK"/>
        </w:rPr>
        <w:t>4</w:t>
      </w:r>
      <w:r w:rsidR="00CB3C66" w:rsidRPr="004E60DA">
        <w:rPr>
          <w:iCs/>
          <w:lang w:val="da-DK"/>
        </w:rPr>
        <w:t xml:space="preserve"> </w:t>
      </w:r>
      <w:r w:rsidR="00014203" w:rsidRPr="004E60DA">
        <w:rPr>
          <w:iCs/>
          <w:lang w:val="da-DK"/>
        </w:rPr>
        <w:t>B</w:t>
      </w:r>
      <w:r w:rsidR="00CB3C66" w:rsidRPr="004E60DA">
        <w:rPr>
          <w:iCs/>
          <w:lang w:val="da-DK"/>
        </w:rPr>
        <w:t>ivirkninger</w:t>
      </w:r>
      <w:r w:rsidR="00CB3C66" w:rsidRPr="004E60DA">
        <w:rPr>
          <w:lang w:val="da-DK"/>
        </w:rPr>
        <w:t>). De bedste steder til injektion er</w:t>
      </w:r>
      <w:r w:rsidR="002F17F1" w:rsidRPr="004E60DA">
        <w:rPr>
          <w:lang w:val="da-DK"/>
        </w:rPr>
        <w:t>:</w:t>
      </w:r>
      <w:r w:rsidR="00CB3C66" w:rsidRPr="004E60DA">
        <w:rPr>
          <w:lang w:val="da-DK"/>
        </w:rPr>
        <w:t xml:space="preserve"> </w:t>
      </w:r>
      <w:r w:rsidRPr="004E60DA">
        <w:rPr>
          <w:lang w:val="da-DK"/>
        </w:rPr>
        <w:t>Foran på mave</w:t>
      </w:r>
      <w:r w:rsidR="0012164E" w:rsidRPr="004E60DA">
        <w:rPr>
          <w:lang w:val="da-DK"/>
        </w:rPr>
        <w:t>n</w:t>
      </w:r>
      <w:r w:rsidR="00CB3C66" w:rsidRPr="004E60DA">
        <w:rPr>
          <w:lang w:val="da-DK"/>
        </w:rPr>
        <w:t>,</w:t>
      </w:r>
      <w:r w:rsidR="005A7B2B" w:rsidRPr="004E60DA">
        <w:rPr>
          <w:lang w:val="da-DK"/>
        </w:rPr>
        <w:t xml:space="preserve"> overarmen eller</w:t>
      </w:r>
      <w:r w:rsidR="00CB3C66" w:rsidRPr="004E60DA">
        <w:rPr>
          <w:lang w:val="da-DK"/>
        </w:rPr>
        <w:t xml:space="preserve"> foran på låret.</w:t>
      </w:r>
      <w:r w:rsidR="007346DB" w:rsidRPr="004E60DA">
        <w:rPr>
          <w:lang w:val="da-DK"/>
        </w:rPr>
        <w:t xml:space="preserve"> </w:t>
      </w:r>
      <w:r w:rsidRPr="004E60DA">
        <w:rPr>
          <w:lang w:val="da-DK"/>
        </w:rPr>
        <w:t>Insulinet har en hurtigere virkning</w:t>
      </w:r>
      <w:r w:rsidR="008A6382" w:rsidRPr="004E60DA">
        <w:rPr>
          <w:lang w:val="da-DK"/>
        </w:rPr>
        <w:t>,</w:t>
      </w:r>
      <w:r w:rsidRPr="004E60DA">
        <w:rPr>
          <w:lang w:val="da-DK"/>
        </w:rPr>
        <w:t xml:space="preserve"> hvis d</w:t>
      </w:r>
      <w:r w:rsidR="00343F2D" w:rsidRPr="004E60DA">
        <w:rPr>
          <w:lang w:val="da-DK"/>
        </w:rPr>
        <w:t>er</w:t>
      </w:r>
      <w:r w:rsidRPr="004E60DA">
        <w:rPr>
          <w:lang w:val="da-DK"/>
        </w:rPr>
        <w:t xml:space="preserve"> injicere</w:t>
      </w:r>
      <w:r w:rsidR="00126C6D" w:rsidRPr="004E60DA">
        <w:rPr>
          <w:lang w:val="da-DK"/>
        </w:rPr>
        <w:t>s</w:t>
      </w:r>
      <w:r w:rsidRPr="004E60DA">
        <w:rPr>
          <w:lang w:val="da-DK"/>
        </w:rPr>
        <w:t xml:space="preserve"> </w:t>
      </w:r>
      <w:r w:rsidR="00DE136B">
        <w:rPr>
          <w:lang w:val="da-DK"/>
        </w:rPr>
        <w:t>foran på maven</w:t>
      </w:r>
      <w:r w:rsidRPr="004E60DA">
        <w:rPr>
          <w:lang w:val="da-DK"/>
        </w:rPr>
        <w:t xml:space="preserve">. </w:t>
      </w:r>
      <w:r w:rsidR="00D37220" w:rsidRPr="004E60DA">
        <w:rPr>
          <w:lang w:val="da-DK"/>
        </w:rPr>
        <w:t>Du</w:t>
      </w:r>
      <w:r w:rsidR="005A7B2B" w:rsidRPr="004E60DA">
        <w:rPr>
          <w:lang w:val="da-DK"/>
        </w:rPr>
        <w:t xml:space="preserve"> skal altid måle </w:t>
      </w:r>
      <w:r w:rsidR="004870F4" w:rsidRPr="004E60DA">
        <w:rPr>
          <w:lang w:val="da-DK"/>
        </w:rPr>
        <w:t>di</w:t>
      </w:r>
      <w:r w:rsidR="00B85EAA" w:rsidRPr="004E60DA">
        <w:rPr>
          <w:lang w:val="da-DK"/>
        </w:rPr>
        <w:t>t</w:t>
      </w:r>
      <w:r w:rsidR="005A7B2B" w:rsidRPr="004E60DA">
        <w:rPr>
          <w:lang w:val="da-DK"/>
        </w:rPr>
        <w:t xml:space="preserve"> blodsukker regelmæssigt.</w:t>
      </w:r>
    </w:p>
    <w:p w14:paraId="4D1080A8" w14:textId="77777777" w:rsidR="006068AB" w:rsidRPr="004E60DA" w:rsidRDefault="006068AB" w:rsidP="001D2E02">
      <w:pPr>
        <w:widowControl w:val="0"/>
        <w:suppressAutoHyphens w:val="0"/>
        <w:rPr>
          <w:lang w:val="da-DK"/>
        </w:rPr>
      </w:pPr>
    </w:p>
    <w:p w14:paraId="0D249975" w14:textId="77777777" w:rsidR="006068AB" w:rsidRPr="004E60DA" w:rsidRDefault="006068AB" w:rsidP="001D2E02">
      <w:pPr>
        <w:widowControl w:val="0"/>
        <w:suppressAutoHyphens w:val="0"/>
        <w:rPr>
          <w:lang w:val="da-DK"/>
        </w:rPr>
      </w:pPr>
      <w:r w:rsidRPr="004E60DA">
        <w:rPr>
          <w:lang w:val="da-DK"/>
        </w:rPr>
        <w:t>NPH</w:t>
      </w:r>
      <w:r w:rsidR="00A50174">
        <w:rPr>
          <w:lang w:val="da-DK"/>
        </w:rPr>
        <w:t xml:space="preserve"> </w:t>
      </w:r>
      <w:r w:rsidRPr="004E60DA">
        <w:rPr>
          <w:lang w:val="da-DK"/>
        </w:rPr>
        <w:t xml:space="preserve">(Neutral </w:t>
      </w:r>
      <w:proofErr w:type="spellStart"/>
      <w:r w:rsidRPr="004E60DA">
        <w:rPr>
          <w:lang w:val="da-DK"/>
        </w:rPr>
        <w:t>protamine</w:t>
      </w:r>
      <w:proofErr w:type="spellEnd"/>
      <w:r w:rsidRPr="004E60DA">
        <w:rPr>
          <w:lang w:val="da-DK"/>
        </w:rPr>
        <w:t xml:space="preserve"> Hagedom)</w:t>
      </w:r>
      <w:r w:rsidR="00D8174E">
        <w:rPr>
          <w:lang w:val="da-DK"/>
        </w:rPr>
        <w:t xml:space="preserve"> </w:t>
      </w:r>
      <w:r w:rsidRPr="004E60DA">
        <w:rPr>
          <w:lang w:val="da-DK"/>
        </w:rPr>
        <w:t xml:space="preserve">-insulin </w:t>
      </w:r>
      <w:r w:rsidR="00A50174" w:rsidRPr="00A50174">
        <w:rPr>
          <w:lang w:val="da-DK"/>
        </w:rPr>
        <w:t>er den eneste</w:t>
      </w:r>
      <w:r w:rsidR="00370BB2">
        <w:rPr>
          <w:lang w:val="da-DK"/>
        </w:rPr>
        <w:t xml:space="preserve"> type</w:t>
      </w:r>
      <w:r w:rsidR="00A50174" w:rsidRPr="00A50174">
        <w:rPr>
          <w:lang w:val="da-DK"/>
        </w:rPr>
        <w:t xml:space="preserve"> </w:t>
      </w:r>
      <w:r w:rsidRPr="004E60DA">
        <w:rPr>
          <w:lang w:val="da-DK"/>
        </w:rPr>
        <w:t xml:space="preserve">insulin, som kan </w:t>
      </w:r>
      <w:r w:rsidR="00806D58">
        <w:rPr>
          <w:lang w:val="da-DK"/>
        </w:rPr>
        <w:t>op</w:t>
      </w:r>
      <w:r w:rsidRPr="004E60DA">
        <w:rPr>
          <w:lang w:val="da-DK"/>
        </w:rPr>
        <w:t xml:space="preserve">blandes </w:t>
      </w:r>
      <w:r w:rsidR="00A50174" w:rsidRPr="00A50174">
        <w:rPr>
          <w:lang w:val="da-DK"/>
        </w:rPr>
        <w:t xml:space="preserve">med </w:t>
      </w:r>
      <w:proofErr w:type="spellStart"/>
      <w:r w:rsidR="00A50174" w:rsidRPr="00A50174">
        <w:rPr>
          <w:lang w:val="da-DK"/>
        </w:rPr>
        <w:t>NovoRapid</w:t>
      </w:r>
      <w:proofErr w:type="spellEnd"/>
      <w:r w:rsidR="00A50174">
        <w:rPr>
          <w:lang w:val="da-DK"/>
        </w:rPr>
        <w:t xml:space="preserve">. </w:t>
      </w:r>
      <w:r w:rsidR="00806D58">
        <w:rPr>
          <w:lang w:val="da-DK"/>
        </w:rPr>
        <w:t>Opb</w:t>
      </w:r>
      <w:r w:rsidRPr="004E60DA">
        <w:rPr>
          <w:lang w:val="da-DK"/>
        </w:rPr>
        <w:t>landing</w:t>
      </w:r>
      <w:r w:rsidR="00806D58">
        <w:rPr>
          <w:lang w:val="da-DK"/>
        </w:rPr>
        <w:t>en</w:t>
      </w:r>
      <w:r w:rsidRPr="004E60DA">
        <w:rPr>
          <w:lang w:val="da-DK"/>
        </w:rPr>
        <w:t xml:space="preserve"> skal </w:t>
      </w:r>
      <w:r w:rsidR="00806D58">
        <w:rPr>
          <w:lang w:val="da-DK"/>
        </w:rPr>
        <w:t>straks</w:t>
      </w:r>
      <w:r w:rsidRPr="004E60DA">
        <w:rPr>
          <w:lang w:val="da-DK"/>
        </w:rPr>
        <w:t xml:space="preserve"> injiceres under huden (subkutant). </w:t>
      </w:r>
      <w:proofErr w:type="spellStart"/>
      <w:r w:rsidRPr="004E60DA">
        <w:rPr>
          <w:lang w:val="da-DK"/>
        </w:rPr>
        <w:t>NovoRapid</w:t>
      </w:r>
      <w:proofErr w:type="spellEnd"/>
      <w:r w:rsidRPr="004E60DA">
        <w:rPr>
          <w:lang w:val="da-DK"/>
        </w:rPr>
        <w:t xml:space="preserve"> skal trækkes ind i sprøjten før du trækker NPH-insulin ind.</w:t>
      </w:r>
    </w:p>
    <w:p w14:paraId="501FCA9C" w14:textId="77777777" w:rsidR="00CB3C66" w:rsidRPr="004E60DA" w:rsidRDefault="00CB3C66" w:rsidP="001D2E02">
      <w:pPr>
        <w:widowControl w:val="0"/>
        <w:suppressAutoHyphens w:val="0"/>
        <w:rPr>
          <w:lang w:val="da-DK"/>
        </w:rPr>
      </w:pPr>
    </w:p>
    <w:p w14:paraId="6EACA9D8" w14:textId="77777777" w:rsidR="00CB3C66" w:rsidRPr="004E60DA" w:rsidRDefault="00CB3C66" w:rsidP="001D2E02">
      <w:pPr>
        <w:widowControl w:val="0"/>
        <w:suppressAutoHyphens w:val="0"/>
        <w:rPr>
          <w:b/>
          <w:lang w:val="da-DK"/>
        </w:rPr>
      </w:pPr>
      <w:r w:rsidRPr="004E60DA">
        <w:rPr>
          <w:b/>
          <w:lang w:val="da-DK"/>
        </w:rPr>
        <w:t xml:space="preserve">Sådan </w:t>
      </w:r>
      <w:r w:rsidR="009F3D90" w:rsidRPr="004E60DA">
        <w:rPr>
          <w:b/>
          <w:lang w:val="da-DK"/>
        </w:rPr>
        <w:t xml:space="preserve">tages </w:t>
      </w:r>
      <w:proofErr w:type="spellStart"/>
      <w:r w:rsidR="005A7B2B" w:rsidRPr="004E60DA">
        <w:rPr>
          <w:b/>
          <w:lang w:val="da-DK"/>
        </w:rPr>
        <w:t>NovoRapid</w:t>
      </w:r>
      <w:proofErr w:type="spellEnd"/>
    </w:p>
    <w:p w14:paraId="70FCC83D" w14:textId="77777777" w:rsidR="00032F9A" w:rsidRPr="004E60DA" w:rsidRDefault="00032F9A" w:rsidP="001D2E02">
      <w:pPr>
        <w:widowControl w:val="0"/>
        <w:suppressAutoHyphens w:val="0"/>
        <w:rPr>
          <w:b/>
          <w:lang w:val="da-DK"/>
        </w:rPr>
      </w:pPr>
    </w:p>
    <w:p w14:paraId="2C9AC745" w14:textId="77777777" w:rsidR="00CB3C66" w:rsidRPr="004E60DA" w:rsidRDefault="00CB3C66" w:rsidP="001D2E02">
      <w:pPr>
        <w:widowControl w:val="0"/>
        <w:suppressAutoHyphens w:val="0"/>
        <w:rPr>
          <w:u w:val="single"/>
          <w:lang w:val="da-DK"/>
        </w:rPr>
      </w:pPr>
      <w:r w:rsidRPr="004E60DA">
        <w:rPr>
          <w:u w:val="single"/>
          <w:lang w:val="da-DK"/>
        </w:rPr>
        <w:t xml:space="preserve">Hvis </w:t>
      </w:r>
      <w:r w:rsidR="00D37220" w:rsidRPr="004E60DA">
        <w:rPr>
          <w:u w:val="single"/>
          <w:lang w:val="da-DK"/>
        </w:rPr>
        <w:t>du</w:t>
      </w:r>
      <w:r w:rsidRPr="004E60DA">
        <w:rPr>
          <w:u w:val="single"/>
          <w:lang w:val="da-DK"/>
        </w:rPr>
        <w:t xml:space="preserve"> kun </w:t>
      </w:r>
      <w:r w:rsidR="009F3D90" w:rsidRPr="004E60DA">
        <w:rPr>
          <w:u w:val="single"/>
          <w:lang w:val="da-DK"/>
        </w:rPr>
        <w:t xml:space="preserve">tager </w:t>
      </w:r>
      <w:r w:rsidR="00370BB2">
        <w:rPr>
          <w:u w:val="single"/>
          <w:lang w:val="da-DK"/>
        </w:rPr>
        <w:t>é</w:t>
      </w:r>
      <w:r w:rsidRPr="004E60DA">
        <w:rPr>
          <w:u w:val="single"/>
          <w:lang w:val="da-DK"/>
        </w:rPr>
        <w:t>n type insulin</w:t>
      </w:r>
    </w:p>
    <w:p w14:paraId="48DB6653" w14:textId="77777777" w:rsidR="00CB3C66" w:rsidRPr="004E60DA" w:rsidRDefault="00014203" w:rsidP="001D2E02">
      <w:pPr>
        <w:widowControl w:val="0"/>
        <w:suppressAutoHyphens w:val="0"/>
        <w:ind w:left="567" w:hanging="567"/>
        <w:rPr>
          <w:lang w:val="da-DK"/>
        </w:rPr>
      </w:pPr>
      <w:r w:rsidRPr="004E60DA">
        <w:rPr>
          <w:lang w:val="da-DK"/>
        </w:rPr>
        <w:t>1.</w:t>
      </w:r>
      <w:r w:rsidRPr="004E60DA">
        <w:rPr>
          <w:lang w:val="da-DK"/>
        </w:rPr>
        <w:tab/>
      </w:r>
      <w:r w:rsidR="00CB3C66" w:rsidRPr="004E60DA">
        <w:rPr>
          <w:lang w:val="da-DK"/>
        </w:rPr>
        <w:t xml:space="preserve">Træk en mængde luft ind i sprøjten, som svarer til den insulindosis, </w:t>
      </w:r>
      <w:r w:rsidR="00D37220" w:rsidRPr="004E60DA">
        <w:rPr>
          <w:lang w:val="da-DK"/>
        </w:rPr>
        <w:t>du</w:t>
      </w:r>
      <w:r w:rsidR="00CB3C66" w:rsidRPr="004E60DA">
        <w:rPr>
          <w:lang w:val="da-DK"/>
        </w:rPr>
        <w:t xml:space="preserve"> skal injicere. Injicér luften ind i hætteglasset</w:t>
      </w:r>
      <w:r w:rsidR="00DE19AF">
        <w:rPr>
          <w:lang w:val="da-DK"/>
        </w:rPr>
        <w:t>.</w:t>
      </w:r>
    </w:p>
    <w:p w14:paraId="23F16A33" w14:textId="77777777" w:rsidR="00CB3C66" w:rsidRPr="004E60DA" w:rsidRDefault="00014203" w:rsidP="001D2E02">
      <w:pPr>
        <w:widowControl w:val="0"/>
        <w:suppressAutoHyphens w:val="0"/>
        <w:ind w:left="567" w:hanging="567"/>
        <w:rPr>
          <w:lang w:val="da-DK"/>
        </w:rPr>
      </w:pPr>
      <w:r w:rsidRPr="004E60DA">
        <w:rPr>
          <w:lang w:val="da-DK"/>
        </w:rPr>
        <w:t>2.</w:t>
      </w:r>
      <w:r w:rsidRPr="004E60DA">
        <w:rPr>
          <w:lang w:val="da-DK"/>
        </w:rPr>
        <w:tab/>
      </w:r>
      <w:r w:rsidR="00CB3C66" w:rsidRPr="004E60DA">
        <w:rPr>
          <w:lang w:val="da-DK"/>
        </w:rPr>
        <w:t>Vend hætteglasset og sprøjten på hovedet, og træk den korrekte insulindosis ind i sprøjten. Træk nålen ud af hætteglasset. Fjern luften fra sprøjten, og kontrollér, at dosis er korrekt.</w:t>
      </w:r>
    </w:p>
    <w:p w14:paraId="7F83FD84" w14:textId="77777777" w:rsidR="00CB3C66" w:rsidRPr="004E60DA" w:rsidRDefault="00CB3C66" w:rsidP="001D2E02">
      <w:pPr>
        <w:widowControl w:val="0"/>
        <w:suppressAutoHyphens w:val="0"/>
        <w:ind w:left="567" w:hanging="567"/>
        <w:rPr>
          <w:lang w:val="da-DK"/>
        </w:rPr>
      </w:pPr>
    </w:p>
    <w:p w14:paraId="05A1ACBD" w14:textId="77777777" w:rsidR="00CB3C66" w:rsidRPr="004E60DA" w:rsidRDefault="00CB3C66" w:rsidP="001D2E02">
      <w:pPr>
        <w:widowControl w:val="0"/>
        <w:suppressAutoHyphens w:val="0"/>
        <w:ind w:left="567" w:hanging="567"/>
        <w:rPr>
          <w:u w:val="single"/>
          <w:lang w:val="da-DK"/>
        </w:rPr>
      </w:pPr>
      <w:r w:rsidRPr="004E60DA">
        <w:rPr>
          <w:u w:val="single"/>
          <w:lang w:val="da-DK"/>
        </w:rPr>
        <w:t xml:space="preserve">Hvis </w:t>
      </w:r>
      <w:r w:rsidR="00D37220" w:rsidRPr="004E60DA">
        <w:rPr>
          <w:u w:val="single"/>
          <w:lang w:val="da-DK"/>
        </w:rPr>
        <w:t>du</w:t>
      </w:r>
      <w:r w:rsidRPr="004E60DA">
        <w:rPr>
          <w:u w:val="single"/>
          <w:lang w:val="da-DK"/>
        </w:rPr>
        <w:t xml:space="preserve"> skal blande to typer</w:t>
      </w:r>
      <w:r w:rsidR="00351F70" w:rsidRPr="004E60DA">
        <w:rPr>
          <w:u w:val="single"/>
          <w:lang w:val="da-DK"/>
        </w:rPr>
        <w:t xml:space="preserve"> insulin</w:t>
      </w:r>
    </w:p>
    <w:p w14:paraId="266C84D6" w14:textId="77777777" w:rsidR="00CB3C66" w:rsidRPr="004E60DA" w:rsidRDefault="00014203" w:rsidP="001D2E02">
      <w:pPr>
        <w:widowControl w:val="0"/>
        <w:suppressAutoHyphens w:val="0"/>
        <w:ind w:left="567" w:hanging="567"/>
        <w:rPr>
          <w:b/>
          <w:lang w:val="da-DK"/>
        </w:rPr>
      </w:pPr>
      <w:r w:rsidRPr="004E60DA">
        <w:rPr>
          <w:lang w:val="da-DK"/>
        </w:rPr>
        <w:t>1.</w:t>
      </w:r>
      <w:r w:rsidRPr="004E60DA">
        <w:rPr>
          <w:lang w:val="da-DK"/>
        </w:rPr>
        <w:tab/>
      </w:r>
      <w:r w:rsidR="00CB3C66" w:rsidRPr="004E60DA">
        <w:rPr>
          <w:lang w:val="da-DK"/>
        </w:rPr>
        <w:t xml:space="preserve">Lige før brug rulles </w:t>
      </w:r>
      <w:r w:rsidR="00A60979" w:rsidRPr="004E60DA">
        <w:rPr>
          <w:lang w:val="da-DK"/>
        </w:rPr>
        <w:t>NPH-</w:t>
      </w:r>
      <w:r w:rsidR="00CB3C66" w:rsidRPr="004E60DA">
        <w:rPr>
          <w:lang w:val="da-DK"/>
        </w:rPr>
        <w:t>insulin</w:t>
      </w:r>
      <w:r w:rsidR="00A60979" w:rsidRPr="004E60DA">
        <w:rPr>
          <w:lang w:val="da-DK"/>
        </w:rPr>
        <w:t>e</w:t>
      </w:r>
      <w:r w:rsidR="00A33CDE">
        <w:rPr>
          <w:lang w:val="da-DK"/>
        </w:rPr>
        <w:t>t</w:t>
      </w:r>
      <w:r w:rsidR="00CB3C66" w:rsidRPr="004E60DA">
        <w:rPr>
          <w:lang w:val="da-DK"/>
        </w:rPr>
        <w:t xml:space="preserve"> mellem hænderne, indtil væsken er jævnt hvid og uklar</w:t>
      </w:r>
      <w:r w:rsidR="00DE19AF">
        <w:rPr>
          <w:lang w:val="da-DK"/>
        </w:rPr>
        <w:t>.</w:t>
      </w:r>
    </w:p>
    <w:p w14:paraId="2C30C5BC" w14:textId="77777777" w:rsidR="00CB3C66" w:rsidRPr="004E60DA" w:rsidRDefault="00014203" w:rsidP="001D2E02">
      <w:pPr>
        <w:widowControl w:val="0"/>
        <w:suppressAutoHyphens w:val="0"/>
        <w:ind w:left="567" w:hanging="567"/>
        <w:rPr>
          <w:lang w:val="da-DK"/>
        </w:rPr>
      </w:pPr>
      <w:r w:rsidRPr="004E60DA">
        <w:rPr>
          <w:lang w:val="da-DK"/>
        </w:rPr>
        <w:t>2.</w:t>
      </w:r>
      <w:r w:rsidRPr="004E60DA">
        <w:rPr>
          <w:lang w:val="da-DK"/>
        </w:rPr>
        <w:tab/>
      </w:r>
      <w:r w:rsidR="00CB3C66" w:rsidRPr="004E60DA">
        <w:rPr>
          <w:lang w:val="da-DK"/>
        </w:rPr>
        <w:t xml:space="preserve">Træk en mængde luft ind i sprøjten, som svarer til den dosis af </w:t>
      </w:r>
      <w:r w:rsidR="00A60979" w:rsidRPr="004E60DA">
        <w:rPr>
          <w:lang w:val="da-DK"/>
        </w:rPr>
        <w:t>NPH-</w:t>
      </w:r>
      <w:r w:rsidR="00CB3C66" w:rsidRPr="004E60DA">
        <w:rPr>
          <w:lang w:val="da-DK"/>
        </w:rPr>
        <w:t xml:space="preserve">insulin, </w:t>
      </w:r>
      <w:r w:rsidR="00D37220" w:rsidRPr="004E60DA">
        <w:rPr>
          <w:lang w:val="da-DK"/>
        </w:rPr>
        <w:t>du</w:t>
      </w:r>
      <w:r w:rsidR="00CB3C66" w:rsidRPr="004E60DA">
        <w:rPr>
          <w:lang w:val="da-DK"/>
        </w:rPr>
        <w:t xml:space="preserve"> skal injicere. Injicér luften ind i hætteglasset med </w:t>
      </w:r>
      <w:r w:rsidR="00A60979" w:rsidRPr="004E60DA">
        <w:rPr>
          <w:lang w:val="da-DK"/>
        </w:rPr>
        <w:t>NPH-</w:t>
      </w:r>
      <w:r w:rsidR="00CB3C66" w:rsidRPr="004E60DA">
        <w:rPr>
          <w:lang w:val="da-DK"/>
        </w:rPr>
        <w:t>insulin</w:t>
      </w:r>
      <w:r w:rsidR="00A60979" w:rsidRPr="004E60DA">
        <w:rPr>
          <w:lang w:val="da-DK"/>
        </w:rPr>
        <w:t>e</w:t>
      </w:r>
      <w:r w:rsidR="00A33CDE">
        <w:rPr>
          <w:lang w:val="da-DK"/>
        </w:rPr>
        <w:t>t</w:t>
      </w:r>
      <w:r w:rsidR="00CB3C66" w:rsidRPr="004E60DA">
        <w:rPr>
          <w:lang w:val="da-DK"/>
        </w:rPr>
        <w:t>, og træk nålen ud</w:t>
      </w:r>
      <w:r w:rsidR="00DE19AF">
        <w:rPr>
          <w:lang w:val="da-DK"/>
        </w:rPr>
        <w:t>.</w:t>
      </w:r>
    </w:p>
    <w:p w14:paraId="661E756B" w14:textId="77777777" w:rsidR="00CB3C66" w:rsidRPr="004E60DA" w:rsidRDefault="00014203" w:rsidP="001D2E02">
      <w:pPr>
        <w:widowControl w:val="0"/>
        <w:suppressAutoHyphens w:val="0"/>
        <w:ind w:left="567" w:hanging="567"/>
        <w:rPr>
          <w:lang w:val="da-DK"/>
        </w:rPr>
      </w:pPr>
      <w:r w:rsidRPr="004E60DA">
        <w:rPr>
          <w:lang w:val="da-DK"/>
        </w:rPr>
        <w:t>3.</w:t>
      </w:r>
      <w:r w:rsidRPr="004E60DA">
        <w:rPr>
          <w:lang w:val="da-DK"/>
        </w:rPr>
        <w:tab/>
      </w:r>
      <w:r w:rsidR="00CB3C66" w:rsidRPr="004E60DA">
        <w:rPr>
          <w:lang w:val="da-DK"/>
        </w:rPr>
        <w:t xml:space="preserve">Træk en mængde luft ind i sprøjten, som svarer til dosis af </w:t>
      </w:r>
      <w:proofErr w:type="spellStart"/>
      <w:r w:rsidR="00CB3C66" w:rsidRPr="004E60DA">
        <w:rPr>
          <w:lang w:val="da-DK"/>
        </w:rPr>
        <w:t>NovoRapid</w:t>
      </w:r>
      <w:proofErr w:type="spellEnd"/>
      <w:r w:rsidR="00CB3C66" w:rsidRPr="004E60DA">
        <w:rPr>
          <w:lang w:val="da-DK"/>
        </w:rPr>
        <w:t xml:space="preserve">. Injicér luften ind i hætteglasset med </w:t>
      </w:r>
      <w:proofErr w:type="spellStart"/>
      <w:r w:rsidR="00CB3C66" w:rsidRPr="004E60DA">
        <w:rPr>
          <w:lang w:val="da-DK"/>
        </w:rPr>
        <w:t>NovoRapid</w:t>
      </w:r>
      <w:proofErr w:type="spellEnd"/>
      <w:r w:rsidR="00CB3C66" w:rsidRPr="004E60DA">
        <w:rPr>
          <w:lang w:val="da-DK"/>
        </w:rPr>
        <w:t xml:space="preserve">. Vend hætteglasset og sprøjten på hovedet, og træk den ordinerede dosis </w:t>
      </w:r>
      <w:proofErr w:type="spellStart"/>
      <w:r w:rsidR="00CB3C66" w:rsidRPr="004E60DA">
        <w:rPr>
          <w:lang w:val="da-DK"/>
        </w:rPr>
        <w:t>NovoRapid</w:t>
      </w:r>
      <w:proofErr w:type="spellEnd"/>
      <w:r w:rsidR="00CB3C66" w:rsidRPr="004E60DA">
        <w:rPr>
          <w:lang w:val="da-DK"/>
        </w:rPr>
        <w:t xml:space="preserve"> ind i sprøjten. Fjern luften fra sprøjten, og kontrollér, at dosis er korrekt</w:t>
      </w:r>
      <w:r w:rsidR="00DE19AF">
        <w:rPr>
          <w:lang w:val="da-DK"/>
        </w:rPr>
        <w:t>.</w:t>
      </w:r>
    </w:p>
    <w:p w14:paraId="398B6596" w14:textId="77777777" w:rsidR="00CB3C66" w:rsidRPr="004E60DA" w:rsidRDefault="00014203" w:rsidP="001D2E02">
      <w:pPr>
        <w:widowControl w:val="0"/>
        <w:suppressAutoHyphens w:val="0"/>
        <w:ind w:left="567" w:hanging="567"/>
        <w:rPr>
          <w:lang w:val="da-DK"/>
        </w:rPr>
      </w:pPr>
      <w:r w:rsidRPr="004E60DA">
        <w:rPr>
          <w:lang w:val="da-DK"/>
        </w:rPr>
        <w:lastRenderedPageBreak/>
        <w:t>4.</w:t>
      </w:r>
      <w:r w:rsidRPr="004E60DA">
        <w:rPr>
          <w:lang w:val="da-DK"/>
        </w:rPr>
        <w:tab/>
      </w:r>
      <w:r w:rsidR="00CB3C66" w:rsidRPr="004E60DA">
        <w:rPr>
          <w:lang w:val="da-DK"/>
        </w:rPr>
        <w:t xml:space="preserve">Stik herefter nålen ind i hætteglasset med </w:t>
      </w:r>
      <w:r w:rsidR="00A60979" w:rsidRPr="004E60DA">
        <w:rPr>
          <w:lang w:val="da-DK"/>
        </w:rPr>
        <w:t>NPH-</w:t>
      </w:r>
      <w:r w:rsidR="00CB3C66" w:rsidRPr="004E60DA">
        <w:rPr>
          <w:lang w:val="da-DK"/>
        </w:rPr>
        <w:t>insulin</w:t>
      </w:r>
      <w:r w:rsidR="00A60979" w:rsidRPr="004E60DA">
        <w:rPr>
          <w:lang w:val="da-DK"/>
        </w:rPr>
        <w:t>e</w:t>
      </w:r>
      <w:r w:rsidR="00A33CDE">
        <w:rPr>
          <w:lang w:val="da-DK"/>
        </w:rPr>
        <w:t>t</w:t>
      </w:r>
      <w:r w:rsidR="00CB3C66" w:rsidRPr="004E60DA">
        <w:rPr>
          <w:lang w:val="da-DK"/>
        </w:rPr>
        <w:t>, vend hætteglasset og sprøjten på hovedet, og træk den ordinerede dosis ind i sprøjten. Fjern luften fra sprøjten, og kontrollér dosis. Injicér blandingen straks</w:t>
      </w:r>
      <w:r w:rsidR="00DE19AF">
        <w:rPr>
          <w:lang w:val="da-DK"/>
        </w:rPr>
        <w:t>.</w:t>
      </w:r>
    </w:p>
    <w:p w14:paraId="33C4EB8F" w14:textId="77777777" w:rsidR="00CB3C66" w:rsidRPr="004E60DA" w:rsidRDefault="00014203" w:rsidP="001D2E02">
      <w:pPr>
        <w:widowControl w:val="0"/>
        <w:suppressAutoHyphens w:val="0"/>
        <w:ind w:left="567" w:hanging="567"/>
        <w:rPr>
          <w:lang w:val="da-DK"/>
        </w:rPr>
      </w:pPr>
      <w:r w:rsidRPr="004E60DA">
        <w:rPr>
          <w:lang w:val="da-DK"/>
        </w:rPr>
        <w:t>5.</w:t>
      </w:r>
      <w:r w:rsidRPr="004E60DA">
        <w:rPr>
          <w:lang w:val="da-DK"/>
        </w:rPr>
        <w:tab/>
      </w:r>
      <w:r w:rsidR="00CB3C66" w:rsidRPr="004E60DA">
        <w:rPr>
          <w:lang w:val="da-DK"/>
        </w:rPr>
        <w:t xml:space="preserve">Bland altid </w:t>
      </w:r>
      <w:proofErr w:type="spellStart"/>
      <w:r w:rsidR="00CB3C66" w:rsidRPr="004E60DA">
        <w:rPr>
          <w:lang w:val="da-DK"/>
        </w:rPr>
        <w:t>NovoRapid</w:t>
      </w:r>
      <w:proofErr w:type="spellEnd"/>
      <w:r w:rsidR="00CB3C66" w:rsidRPr="004E60DA">
        <w:rPr>
          <w:lang w:val="da-DK"/>
        </w:rPr>
        <w:t xml:space="preserve"> og </w:t>
      </w:r>
      <w:r w:rsidR="00A60979" w:rsidRPr="004E60DA">
        <w:rPr>
          <w:lang w:val="da-DK"/>
        </w:rPr>
        <w:t>NPH-</w:t>
      </w:r>
      <w:r w:rsidR="00CB3C66" w:rsidRPr="004E60DA">
        <w:rPr>
          <w:lang w:val="da-DK"/>
        </w:rPr>
        <w:t>insulin</w:t>
      </w:r>
      <w:r w:rsidR="00A60979" w:rsidRPr="004E60DA">
        <w:rPr>
          <w:lang w:val="da-DK"/>
        </w:rPr>
        <w:t>e</w:t>
      </w:r>
      <w:r w:rsidR="00A33CDE">
        <w:rPr>
          <w:lang w:val="da-DK"/>
        </w:rPr>
        <w:t>t</w:t>
      </w:r>
      <w:r w:rsidR="00CB3C66" w:rsidRPr="004E60DA">
        <w:rPr>
          <w:lang w:val="da-DK"/>
        </w:rPr>
        <w:t xml:space="preserve"> i samme rækkefølge.</w:t>
      </w:r>
    </w:p>
    <w:p w14:paraId="248D8C0A" w14:textId="77777777" w:rsidR="00CB3C66" w:rsidRPr="004E60DA" w:rsidRDefault="00CB3C66" w:rsidP="001D2E02">
      <w:pPr>
        <w:widowControl w:val="0"/>
        <w:suppressAutoHyphens w:val="0"/>
        <w:rPr>
          <w:lang w:val="da-DK"/>
        </w:rPr>
      </w:pPr>
    </w:p>
    <w:p w14:paraId="65423339" w14:textId="77777777" w:rsidR="00CB3C66" w:rsidRPr="004E60DA" w:rsidRDefault="00F12A18" w:rsidP="001D2E02">
      <w:pPr>
        <w:widowControl w:val="0"/>
        <w:suppressAutoHyphens w:val="0"/>
        <w:rPr>
          <w:b/>
          <w:lang w:val="da-DK"/>
        </w:rPr>
      </w:pPr>
      <w:r w:rsidRPr="004E60DA">
        <w:rPr>
          <w:b/>
          <w:lang w:val="da-DK"/>
        </w:rPr>
        <w:t xml:space="preserve">Sådan </w:t>
      </w:r>
      <w:r w:rsidR="00CB3C66" w:rsidRPr="004E60DA">
        <w:rPr>
          <w:b/>
          <w:lang w:val="da-DK"/>
        </w:rPr>
        <w:t xml:space="preserve">injiceres </w:t>
      </w:r>
      <w:proofErr w:type="spellStart"/>
      <w:r w:rsidRPr="004E60DA">
        <w:rPr>
          <w:b/>
          <w:lang w:val="da-DK"/>
        </w:rPr>
        <w:t>NovoRapid</w:t>
      </w:r>
      <w:proofErr w:type="spellEnd"/>
    </w:p>
    <w:p w14:paraId="37B3F882" w14:textId="77777777" w:rsidR="00032F9A" w:rsidRPr="004E60DA" w:rsidRDefault="00032F9A" w:rsidP="001D2E02">
      <w:pPr>
        <w:widowControl w:val="0"/>
        <w:suppressAutoHyphens w:val="0"/>
        <w:rPr>
          <w:b/>
          <w:lang w:val="da-DK"/>
        </w:rPr>
      </w:pPr>
    </w:p>
    <w:p w14:paraId="0E517529" w14:textId="77777777" w:rsidR="00376A85" w:rsidRPr="004E60DA" w:rsidRDefault="00376A85" w:rsidP="00376A85">
      <w:pPr>
        <w:widowControl w:val="0"/>
        <w:suppressAutoHyphens w:val="0"/>
        <w:ind w:left="567" w:hanging="567"/>
        <w:rPr>
          <w:b/>
          <w:lang w:val="da-DK"/>
        </w:rPr>
      </w:pPr>
      <w:r w:rsidRPr="004E60DA">
        <w:rPr>
          <w:lang w:val="da-DK"/>
        </w:rPr>
        <w:t>►</w:t>
      </w:r>
      <w:r w:rsidRPr="004E60DA">
        <w:rPr>
          <w:lang w:val="da-DK"/>
        </w:rPr>
        <w:tab/>
      </w:r>
      <w:r w:rsidRPr="004E60DA">
        <w:rPr>
          <w:bCs/>
          <w:lang w:val="da-DK"/>
        </w:rPr>
        <w:t>Injicér insulinet</w:t>
      </w:r>
      <w:r w:rsidRPr="004E60DA">
        <w:rPr>
          <w:b/>
          <w:bCs/>
          <w:lang w:val="da-DK"/>
        </w:rPr>
        <w:t xml:space="preserve"> </w:t>
      </w:r>
      <w:r w:rsidRPr="004E60DA">
        <w:rPr>
          <w:bCs/>
          <w:lang w:val="da-DK"/>
        </w:rPr>
        <w:t xml:space="preserve">under huden. </w:t>
      </w:r>
      <w:r w:rsidRPr="004E60DA">
        <w:rPr>
          <w:lang w:val="da-DK"/>
        </w:rPr>
        <w:t>Anvend den injektionsteknik</w:t>
      </w:r>
      <w:r w:rsidR="0012164E" w:rsidRPr="004E60DA">
        <w:rPr>
          <w:lang w:val="da-DK"/>
        </w:rPr>
        <w:t>,</w:t>
      </w:r>
      <w:r w:rsidRPr="004E60DA">
        <w:rPr>
          <w:lang w:val="da-DK"/>
        </w:rPr>
        <w:t xml:space="preserve"> din læge eller sygeplejerske har anbefalet.</w:t>
      </w:r>
    </w:p>
    <w:p w14:paraId="660868E1" w14:textId="77777777" w:rsidR="00CB3C66" w:rsidRPr="004E60DA" w:rsidRDefault="00376A85" w:rsidP="001D2E02">
      <w:pPr>
        <w:widowControl w:val="0"/>
        <w:suppressAutoHyphens w:val="0"/>
        <w:ind w:left="567" w:hanging="567"/>
        <w:rPr>
          <w:lang w:val="da-DK"/>
        </w:rPr>
      </w:pPr>
      <w:r w:rsidRPr="004E60DA">
        <w:rPr>
          <w:lang w:val="da-DK"/>
        </w:rPr>
        <w:t>►</w:t>
      </w:r>
      <w:r w:rsidRPr="004E60DA">
        <w:rPr>
          <w:lang w:val="da-DK"/>
        </w:rPr>
        <w:tab/>
      </w:r>
      <w:r w:rsidR="00CB3C66" w:rsidRPr="004E60DA">
        <w:rPr>
          <w:lang w:val="da-DK"/>
        </w:rPr>
        <w:t xml:space="preserve">Efter injektion </w:t>
      </w:r>
      <w:r w:rsidR="00775FA8" w:rsidRPr="004E60DA">
        <w:rPr>
          <w:lang w:val="da-DK"/>
        </w:rPr>
        <w:t xml:space="preserve">skal </w:t>
      </w:r>
      <w:r w:rsidR="00CB3C66" w:rsidRPr="004E60DA">
        <w:rPr>
          <w:lang w:val="da-DK"/>
        </w:rPr>
        <w:t>nålen blive under huden i mindst 6</w:t>
      </w:r>
      <w:r w:rsidR="007E5313" w:rsidRPr="004E60DA">
        <w:rPr>
          <w:lang w:val="da-DK"/>
        </w:rPr>
        <w:t> sekunder</w:t>
      </w:r>
      <w:r w:rsidR="00CB3C66" w:rsidRPr="004E60DA">
        <w:rPr>
          <w:lang w:val="da-DK"/>
        </w:rPr>
        <w:t xml:space="preserve"> for at sikre, at hele insulindos</w:t>
      </w:r>
      <w:r w:rsidR="009B50B0" w:rsidRPr="004E60DA">
        <w:rPr>
          <w:lang w:val="da-DK"/>
        </w:rPr>
        <w:t>is</w:t>
      </w:r>
      <w:r w:rsidR="00CB3C66" w:rsidRPr="004E60DA">
        <w:rPr>
          <w:lang w:val="da-DK"/>
        </w:rPr>
        <w:t xml:space="preserve"> er injiceret.</w:t>
      </w:r>
    </w:p>
    <w:p w14:paraId="6BAC6869" w14:textId="77777777" w:rsidR="00376A85" w:rsidRPr="004E60DA" w:rsidRDefault="00F01505" w:rsidP="001D2E02">
      <w:pPr>
        <w:widowControl w:val="0"/>
        <w:suppressAutoHyphens w:val="0"/>
        <w:ind w:left="567" w:hanging="567"/>
        <w:rPr>
          <w:b/>
          <w:lang w:val="da-DK"/>
        </w:rPr>
      </w:pPr>
      <w:r w:rsidRPr="004E60DA">
        <w:rPr>
          <w:lang w:val="da-DK"/>
        </w:rPr>
        <w:t>►</w:t>
      </w:r>
      <w:r w:rsidRPr="004E60DA">
        <w:rPr>
          <w:lang w:val="da-DK"/>
        </w:rPr>
        <w:tab/>
        <w:t>Kassér nålen efter hver injektion.</w:t>
      </w:r>
    </w:p>
    <w:p w14:paraId="502E7AD5" w14:textId="77777777" w:rsidR="00CB3C66" w:rsidRPr="004E60DA" w:rsidRDefault="00CB3C66" w:rsidP="001D2E02">
      <w:pPr>
        <w:widowControl w:val="0"/>
        <w:suppressAutoHyphens w:val="0"/>
        <w:rPr>
          <w:lang w:val="da-DK"/>
        </w:rPr>
      </w:pPr>
    </w:p>
    <w:p w14:paraId="222B0C6E" w14:textId="67C2CDAD" w:rsidR="00CB3C66" w:rsidRPr="004E60DA" w:rsidRDefault="00CB3C66" w:rsidP="001D2E02">
      <w:pPr>
        <w:widowControl w:val="0"/>
        <w:suppressAutoHyphens w:val="0"/>
        <w:overflowPunct w:val="0"/>
        <w:autoSpaceDE w:val="0"/>
        <w:autoSpaceDN w:val="0"/>
        <w:adjustRightInd w:val="0"/>
        <w:textAlignment w:val="baseline"/>
        <w:outlineLvl w:val="0"/>
        <w:rPr>
          <w:b/>
          <w:lang w:val="da-DK"/>
        </w:rPr>
      </w:pPr>
      <w:r w:rsidRPr="004E60DA">
        <w:rPr>
          <w:b/>
          <w:lang w:val="da-DK"/>
        </w:rPr>
        <w:t>Til brug i et infusionspumpesystem</w:t>
      </w:r>
      <w:r w:rsidR="00EF0DBC">
        <w:rPr>
          <w:b/>
          <w:lang w:val="da-DK"/>
        </w:rPr>
        <w:fldChar w:fldCharType="begin"/>
      </w:r>
      <w:r w:rsidR="00EF0DBC">
        <w:rPr>
          <w:b/>
          <w:lang w:val="da-DK"/>
        </w:rPr>
        <w:instrText xml:space="preserve"> DOCVARIABLE vault_nd_7f78051c-773e-4a1e-9e73-8c53f1b5e817 \* MERGEFORMAT </w:instrText>
      </w:r>
      <w:r w:rsidR="00EF0DBC">
        <w:rPr>
          <w:b/>
          <w:lang w:val="da-DK"/>
        </w:rPr>
        <w:fldChar w:fldCharType="separate"/>
      </w:r>
      <w:r w:rsidR="00EF0DBC">
        <w:rPr>
          <w:b/>
          <w:lang w:val="da-DK"/>
        </w:rPr>
        <w:t xml:space="preserve"> </w:t>
      </w:r>
      <w:r w:rsidR="00EF0DBC">
        <w:rPr>
          <w:b/>
          <w:lang w:val="da-DK"/>
        </w:rPr>
        <w:fldChar w:fldCharType="end"/>
      </w:r>
    </w:p>
    <w:p w14:paraId="6888A3A3" w14:textId="77777777" w:rsidR="00032F9A" w:rsidRPr="004E60DA" w:rsidRDefault="00032F9A" w:rsidP="001D2E02">
      <w:pPr>
        <w:widowControl w:val="0"/>
        <w:suppressAutoHyphens w:val="0"/>
        <w:overflowPunct w:val="0"/>
        <w:autoSpaceDE w:val="0"/>
        <w:autoSpaceDN w:val="0"/>
        <w:adjustRightInd w:val="0"/>
        <w:textAlignment w:val="baseline"/>
        <w:outlineLvl w:val="0"/>
        <w:rPr>
          <w:b/>
          <w:lang w:val="da-DK"/>
        </w:rPr>
      </w:pPr>
    </w:p>
    <w:p w14:paraId="5CFA8F96" w14:textId="77777777" w:rsidR="00CB3C66" w:rsidRPr="004E60DA" w:rsidRDefault="00CB3C66" w:rsidP="001D2E02">
      <w:pPr>
        <w:widowControl w:val="0"/>
        <w:suppressAutoHyphens w:val="0"/>
        <w:rPr>
          <w:lang w:val="da-DK"/>
        </w:rPr>
      </w:pPr>
      <w:proofErr w:type="spellStart"/>
      <w:r w:rsidRPr="004E60DA">
        <w:rPr>
          <w:lang w:val="da-DK"/>
        </w:rPr>
        <w:t>NovoRapid</w:t>
      </w:r>
      <w:proofErr w:type="spellEnd"/>
      <w:r w:rsidRPr="004E60DA">
        <w:rPr>
          <w:lang w:val="da-DK"/>
        </w:rPr>
        <w:t xml:space="preserve"> må </w:t>
      </w:r>
      <w:r w:rsidR="006E208E">
        <w:rPr>
          <w:lang w:val="da-DK"/>
        </w:rPr>
        <w:t>aldrig</w:t>
      </w:r>
      <w:r w:rsidRPr="004E60DA">
        <w:rPr>
          <w:lang w:val="da-DK"/>
        </w:rPr>
        <w:t xml:space="preserve"> blandes med andre insulintyper, når det anvendes i en pumpe.</w:t>
      </w:r>
    </w:p>
    <w:p w14:paraId="13635280" w14:textId="77777777" w:rsidR="00DA2434" w:rsidRPr="004E60DA" w:rsidRDefault="00CB3C66" w:rsidP="001D2E02">
      <w:pPr>
        <w:widowControl w:val="0"/>
        <w:suppressAutoHyphens w:val="0"/>
        <w:rPr>
          <w:lang w:val="da-DK"/>
        </w:rPr>
      </w:pPr>
      <w:r w:rsidRPr="004E60DA">
        <w:rPr>
          <w:lang w:val="da-DK"/>
        </w:rPr>
        <w:t xml:space="preserve">Følg lægens instruktioner og anbefalinger vedrørende brug af </w:t>
      </w:r>
      <w:proofErr w:type="spellStart"/>
      <w:r w:rsidRPr="004E60DA">
        <w:rPr>
          <w:lang w:val="da-DK"/>
        </w:rPr>
        <w:t>NovoRapid</w:t>
      </w:r>
      <w:proofErr w:type="spellEnd"/>
      <w:r w:rsidRPr="004E60DA">
        <w:rPr>
          <w:lang w:val="da-DK"/>
        </w:rPr>
        <w:t xml:space="preserve"> i en pumpe. Før </w:t>
      </w:r>
      <w:r w:rsidR="00D37220" w:rsidRPr="004E60DA">
        <w:rPr>
          <w:lang w:val="da-DK"/>
        </w:rPr>
        <w:t>du</w:t>
      </w:r>
      <w:r w:rsidRPr="004E60DA">
        <w:rPr>
          <w:lang w:val="da-DK"/>
        </w:rPr>
        <w:t xml:space="preserve"> anvender </w:t>
      </w:r>
      <w:proofErr w:type="spellStart"/>
      <w:r w:rsidRPr="004E60DA">
        <w:rPr>
          <w:lang w:val="da-DK"/>
        </w:rPr>
        <w:t>NovoRapid</w:t>
      </w:r>
      <w:proofErr w:type="spellEnd"/>
      <w:r w:rsidRPr="004E60DA">
        <w:rPr>
          <w:lang w:val="da-DK"/>
        </w:rPr>
        <w:t xml:space="preserve"> i et pumpesystem, </w:t>
      </w:r>
      <w:r w:rsidR="008C55DA" w:rsidRPr="004E60DA">
        <w:rPr>
          <w:lang w:val="da-DK"/>
        </w:rPr>
        <w:t xml:space="preserve">skal </w:t>
      </w:r>
      <w:r w:rsidR="00D37220" w:rsidRPr="004E60DA">
        <w:rPr>
          <w:lang w:val="da-DK"/>
        </w:rPr>
        <w:t>du</w:t>
      </w:r>
      <w:r w:rsidRPr="004E60DA">
        <w:rPr>
          <w:lang w:val="da-DK"/>
        </w:rPr>
        <w:t xml:space="preserve"> have modtaget grundig instruktion i brugen og information om forholdsregler i tilfælde af, at </w:t>
      </w:r>
      <w:r w:rsidR="00D37220" w:rsidRPr="004E60DA">
        <w:rPr>
          <w:lang w:val="da-DK"/>
        </w:rPr>
        <w:t>du</w:t>
      </w:r>
      <w:r w:rsidRPr="004E60DA">
        <w:rPr>
          <w:lang w:val="da-DK"/>
        </w:rPr>
        <w:t xml:space="preserve"> bliver syg, får for højt eller for lavt blodsukker, eller at pumpesystemet svigter.</w:t>
      </w:r>
    </w:p>
    <w:p w14:paraId="6460A647" w14:textId="77777777" w:rsidR="00DA2434" w:rsidRPr="004E60DA" w:rsidRDefault="00DA2434" w:rsidP="001D2E02">
      <w:pPr>
        <w:widowControl w:val="0"/>
        <w:suppressAutoHyphens w:val="0"/>
        <w:ind w:left="567" w:hanging="567"/>
        <w:rPr>
          <w:lang w:val="da-DK"/>
        </w:rPr>
      </w:pPr>
      <w:r w:rsidRPr="004E60DA">
        <w:rPr>
          <w:lang w:val="da-DK"/>
        </w:rPr>
        <w:t>•</w:t>
      </w:r>
      <w:r w:rsidRPr="004E60DA">
        <w:rPr>
          <w:lang w:val="da-DK"/>
        </w:rPr>
        <w:tab/>
        <w:t xml:space="preserve">Før </w:t>
      </w:r>
      <w:r w:rsidR="00D37220" w:rsidRPr="004E60DA">
        <w:rPr>
          <w:lang w:val="da-DK"/>
        </w:rPr>
        <w:t>du</w:t>
      </w:r>
      <w:r w:rsidRPr="004E60DA">
        <w:rPr>
          <w:lang w:val="da-DK"/>
        </w:rPr>
        <w:t xml:space="preserve"> indfører nålen, skal </w:t>
      </w:r>
      <w:r w:rsidR="00D37220" w:rsidRPr="004E60DA">
        <w:rPr>
          <w:lang w:val="da-DK"/>
        </w:rPr>
        <w:t>du</w:t>
      </w:r>
      <w:r w:rsidRPr="004E60DA">
        <w:rPr>
          <w:lang w:val="da-DK"/>
        </w:rPr>
        <w:t xml:space="preserve"> vaske injektionsstedet og </w:t>
      </w:r>
      <w:r w:rsidR="004870F4" w:rsidRPr="004E60DA">
        <w:rPr>
          <w:lang w:val="da-DK"/>
        </w:rPr>
        <w:t>dine</w:t>
      </w:r>
      <w:r w:rsidRPr="004E60DA">
        <w:rPr>
          <w:lang w:val="da-DK"/>
        </w:rPr>
        <w:t xml:space="preserve"> hænder med vand og sæbe for at undgå infektion på infusionsstedet</w:t>
      </w:r>
      <w:r w:rsidR="00F01505" w:rsidRPr="004E60DA">
        <w:rPr>
          <w:lang w:val="da-DK"/>
        </w:rPr>
        <w:t>.</w:t>
      </w:r>
    </w:p>
    <w:p w14:paraId="6AD7F152" w14:textId="77777777" w:rsidR="00DA2434" w:rsidRPr="004E60DA" w:rsidRDefault="00DA2434" w:rsidP="001D2E02">
      <w:pPr>
        <w:widowControl w:val="0"/>
        <w:suppressAutoHyphens w:val="0"/>
        <w:ind w:left="567" w:hanging="567"/>
        <w:rPr>
          <w:lang w:val="da-DK"/>
        </w:rPr>
      </w:pPr>
      <w:r w:rsidRPr="004E60DA">
        <w:rPr>
          <w:lang w:val="da-DK"/>
        </w:rPr>
        <w:t>•</w:t>
      </w:r>
      <w:r w:rsidRPr="004E60DA">
        <w:rPr>
          <w:lang w:val="da-DK"/>
        </w:rPr>
        <w:tab/>
        <w:t xml:space="preserve">Når </w:t>
      </w:r>
      <w:r w:rsidR="00D37220" w:rsidRPr="004E60DA">
        <w:rPr>
          <w:lang w:val="da-DK"/>
        </w:rPr>
        <w:t>du</w:t>
      </w:r>
      <w:r w:rsidRPr="004E60DA">
        <w:rPr>
          <w:lang w:val="da-DK"/>
        </w:rPr>
        <w:t xml:space="preserve"> fylder en ny beholder, skal </w:t>
      </w:r>
      <w:r w:rsidR="00D37220" w:rsidRPr="004E60DA">
        <w:rPr>
          <w:lang w:val="da-DK"/>
        </w:rPr>
        <w:t>du</w:t>
      </w:r>
      <w:r w:rsidRPr="004E60DA">
        <w:rPr>
          <w:lang w:val="da-DK"/>
        </w:rPr>
        <w:t xml:space="preserve"> kontrollere, at der ikke er store luftbobler i hverken sprøjte eller slange</w:t>
      </w:r>
      <w:r w:rsidR="00F01505" w:rsidRPr="004E60DA">
        <w:rPr>
          <w:lang w:val="da-DK"/>
        </w:rPr>
        <w:t>.</w:t>
      </w:r>
    </w:p>
    <w:p w14:paraId="7951B678" w14:textId="77777777" w:rsidR="00CB3C66" w:rsidRPr="004E60DA" w:rsidRDefault="00DA2434" w:rsidP="001D2E02">
      <w:pPr>
        <w:widowControl w:val="0"/>
        <w:suppressAutoHyphens w:val="0"/>
        <w:ind w:left="567" w:hanging="567"/>
        <w:rPr>
          <w:lang w:val="da-DK"/>
        </w:rPr>
      </w:pPr>
      <w:r w:rsidRPr="004E60DA">
        <w:rPr>
          <w:lang w:val="da-DK"/>
        </w:rPr>
        <w:t>•</w:t>
      </w:r>
      <w:r w:rsidRPr="004E60DA">
        <w:rPr>
          <w:lang w:val="da-DK"/>
        </w:rPr>
        <w:tab/>
        <w:t>Skift af infusionssættet (slange og nål) skal ske i overensstemmelse med de instruktioner, som er i brug</w:t>
      </w:r>
      <w:r w:rsidR="00962405" w:rsidRPr="004E60DA">
        <w:rPr>
          <w:lang w:val="da-DK"/>
        </w:rPr>
        <w:t>er</w:t>
      </w:r>
      <w:r w:rsidRPr="004E60DA">
        <w:rPr>
          <w:lang w:val="da-DK"/>
        </w:rPr>
        <w:t>vejledningen, der følger med infusionssættet.</w:t>
      </w:r>
    </w:p>
    <w:p w14:paraId="4ED21826" w14:textId="77777777" w:rsidR="00DA2434" w:rsidRPr="004E60DA" w:rsidRDefault="00DA2434" w:rsidP="001D2E02">
      <w:pPr>
        <w:widowControl w:val="0"/>
        <w:suppressAutoHyphens w:val="0"/>
        <w:ind w:left="567" w:hanging="567"/>
        <w:rPr>
          <w:lang w:val="da-DK"/>
        </w:rPr>
      </w:pPr>
    </w:p>
    <w:p w14:paraId="6CF53BB3" w14:textId="77777777" w:rsidR="00CB3C66" w:rsidRPr="004E60DA" w:rsidRDefault="00CB3C66" w:rsidP="001D2E02">
      <w:pPr>
        <w:widowControl w:val="0"/>
        <w:suppressAutoHyphens w:val="0"/>
        <w:rPr>
          <w:lang w:val="da-DK"/>
        </w:rPr>
      </w:pPr>
      <w:r w:rsidRPr="004E60DA">
        <w:rPr>
          <w:lang w:val="da-DK"/>
        </w:rPr>
        <w:t>For at få størst muligt udbytte af insulininfusionen og for at opdage eventuelle pumpesvigt, anbefales det</w:t>
      </w:r>
      <w:r w:rsidR="002744B5" w:rsidRPr="004E60DA">
        <w:rPr>
          <w:lang w:val="da-DK"/>
        </w:rPr>
        <w:t>,</w:t>
      </w:r>
      <w:r w:rsidRPr="004E60DA">
        <w:rPr>
          <w:lang w:val="da-DK"/>
        </w:rPr>
        <w:t xml:space="preserve"> at </w:t>
      </w:r>
      <w:r w:rsidR="00D37220" w:rsidRPr="004E60DA">
        <w:rPr>
          <w:lang w:val="da-DK"/>
        </w:rPr>
        <w:t>du</w:t>
      </w:r>
      <w:r w:rsidRPr="004E60DA">
        <w:rPr>
          <w:lang w:val="da-DK"/>
        </w:rPr>
        <w:t xml:space="preserve"> måler </w:t>
      </w:r>
      <w:r w:rsidR="004870F4" w:rsidRPr="004E60DA">
        <w:rPr>
          <w:lang w:val="da-DK"/>
        </w:rPr>
        <w:t>dit</w:t>
      </w:r>
      <w:r w:rsidRPr="004E60DA">
        <w:rPr>
          <w:lang w:val="da-DK"/>
        </w:rPr>
        <w:t xml:space="preserve"> blodsukker regelmæssigt.</w:t>
      </w:r>
    </w:p>
    <w:p w14:paraId="17003053" w14:textId="77777777" w:rsidR="00CB3C66" w:rsidRPr="004E60DA" w:rsidRDefault="00CB3C66" w:rsidP="001D2E02">
      <w:pPr>
        <w:widowControl w:val="0"/>
        <w:suppressAutoHyphens w:val="0"/>
        <w:rPr>
          <w:lang w:val="da-DK"/>
        </w:rPr>
      </w:pPr>
    </w:p>
    <w:p w14:paraId="7D4AA203" w14:textId="0E9EF31B" w:rsidR="00CB3C66" w:rsidRPr="004E60DA" w:rsidRDefault="00CB3C66" w:rsidP="001D2E02">
      <w:pPr>
        <w:widowControl w:val="0"/>
        <w:suppressAutoHyphens w:val="0"/>
        <w:overflowPunct w:val="0"/>
        <w:autoSpaceDE w:val="0"/>
        <w:autoSpaceDN w:val="0"/>
        <w:adjustRightInd w:val="0"/>
        <w:textAlignment w:val="baseline"/>
        <w:outlineLvl w:val="0"/>
        <w:rPr>
          <w:b/>
          <w:lang w:val="da-DK"/>
        </w:rPr>
      </w:pPr>
      <w:r w:rsidRPr="004E60DA">
        <w:rPr>
          <w:b/>
          <w:lang w:val="da-DK"/>
        </w:rPr>
        <w:t>Forholdsregler ved pumpesvigt</w:t>
      </w:r>
      <w:r w:rsidR="00EF0DBC">
        <w:rPr>
          <w:b/>
          <w:lang w:val="da-DK"/>
        </w:rPr>
        <w:fldChar w:fldCharType="begin"/>
      </w:r>
      <w:r w:rsidR="00EF0DBC">
        <w:rPr>
          <w:b/>
          <w:lang w:val="da-DK"/>
        </w:rPr>
        <w:instrText xml:space="preserve"> DOCVARIABLE vault_nd_c6b0ed33-7f1f-4913-90d7-8996be66f564 \* MERGEFORMAT </w:instrText>
      </w:r>
      <w:r w:rsidR="00EF0DBC">
        <w:rPr>
          <w:b/>
          <w:lang w:val="da-DK"/>
        </w:rPr>
        <w:fldChar w:fldCharType="separate"/>
      </w:r>
      <w:r w:rsidR="00EF0DBC">
        <w:rPr>
          <w:b/>
          <w:lang w:val="da-DK"/>
        </w:rPr>
        <w:t xml:space="preserve"> </w:t>
      </w:r>
      <w:r w:rsidR="00EF0DBC">
        <w:rPr>
          <w:b/>
          <w:lang w:val="da-DK"/>
        </w:rPr>
        <w:fldChar w:fldCharType="end"/>
      </w:r>
    </w:p>
    <w:p w14:paraId="33364055" w14:textId="77777777" w:rsidR="00F3137F" w:rsidRPr="004E60DA" w:rsidRDefault="00F3137F" w:rsidP="001D2E02">
      <w:pPr>
        <w:widowControl w:val="0"/>
        <w:suppressAutoHyphens w:val="0"/>
        <w:rPr>
          <w:lang w:val="da-DK"/>
        </w:rPr>
      </w:pPr>
    </w:p>
    <w:p w14:paraId="434EBE71" w14:textId="77777777" w:rsidR="00CB3C66" w:rsidRPr="004E60DA" w:rsidRDefault="00F01505" w:rsidP="001D2E02">
      <w:pPr>
        <w:widowControl w:val="0"/>
        <w:suppressAutoHyphens w:val="0"/>
        <w:rPr>
          <w:lang w:val="da-DK"/>
        </w:rPr>
      </w:pPr>
      <w:r w:rsidRPr="004E60DA">
        <w:rPr>
          <w:lang w:val="da-DK"/>
        </w:rPr>
        <w:t>Du skal altid m</w:t>
      </w:r>
      <w:r w:rsidR="00CB3C66" w:rsidRPr="004E60DA">
        <w:rPr>
          <w:lang w:val="da-DK"/>
        </w:rPr>
        <w:t>edbring</w:t>
      </w:r>
      <w:r w:rsidR="0012164E" w:rsidRPr="004E60DA">
        <w:rPr>
          <w:lang w:val="da-DK"/>
        </w:rPr>
        <w:t>e</w:t>
      </w:r>
      <w:r w:rsidR="00CB3C66" w:rsidRPr="004E60DA">
        <w:rPr>
          <w:lang w:val="da-DK"/>
        </w:rPr>
        <w:t xml:space="preserve"> insulin </w:t>
      </w:r>
      <w:r w:rsidRPr="004E60DA">
        <w:rPr>
          <w:lang w:val="da-DK"/>
        </w:rPr>
        <w:t>med et alternativt indgivelsessystem</w:t>
      </w:r>
      <w:r w:rsidR="00CB3C66" w:rsidRPr="004E60DA">
        <w:rPr>
          <w:lang w:val="da-DK"/>
        </w:rPr>
        <w:t>, således at injektionen kan udføres under huden, hvis der opstår pumpesvigt.</w:t>
      </w:r>
    </w:p>
    <w:p w14:paraId="3EECCC6B" w14:textId="77777777" w:rsidR="008A2630" w:rsidRPr="004E60DA" w:rsidRDefault="008A2630" w:rsidP="001D2E02">
      <w:pPr>
        <w:widowControl w:val="0"/>
        <w:suppressAutoHyphens w:val="0"/>
        <w:rPr>
          <w:lang w:val="da-DK"/>
        </w:rPr>
      </w:pPr>
    </w:p>
    <w:p w14:paraId="1D6AF6C5" w14:textId="77777777" w:rsidR="008A2630" w:rsidRPr="004E60DA" w:rsidRDefault="008A2630" w:rsidP="001D2E02">
      <w:pPr>
        <w:widowControl w:val="0"/>
        <w:suppressAutoHyphens w:val="0"/>
        <w:rPr>
          <w:b/>
          <w:lang w:val="da-DK"/>
        </w:rPr>
      </w:pPr>
      <w:r w:rsidRPr="004E60DA">
        <w:rPr>
          <w:b/>
          <w:lang w:val="da-DK"/>
        </w:rPr>
        <w:t xml:space="preserve">Hvis </w:t>
      </w:r>
      <w:r w:rsidR="00D37220" w:rsidRPr="004E60DA">
        <w:rPr>
          <w:b/>
          <w:lang w:val="da-DK"/>
        </w:rPr>
        <w:t>du</w:t>
      </w:r>
      <w:r w:rsidRPr="004E60DA">
        <w:rPr>
          <w:b/>
          <w:lang w:val="da-DK"/>
        </w:rPr>
        <w:t xml:space="preserve"> har </w:t>
      </w:r>
      <w:r w:rsidR="009F3D90" w:rsidRPr="004E60DA">
        <w:rPr>
          <w:b/>
          <w:lang w:val="da-DK"/>
        </w:rPr>
        <w:t xml:space="preserve">taget </w:t>
      </w:r>
      <w:r w:rsidRPr="004E60DA">
        <w:rPr>
          <w:b/>
          <w:lang w:val="da-DK"/>
        </w:rPr>
        <w:t>for meget insulin</w:t>
      </w:r>
    </w:p>
    <w:p w14:paraId="2B89AB80" w14:textId="77777777" w:rsidR="00CB3C66" w:rsidRPr="004E60DA" w:rsidRDefault="00CB3C66" w:rsidP="001D2E02">
      <w:pPr>
        <w:widowControl w:val="0"/>
        <w:suppressAutoHyphens w:val="0"/>
        <w:ind w:right="-2"/>
        <w:rPr>
          <w:b/>
          <w:lang w:val="da-DK"/>
        </w:rPr>
      </w:pPr>
    </w:p>
    <w:p w14:paraId="5B850F5C" w14:textId="77777777" w:rsidR="008A2630" w:rsidRPr="004E60DA" w:rsidRDefault="008A2630" w:rsidP="001D2E02">
      <w:pPr>
        <w:widowControl w:val="0"/>
        <w:suppressAutoHyphens w:val="0"/>
        <w:ind w:right="-2"/>
        <w:rPr>
          <w:lang w:val="da-DK"/>
        </w:rPr>
      </w:pPr>
      <w:r w:rsidRPr="004E60DA">
        <w:rPr>
          <w:lang w:val="da-DK"/>
        </w:rPr>
        <w:t xml:space="preserve">Hvis </w:t>
      </w:r>
      <w:r w:rsidR="00D37220" w:rsidRPr="004E60DA">
        <w:rPr>
          <w:lang w:val="da-DK"/>
        </w:rPr>
        <w:t>du</w:t>
      </w:r>
      <w:r w:rsidRPr="004E60DA">
        <w:rPr>
          <w:lang w:val="da-DK"/>
        </w:rPr>
        <w:t xml:space="preserve"> har </w:t>
      </w:r>
      <w:r w:rsidR="009F3D90" w:rsidRPr="004E60DA">
        <w:rPr>
          <w:lang w:val="da-DK"/>
        </w:rPr>
        <w:t xml:space="preserve">taget </w:t>
      </w:r>
      <w:r w:rsidRPr="004E60DA">
        <w:rPr>
          <w:lang w:val="da-DK"/>
        </w:rPr>
        <w:t>for meget insulin</w:t>
      </w:r>
      <w:r w:rsidR="00DC7F4F" w:rsidRPr="004E60DA">
        <w:rPr>
          <w:lang w:val="da-DK"/>
        </w:rPr>
        <w:t>,</w:t>
      </w:r>
      <w:r w:rsidR="007517FF" w:rsidRPr="004E60DA">
        <w:rPr>
          <w:lang w:val="da-DK"/>
        </w:rPr>
        <w:t xml:space="preserve"> bliver </w:t>
      </w:r>
      <w:r w:rsidR="004870F4" w:rsidRPr="004E60DA">
        <w:rPr>
          <w:lang w:val="da-DK"/>
        </w:rPr>
        <w:t>di</w:t>
      </w:r>
      <w:r w:rsidR="00B85EAA" w:rsidRPr="004E60DA">
        <w:rPr>
          <w:lang w:val="da-DK"/>
        </w:rPr>
        <w:t>t</w:t>
      </w:r>
      <w:r w:rsidR="007517FF" w:rsidRPr="004E60DA">
        <w:rPr>
          <w:lang w:val="da-DK"/>
        </w:rPr>
        <w:t xml:space="preserve"> blods</w:t>
      </w:r>
      <w:r w:rsidR="006111F8" w:rsidRPr="004E60DA">
        <w:rPr>
          <w:lang w:val="da-DK"/>
        </w:rPr>
        <w:t>u</w:t>
      </w:r>
      <w:r w:rsidR="007517FF" w:rsidRPr="004E60DA">
        <w:rPr>
          <w:lang w:val="da-DK"/>
        </w:rPr>
        <w:t>kker for lavt (</w:t>
      </w:r>
      <w:proofErr w:type="spellStart"/>
      <w:r w:rsidR="007517FF" w:rsidRPr="004E60DA">
        <w:rPr>
          <w:lang w:val="da-DK"/>
        </w:rPr>
        <w:t>hypoglykæmi</w:t>
      </w:r>
      <w:proofErr w:type="spellEnd"/>
      <w:r w:rsidR="007517FF" w:rsidRPr="004E60DA">
        <w:rPr>
          <w:lang w:val="da-DK"/>
        </w:rPr>
        <w:t>).</w:t>
      </w:r>
      <w:r w:rsidR="00CF3C31" w:rsidRPr="004E60DA">
        <w:rPr>
          <w:lang w:val="da-DK"/>
        </w:rPr>
        <w:t xml:space="preserve"> Se a) </w:t>
      </w:r>
      <w:r w:rsidR="0012164E" w:rsidRPr="004E60DA">
        <w:rPr>
          <w:lang w:val="da-DK"/>
        </w:rPr>
        <w:t>Oversigt</w:t>
      </w:r>
      <w:r w:rsidR="00CF3C31" w:rsidRPr="004E60DA">
        <w:rPr>
          <w:lang w:val="da-DK"/>
        </w:rPr>
        <w:t xml:space="preserve"> over alvorlige og meget almindelige bivirkninger under </w:t>
      </w:r>
      <w:r w:rsidR="00D343A7" w:rsidRPr="004E60DA">
        <w:rPr>
          <w:lang w:val="da-DK"/>
        </w:rPr>
        <w:t xml:space="preserve">punkt </w:t>
      </w:r>
      <w:r w:rsidR="00CF3C31" w:rsidRPr="004E60DA">
        <w:rPr>
          <w:lang w:val="da-DK"/>
        </w:rPr>
        <w:t>4.</w:t>
      </w:r>
    </w:p>
    <w:p w14:paraId="1AAB2FAA" w14:textId="77777777" w:rsidR="007517FF" w:rsidRPr="004E60DA" w:rsidRDefault="007517FF" w:rsidP="001D2E02">
      <w:pPr>
        <w:widowControl w:val="0"/>
        <w:suppressAutoHyphens w:val="0"/>
        <w:rPr>
          <w:lang w:val="da-DK"/>
        </w:rPr>
      </w:pPr>
    </w:p>
    <w:p w14:paraId="34504E2C" w14:textId="77777777" w:rsidR="007517FF" w:rsidRPr="004E60DA" w:rsidRDefault="00454B7F" w:rsidP="001D2E02">
      <w:pPr>
        <w:widowControl w:val="0"/>
        <w:suppressAutoHyphens w:val="0"/>
        <w:rPr>
          <w:b/>
          <w:bCs/>
          <w:lang w:val="da-DK"/>
        </w:rPr>
      </w:pPr>
      <w:r w:rsidRPr="004E60DA">
        <w:rPr>
          <w:b/>
          <w:bCs/>
          <w:lang w:val="da-DK"/>
        </w:rPr>
        <w:t xml:space="preserve">Hvis </w:t>
      </w:r>
      <w:r w:rsidR="00D37220" w:rsidRPr="004E60DA">
        <w:rPr>
          <w:b/>
          <w:bCs/>
          <w:lang w:val="da-DK"/>
        </w:rPr>
        <w:t>du</w:t>
      </w:r>
      <w:r w:rsidRPr="004E60DA">
        <w:rPr>
          <w:b/>
          <w:bCs/>
          <w:lang w:val="da-DK"/>
        </w:rPr>
        <w:t xml:space="preserve"> har glemt at </w:t>
      </w:r>
      <w:r w:rsidR="0012164E" w:rsidRPr="004E60DA">
        <w:rPr>
          <w:b/>
          <w:bCs/>
          <w:lang w:val="da-DK"/>
        </w:rPr>
        <w:t>tage</w:t>
      </w:r>
      <w:r w:rsidR="008844C0" w:rsidRPr="004E60DA">
        <w:rPr>
          <w:b/>
          <w:bCs/>
          <w:lang w:val="da-DK"/>
        </w:rPr>
        <w:t xml:space="preserve"> insulin</w:t>
      </w:r>
    </w:p>
    <w:p w14:paraId="07D3B76B" w14:textId="77777777" w:rsidR="008844C0" w:rsidRPr="004E60DA" w:rsidRDefault="008844C0" w:rsidP="001D2E02">
      <w:pPr>
        <w:widowControl w:val="0"/>
        <w:suppressAutoHyphens w:val="0"/>
        <w:rPr>
          <w:lang w:val="da-DK"/>
        </w:rPr>
      </w:pPr>
    </w:p>
    <w:p w14:paraId="603037A5" w14:textId="77777777" w:rsidR="007517FF" w:rsidRPr="004E60DA" w:rsidRDefault="008844C0" w:rsidP="001D2E02">
      <w:pPr>
        <w:widowControl w:val="0"/>
        <w:suppressAutoHyphens w:val="0"/>
        <w:rPr>
          <w:lang w:val="da-DK"/>
        </w:rPr>
      </w:pPr>
      <w:r w:rsidRPr="004E60DA">
        <w:rPr>
          <w:lang w:val="da-DK"/>
        </w:rPr>
        <w:t xml:space="preserve">Hvis </w:t>
      </w:r>
      <w:r w:rsidR="00D37220" w:rsidRPr="004E60DA">
        <w:rPr>
          <w:lang w:val="da-DK"/>
        </w:rPr>
        <w:t>du</w:t>
      </w:r>
      <w:r w:rsidRPr="004E60DA">
        <w:rPr>
          <w:lang w:val="da-DK"/>
        </w:rPr>
        <w:t xml:space="preserve"> glemmer at </w:t>
      </w:r>
      <w:r w:rsidR="0012164E" w:rsidRPr="004E60DA">
        <w:rPr>
          <w:lang w:val="da-DK"/>
        </w:rPr>
        <w:t>tage</w:t>
      </w:r>
      <w:r w:rsidRPr="004E60DA">
        <w:rPr>
          <w:lang w:val="da-DK"/>
        </w:rPr>
        <w:t xml:space="preserve"> insulin, kan </w:t>
      </w:r>
      <w:r w:rsidR="004870F4" w:rsidRPr="004E60DA">
        <w:rPr>
          <w:lang w:val="da-DK"/>
        </w:rPr>
        <w:t>dit</w:t>
      </w:r>
      <w:r w:rsidR="007517FF" w:rsidRPr="004E60DA">
        <w:rPr>
          <w:lang w:val="da-DK"/>
        </w:rPr>
        <w:t xml:space="preserve"> blodsukker blive for højt (</w:t>
      </w:r>
      <w:proofErr w:type="spellStart"/>
      <w:r w:rsidR="007517FF" w:rsidRPr="004E60DA">
        <w:rPr>
          <w:lang w:val="da-DK"/>
        </w:rPr>
        <w:t>hyperglykæmi</w:t>
      </w:r>
      <w:proofErr w:type="spellEnd"/>
      <w:r w:rsidR="007517FF" w:rsidRPr="004E60DA">
        <w:rPr>
          <w:lang w:val="da-DK"/>
        </w:rPr>
        <w:t>).</w:t>
      </w:r>
      <w:r w:rsidR="00CF3C31" w:rsidRPr="004E60DA">
        <w:rPr>
          <w:lang w:val="da-DK"/>
        </w:rPr>
        <w:t xml:space="preserve"> Se </w:t>
      </w:r>
      <w:r w:rsidR="00816328" w:rsidRPr="004E60DA">
        <w:rPr>
          <w:lang w:val="da-DK"/>
        </w:rPr>
        <w:t>c</w:t>
      </w:r>
      <w:r w:rsidR="00CF3C31" w:rsidRPr="004E60DA">
        <w:rPr>
          <w:lang w:val="da-DK"/>
        </w:rPr>
        <w:t xml:space="preserve">) </w:t>
      </w:r>
      <w:r w:rsidR="00816328" w:rsidRPr="004E60DA">
        <w:rPr>
          <w:lang w:val="da-DK"/>
        </w:rPr>
        <w:t xml:space="preserve">Følger af diabetes </w:t>
      </w:r>
      <w:r w:rsidR="00CF3C31" w:rsidRPr="004E60DA">
        <w:rPr>
          <w:lang w:val="da-DK"/>
        </w:rPr>
        <w:t xml:space="preserve">under </w:t>
      </w:r>
      <w:r w:rsidR="00D343A7" w:rsidRPr="004E60DA">
        <w:rPr>
          <w:lang w:val="da-DK"/>
        </w:rPr>
        <w:t xml:space="preserve">punkt </w:t>
      </w:r>
      <w:r w:rsidR="00CF3C31" w:rsidRPr="004E60DA">
        <w:rPr>
          <w:lang w:val="da-DK"/>
        </w:rPr>
        <w:t>4.</w:t>
      </w:r>
    </w:p>
    <w:p w14:paraId="34D3A27D" w14:textId="77777777" w:rsidR="006C65F5" w:rsidRPr="004E60DA" w:rsidRDefault="006C65F5" w:rsidP="001D2E02">
      <w:pPr>
        <w:widowControl w:val="0"/>
        <w:suppressAutoHyphens w:val="0"/>
        <w:rPr>
          <w:lang w:val="da-DK"/>
        </w:rPr>
      </w:pPr>
    </w:p>
    <w:p w14:paraId="360D5E51" w14:textId="77777777" w:rsidR="006C65F5" w:rsidRPr="004E60DA" w:rsidRDefault="006C65F5" w:rsidP="001D2E02">
      <w:pPr>
        <w:widowControl w:val="0"/>
        <w:suppressAutoHyphens w:val="0"/>
        <w:rPr>
          <w:lang w:val="da-DK"/>
        </w:rPr>
      </w:pPr>
      <w:r w:rsidRPr="004E60DA">
        <w:rPr>
          <w:b/>
          <w:lang w:val="da-DK"/>
        </w:rPr>
        <w:t xml:space="preserve">Hvis </w:t>
      </w:r>
      <w:r w:rsidR="00D37220" w:rsidRPr="004E60DA">
        <w:rPr>
          <w:b/>
          <w:lang w:val="da-DK"/>
        </w:rPr>
        <w:t>du</w:t>
      </w:r>
      <w:r w:rsidRPr="004E60DA">
        <w:rPr>
          <w:b/>
          <w:lang w:val="da-DK"/>
        </w:rPr>
        <w:t xml:space="preserve"> holder op med at </w:t>
      </w:r>
      <w:r w:rsidR="0012164E" w:rsidRPr="004E60DA">
        <w:rPr>
          <w:b/>
          <w:lang w:val="da-DK"/>
        </w:rPr>
        <w:t xml:space="preserve">tage </w:t>
      </w:r>
      <w:r w:rsidRPr="004E60DA">
        <w:rPr>
          <w:b/>
          <w:lang w:val="da-DK"/>
        </w:rPr>
        <w:t>insulin</w:t>
      </w:r>
    </w:p>
    <w:p w14:paraId="39E81926" w14:textId="77777777" w:rsidR="006C65F5" w:rsidRPr="004E60DA" w:rsidRDefault="006C65F5" w:rsidP="001D2E02">
      <w:pPr>
        <w:widowControl w:val="0"/>
        <w:suppressAutoHyphens w:val="0"/>
        <w:rPr>
          <w:lang w:val="da-DK"/>
        </w:rPr>
      </w:pPr>
    </w:p>
    <w:p w14:paraId="1819AAD6" w14:textId="77777777" w:rsidR="00CB3C66" w:rsidRPr="004E60DA" w:rsidRDefault="006C65F5" w:rsidP="001D2E02">
      <w:pPr>
        <w:widowControl w:val="0"/>
        <w:suppressAutoHyphens w:val="0"/>
        <w:rPr>
          <w:lang w:val="da-DK"/>
        </w:rPr>
      </w:pPr>
      <w:r w:rsidRPr="004E60DA">
        <w:rPr>
          <w:lang w:val="da-DK"/>
        </w:rPr>
        <w:t xml:space="preserve">Stop ikke med at </w:t>
      </w:r>
      <w:r w:rsidR="0012164E" w:rsidRPr="004E60DA">
        <w:rPr>
          <w:lang w:val="da-DK"/>
        </w:rPr>
        <w:t>tage</w:t>
      </w:r>
      <w:r w:rsidRPr="004E60DA">
        <w:rPr>
          <w:lang w:val="da-DK"/>
        </w:rPr>
        <w:t xml:space="preserve"> insulin uden først at tale med </w:t>
      </w:r>
      <w:r w:rsidR="004870F4" w:rsidRPr="004E60DA">
        <w:rPr>
          <w:lang w:val="da-DK"/>
        </w:rPr>
        <w:t>din</w:t>
      </w:r>
      <w:r w:rsidRPr="004E60DA">
        <w:rPr>
          <w:lang w:val="da-DK"/>
        </w:rPr>
        <w:t xml:space="preserve"> læge, der kan fortælle </w:t>
      </w:r>
      <w:r w:rsidR="004870F4" w:rsidRPr="004E60DA">
        <w:rPr>
          <w:lang w:val="da-DK"/>
        </w:rPr>
        <w:t>dig</w:t>
      </w:r>
      <w:r w:rsidRPr="004E60DA">
        <w:rPr>
          <w:lang w:val="da-DK"/>
        </w:rPr>
        <w:t>, hvad der skal gøres.</w:t>
      </w:r>
      <w:r w:rsidR="00CF3C31" w:rsidRPr="004E60DA">
        <w:rPr>
          <w:lang w:val="da-DK"/>
        </w:rPr>
        <w:t xml:space="preserve"> Dette kan føre til meget højt blodsukker (alvorlig </w:t>
      </w:r>
      <w:proofErr w:type="spellStart"/>
      <w:r w:rsidR="00CF3C31" w:rsidRPr="004E60DA">
        <w:rPr>
          <w:lang w:val="da-DK"/>
        </w:rPr>
        <w:t>hyperglykæmi</w:t>
      </w:r>
      <w:proofErr w:type="spellEnd"/>
      <w:r w:rsidR="00CF3C31" w:rsidRPr="004E60DA">
        <w:rPr>
          <w:lang w:val="da-DK"/>
        </w:rPr>
        <w:t xml:space="preserve">) og </w:t>
      </w:r>
      <w:proofErr w:type="spellStart"/>
      <w:r w:rsidR="00CF3C31" w:rsidRPr="004E60DA">
        <w:rPr>
          <w:lang w:val="da-DK"/>
        </w:rPr>
        <w:t>ketoacidose</w:t>
      </w:r>
      <w:proofErr w:type="spellEnd"/>
      <w:r w:rsidR="00CF3C31" w:rsidRPr="004E60DA">
        <w:rPr>
          <w:lang w:val="da-DK"/>
        </w:rPr>
        <w:t xml:space="preserve">. Se </w:t>
      </w:r>
      <w:r w:rsidR="00816328" w:rsidRPr="004E60DA">
        <w:rPr>
          <w:lang w:val="da-DK"/>
        </w:rPr>
        <w:t>c</w:t>
      </w:r>
      <w:r w:rsidR="00CF3C31" w:rsidRPr="004E60DA">
        <w:rPr>
          <w:lang w:val="da-DK"/>
        </w:rPr>
        <w:t xml:space="preserve">) </w:t>
      </w:r>
      <w:r w:rsidR="00816328" w:rsidRPr="004E60DA">
        <w:rPr>
          <w:lang w:val="da-DK"/>
        </w:rPr>
        <w:t xml:space="preserve">Følger af diabetes </w:t>
      </w:r>
      <w:r w:rsidR="00CF3C31" w:rsidRPr="004E60DA">
        <w:rPr>
          <w:lang w:val="da-DK"/>
        </w:rPr>
        <w:t xml:space="preserve">under </w:t>
      </w:r>
      <w:r w:rsidR="00D343A7" w:rsidRPr="004E60DA">
        <w:rPr>
          <w:lang w:val="da-DK"/>
        </w:rPr>
        <w:t xml:space="preserve">punkt </w:t>
      </w:r>
      <w:r w:rsidR="00CF3C31" w:rsidRPr="004E60DA">
        <w:rPr>
          <w:lang w:val="da-DK"/>
        </w:rPr>
        <w:t>4.</w:t>
      </w:r>
    </w:p>
    <w:p w14:paraId="2BBB9A07" w14:textId="77777777" w:rsidR="006C65F5" w:rsidRPr="004E60DA" w:rsidRDefault="006C65F5" w:rsidP="001D2E02">
      <w:pPr>
        <w:widowControl w:val="0"/>
        <w:suppressAutoHyphens w:val="0"/>
        <w:rPr>
          <w:lang w:val="da-DK"/>
        </w:rPr>
      </w:pPr>
    </w:p>
    <w:p w14:paraId="5710C08E" w14:textId="77777777" w:rsidR="006C65F5" w:rsidRPr="004E60DA" w:rsidRDefault="006C65F5" w:rsidP="001D2E02">
      <w:pPr>
        <w:widowControl w:val="0"/>
        <w:suppressAutoHyphens w:val="0"/>
        <w:rPr>
          <w:lang w:val="da-DK"/>
        </w:rPr>
      </w:pPr>
      <w:r w:rsidRPr="004E60DA">
        <w:rPr>
          <w:lang w:val="da-DK"/>
        </w:rPr>
        <w:t>Spørg lægen</w:t>
      </w:r>
      <w:r w:rsidR="00CF3C31" w:rsidRPr="004E60DA">
        <w:rPr>
          <w:lang w:val="da-DK"/>
        </w:rPr>
        <w:t>, sygeplejersken</w:t>
      </w:r>
      <w:r w:rsidRPr="004E60DA">
        <w:rPr>
          <w:lang w:val="da-DK"/>
        </w:rPr>
        <w:t xml:space="preserve"> eller </w:t>
      </w:r>
      <w:r w:rsidR="00C37481" w:rsidRPr="004E60DA">
        <w:rPr>
          <w:lang w:val="da-DK"/>
        </w:rPr>
        <w:t>apotekspersonalet</w:t>
      </w:r>
      <w:r w:rsidRPr="004E60DA">
        <w:rPr>
          <w:lang w:val="da-DK"/>
        </w:rPr>
        <w:t>, hvis der er noget</w:t>
      </w:r>
      <w:r w:rsidR="00DE19AF">
        <w:rPr>
          <w:lang w:val="da-DK"/>
        </w:rPr>
        <w:t>,</w:t>
      </w:r>
      <w:r w:rsidRPr="004E60DA">
        <w:rPr>
          <w:lang w:val="da-DK"/>
        </w:rPr>
        <w:t xml:space="preserve"> </w:t>
      </w:r>
      <w:r w:rsidR="00D37220" w:rsidRPr="004E60DA">
        <w:rPr>
          <w:lang w:val="da-DK"/>
        </w:rPr>
        <w:t>du</w:t>
      </w:r>
      <w:r w:rsidRPr="004E60DA">
        <w:rPr>
          <w:lang w:val="da-DK"/>
        </w:rPr>
        <w:t xml:space="preserve"> er i tvivl om.</w:t>
      </w:r>
    </w:p>
    <w:p w14:paraId="38B7E266" w14:textId="77777777" w:rsidR="006C65F5" w:rsidRPr="004E60DA" w:rsidRDefault="006C65F5" w:rsidP="001D2E02">
      <w:pPr>
        <w:widowControl w:val="0"/>
        <w:suppressAutoHyphens w:val="0"/>
        <w:rPr>
          <w:lang w:val="da-DK"/>
        </w:rPr>
      </w:pPr>
    </w:p>
    <w:p w14:paraId="01754298" w14:textId="77777777" w:rsidR="00FF7580" w:rsidRPr="004E60DA" w:rsidRDefault="00FF7580" w:rsidP="001D2E02">
      <w:pPr>
        <w:widowControl w:val="0"/>
        <w:suppressAutoHyphens w:val="0"/>
        <w:rPr>
          <w:lang w:val="da-DK"/>
        </w:rPr>
      </w:pPr>
    </w:p>
    <w:p w14:paraId="0A88650A" w14:textId="77777777" w:rsidR="00CB3C66" w:rsidRPr="004E60DA" w:rsidRDefault="00CB3C66" w:rsidP="001D2E02">
      <w:pPr>
        <w:widowControl w:val="0"/>
        <w:suppressAutoHyphens w:val="0"/>
        <w:ind w:left="567" w:hanging="567"/>
        <w:rPr>
          <w:b/>
          <w:bCs/>
          <w:lang w:val="da-DK"/>
        </w:rPr>
      </w:pPr>
      <w:r w:rsidRPr="004E60DA">
        <w:rPr>
          <w:b/>
          <w:bCs/>
          <w:lang w:val="da-DK"/>
        </w:rPr>
        <w:t>4</w:t>
      </w:r>
      <w:r w:rsidR="00F3137F" w:rsidRPr="004E60DA">
        <w:rPr>
          <w:b/>
          <w:bCs/>
          <w:lang w:val="da-DK"/>
        </w:rPr>
        <w:t>.</w:t>
      </w:r>
      <w:r w:rsidR="00633568" w:rsidRPr="004E60DA">
        <w:rPr>
          <w:b/>
          <w:bCs/>
          <w:lang w:val="da-DK"/>
        </w:rPr>
        <w:tab/>
      </w:r>
      <w:r w:rsidR="00CF3C31" w:rsidRPr="004E60DA">
        <w:rPr>
          <w:b/>
          <w:bCs/>
          <w:lang w:val="da-DK"/>
        </w:rPr>
        <w:t>Bivirkninger</w:t>
      </w:r>
    </w:p>
    <w:p w14:paraId="2D98DD5E" w14:textId="77777777" w:rsidR="00CB3C66" w:rsidRPr="004E60DA" w:rsidRDefault="00CB3C66" w:rsidP="001D2E02">
      <w:pPr>
        <w:widowControl w:val="0"/>
        <w:suppressAutoHyphens w:val="0"/>
        <w:ind w:right="-29"/>
        <w:rPr>
          <w:lang w:val="da-DK"/>
        </w:rPr>
      </w:pPr>
    </w:p>
    <w:p w14:paraId="5C712EFC" w14:textId="77777777" w:rsidR="005A7B2B" w:rsidRPr="004E60DA" w:rsidRDefault="00F12A18" w:rsidP="001D2E02">
      <w:pPr>
        <w:widowControl w:val="0"/>
        <w:suppressAutoHyphens w:val="0"/>
        <w:ind w:right="-29"/>
        <w:rPr>
          <w:lang w:val="da-DK"/>
        </w:rPr>
      </w:pPr>
      <w:r w:rsidRPr="004E60DA">
        <w:rPr>
          <w:lang w:val="da-DK"/>
        </w:rPr>
        <w:t xml:space="preserve">Dette lægemiddel </w:t>
      </w:r>
      <w:r w:rsidR="005A7B2B" w:rsidRPr="004E60DA">
        <w:rPr>
          <w:lang w:val="da-DK"/>
        </w:rPr>
        <w:t>kan som al</w:t>
      </w:r>
      <w:r w:rsidR="009444D8">
        <w:rPr>
          <w:lang w:val="da-DK"/>
        </w:rPr>
        <w:t>le</w:t>
      </w:r>
      <w:r w:rsidR="005A7B2B" w:rsidRPr="004E60DA">
        <w:rPr>
          <w:lang w:val="da-DK"/>
        </w:rPr>
        <w:t xml:space="preserve"> and</w:t>
      </w:r>
      <w:r w:rsidR="009444D8">
        <w:rPr>
          <w:lang w:val="da-DK"/>
        </w:rPr>
        <w:t>r</w:t>
      </w:r>
      <w:r w:rsidR="005A7B2B" w:rsidRPr="004E60DA">
        <w:rPr>
          <w:lang w:val="da-DK"/>
        </w:rPr>
        <w:t xml:space="preserve">e </w:t>
      </w:r>
      <w:r w:rsidR="009444D8" w:rsidRPr="009444D8">
        <w:rPr>
          <w:lang w:val="da-DK"/>
        </w:rPr>
        <w:t xml:space="preserve">lægemidler </w:t>
      </w:r>
      <w:r w:rsidR="005A7B2B" w:rsidRPr="004E60DA">
        <w:rPr>
          <w:lang w:val="da-DK"/>
        </w:rPr>
        <w:t xml:space="preserve">give bivirkninger, men ikke alle får bivirkninger. </w:t>
      </w:r>
    </w:p>
    <w:p w14:paraId="7D2454D8" w14:textId="77777777" w:rsidR="006C65F5" w:rsidRPr="004E60DA" w:rsidRDefault="006C65F5" w:rsidP="001D2E02">
      <w:pPr>
        <w:widowControl w:val="0"/>
        <w:suppressAutoHyphens w:val="0"/>
        <w:rPr>
          <w:b/>
          <w:bCs/>
          <w:lang w:val="da-DK"/>
        </w:rPr>
      </w:pPr>
    </w:p>
    <w:p w14:paraId="75D7DC26" w14:textId="77777777" w:rsidR="007769BB" w:rsidRPr="004E60DA" w:rsidRDefault="00365963" w:rsidP="00365963">
      <w:pPr>
        <w:widowControl w:val="0"/>
        <w:suppressAutoHyphens w:val="0"/>
        <w:rPr>
          <w:b/>
          <w:lang w:val="da-DK"/>
        </w:rPr>
      </w:pPr>
      <w:r w:rsidRPr="004E60DA">
        <w:rPr>
          <w:b/>
          <w:lang w:val="da-DK"/>
        </w:rPr>
        <w:t>a)</w:t>
      </w:r>
      <w:r w:rsidRPr="004E60DA">
        <w:rPr>
          <w:b/>
          <w:lang w:val="da-DK"/>
        </w:rPr>
        <w:tab/>
      </w:r>
      <w:r w:rsidR="0012164E" w:rsidRPr="004E60DA">
        <w:rPr>
          <w:b/>
          <w:lang w:val="da-DK"/>
        </w:rPr>
        <w:t>Oversigt</w:t>
      </w:r>
      <w:r w:rsidR="007769BB" w:rsidRPr="004E60DA">
        <w:rPr>
          <w:b/>
          <w:lang w:val="da-DK"/>
        </w:rPr>
        <w:t xml:space="preserve"> over alvorlige og meget almindelige bivirkninger</w:t>
      </w:r>
    </w:p>
    <w:p w14:paraId="75259D68" w14:textId="77777777" w:rsidR="007769BB" w:rsidRPr="004E60DA" w:rsidRDefault="007769BB" w:rsidP="007769BB">
      <w:pPr>
        <w:widowControl w:val="0"/>
        <w:suppressAutoHyphens w:val="0"/>
        <w:rPr>
          <w:b/>
          <w:bCs/>
          <w:lang w:val="da-DK"/>
        </w:rPr>
      </w:pPr>
    </w:p>
    <w:p w14:paraId="3F148582" w14:textId="77777777" w:rsidR="007769BB" w:rsidRPr="004E60DA" w:rsidRDefault="007769BB" w:rsidP="007769BB">
      <w:pPr>
        <w:widowControl w:val="0"/>
        <w:suppressAutoHyphens w:val="0"/>
        <w:rPr>
          <w:lang w:val="da-DK"/>
        </w:rPr>
      </w:pPr>
      <w:r w:rsidRPr="004E60DA">
        <w:rPr>
          <w:b/>
          <w:bCs/>
          <w:lang w:val="da-DK"/>
        </w:rPr>
        <w:t>Lavt blodsukker (</w:t>
      </w:r>
      <w:proofErr w:type="spellStart"/>
      <w:r w:rsidRPr="004E60DA">
        <w:rPr>
          <w:b/>
          <w:bCs/>
          <w:lang w:val="da-DK"/>
        </w:rPr>
        <w:t>hypoglykæmi</w:t>
      </w:r>
      <w:proofErr w:type="spellEnd"/>
      <w:r w:rsidRPr="004E60DA">
        <w:rPr>
          <w:b/>
          <w:bCs/>
          <w:lang w:val="da-DK"/>
        </w:rPr>
        <w:t>)</w:t>
      </w:r>
      <w:r w:rsidRPr="004E60DA">
        <w:rPr>
          <w:bCs/>
          <w:lang w:val="da-DK"/>
        </w:rPr>
        <w:t xml:space="preserve"> er en meget almindelig bivirkning. Det kan f</w:t>
      </w:r>
      <w:r w:rsidRPr="004E60DA">
        <w:rPr>
          <w:lang w:val="da-DK"/>
        </w:rPr>
        <w:t>orekomme hos flere end 1 ud af 10</w:t>
      </w:r>
      <w:r w:rsidR="000B1BD2" w:rsidRPr="004E60DA">
        <w:rPr>
          <w:lang w:val="da-DK"/>
        </w:rPr>
        <w:t> </w:t>
      </w:r>
      <w:r w:rsidRPr="004E60DA">
        <w:rPr>
          <w:lang w:val="da-DK"/>
        </w:rPr>
        <w:t>behandlede.</w:t>
      </w:r>
    </w:p>
    <w:p w14:paraId="1152A745" w14:textId="77777777" w:rsidR="007769BB" w:rsidRPr="004E60DA" w:rsidRDefault="007769BB" w:rsidP="007769BB">
      <w:pPr>
        <w:widowControl w:val="0"/>
        <w:suppressAutoHyphens w:val="0"/>
        <w:rPr>
          <w:bCs/>
          <w:lang w:val="da-DK"/>
        </w:rPr>
      </w:pPr>
    </w:p>
    <w:p w14:paraId="2AE7A9C8" w14:textId="77777777" w:rsidR="00FB0999" w:rsidRPr="004E60DA" w:rsidRDefault="007769BB" w:rsidP="00FB0999">
      <w:pPr>
        <w:widowControl w:val="0"/>
        <w:suppressAutoHyphens w:val="0"/>
        <w:ind w:right="-2"/>
        <w:rPr>
          <w:u w:val="single"/>
          <w:lang w:val="da-DK"/>
        </w:rPr>
      </w:pPr>
      <w:r w:rsidRPr="004E60DA">
        <w:rPr>
          <w:u w:val="single"/>
          <w:lang w:val="da-DK"/>
        </w:rPr>
        <w:t>Lavt blodsukker kan forekomme</w:t>
      </w:r>
      <w:r w:rsidR="008D590F" w:rsidRPr="004E60DA">
        <w:rPr>
          <w:u w:val="single"/>
          <w:lang w:val="da-DK"/>
        </w:rPr>
        <w:t>,</w:t>
      </w:r>
      <w:r w:rsidRPr="004E60DA">
        <w:rPr>
          <w:u w:val="single"/>
          <w:lang w:val="da-DK"/>
        </w:rPr>
        <w:t xml:space="preserve"> hvis du</w:t>
      </w:r>
      <w:r w:rsidR="00FB0999" w:rsidRPr="004E60DA">
        <w:rPr>
          <w:u w:val="single"/>
          <w:lang w:val="da-DK"/>
        </w:rPr>
        <w:t>:</w:t>
      </w:r>
    </w:p>
    <w:p w14:paraId="14691B7A" w14:textId="77777777" w:rsidR="007769BB" w:rsidRPr="004E60DA" w:rsidRDefault="00FB0999" w:rsidP="00FB0999">
      <w:pPr>
        <w:widowControl w:val="0"/>
        <w:suppressAutoHyphens w:val="0"/>
        <w:ind w:left="567" w:hanging="567"/>
        <w:rPr>
          <w:lang w:val="da-DK"/>
        </w:rPr>
      </w:pPr>
      <w:r w:rsidRPr="004E60DA">
        <w:rPr>
          <w:lang w:val="da-DK"/>
        </w:rPr>
        <w:t>•</w:t>
      </w:r>
      <w:r w:rsidRPr="004E60DA">
        <w:rPr>
          <w:lang w:val="da-DK"/>
        </w:rPr>
        <w:tab/>
      </w:r>
      <w:r w:rsidR="007769BB" w:rsidRPr="004E60DA">
        <w:rPr>
          <w:lang w:val="da-DK"/>
        </w:rPr>
        <w:t>Injicerer for meget insulin</w:t>
      </w:r>
    </w:p>
    <w:p w14:paraId="1F4FC52E" w14:textId="77777777" w:rsidR="00FB0999" w:rsidRPr="004E60DA" w:rsidRDefault="007769BB" w:rsidP="00FB0999">
      <w:pPr>
        <w:widowControl w:val="0"/>
        <w:suppressAutoHyphens w:val="0"/>
        <w:ind w:left="567" w:hanging="567"/>
        <w:rPr>
          <w:lang w:val="da-DK"/>
        </w:rPr>
      </w:pPr>
      <w:r w:rsidRPr="004E60DA">
        <w:rPr>
          <w:lang w:val="da-DK"/>
        </w:rPr>
        <w:t>•</w:t>
      </w:r>
      <w:r w:rsidRPr="004E60DA">
        <w:rPr>
          <w:lang w:val="da-DK"/>
        </w:rPr>
        <w:tab/>
        <w:t>S</w:t>
      </w:r>
      <w:r w:rsidR="00FB0999" w:rsidRPr="004E60DA">
        <w:rPr>
          <w:lang w:val="da-DK"/>
        </w:rPr>
        <w:t>piser for lidt eller springer et måltid over</w:t>
      </w:r>
    </w:p>
    <w:p w14:paraId="524C2F7B" w14:textId="77777777" w:rsidR="00FB0999" w:rsidRPr="004E60DA" w:rsidRDefault="00FB0999" w:rsidP="00FB0999">
      <w:pPr>
        <w:widowControl w:val="0"/>
        <w:suppressAutoHyphens w:val="0"/>
        <w:ind w:left="567" w:hanging="567"/>
        <w:rPr>
          <w:lang w:val="da-DK"/>
        </w:rPr>
      </w:pPr>
      <w:r w:rsidRPr="004E60DA">
        <w:rPr>
          <w:lang w:val="da-DK"/>
        </w:rPr>
        <w:t>•</w:t>
      </w:r>
      <w:r w:rsidRPr="004E60DA">
        <w:rPr>
          <w:lang w:val="da-DK"/>
        </w:rPr>
        <w:tab/>
      </w:r>
      <w:r w:rsidR="007769BB" w:rsidRPr="004E60DA">
        <w:rPr>
          <w:lang w:val="da-DK"/>
        </w:rPr>
        <w:t>M</w:t>
      </w:r>
      <w:r w:rsidRPr="004E60DA">
        <w:rPr>
          <w:lang w:val="da-DK"/>
        </w:rPr>
        <w:t>otionerer mere end normalt</w:t>
      </w:r>
    </w:p>
    <w:p w14:paraId="4FC65D3F" w14:textId="77777777" w:rsidR="007769BB" w:rsidRPr="004E60DA" w:rsidRDefault="007769BB" w:rsidP="00FB0999">
      <w:pPr>
        <w:widowControl w:val="0"/>
        <w:suppressAutoHyphens w:val="0"/>
        <w:ind w:left="567" w:hanging="567"/>
        <w:rPr>
          <w:lang w:val="da-DK"/>
        </w:rPr>
      </w:pPr>
      <w:r w:rsidRPr="004E60DA">
        <w:rPr>
          <w:lang w:val="da-DK"/>
        </w:rPr>
        <w:t>•</w:t>
      </w:r>
      <w:r w:rsidRPr="004E60DA">
        <w:rPr>
          <w:lang w:val="da-DK"/>
        </w:rPr>
        <w:tab/>
        <w:t xml:space="preserve">Drikker alkohol (se Brug af </w:t>
      </w:r>
      <w:proofErr w:type="spellStart"/>
      <w:r w:rsidRPr="004E60DA">
        <w:rPr>
          <w:lang w:val="da-DK"/>
        </w:rPr>
        <w:t>NovoRapid</w:t>
      </w:r>
      <w:proofErr w:type="spellEnd"/>
      <w:r w:rsidRPr="004E60DA">
        <w:rPr>
          <w:lang w:val="da-DK"/>
        </w:rPr>
        <w:t xml:space="preserve"> sammen med alkohol under </w:t>
      </w:r>
      <w:r w:rsidR="00D343A7" w:rsidRPr="004E60DA">
        <w:rPr>
          <w:lang w:val="da-DK"/>
        </w:rPr>
        <w:t>punkt</w:t>
      </w:r>
      <w:r w:rsidRPr="004E60DA">
        <w:rPr>
          <w:lang w:val="da-DK"/>
        </w:rPr>
        <w:t xml:space="preserve"> 2).</w:t>
      </w:r>
    </w:p>
    <w:p w14:paraId="07F41261" w14:textId="77777777" w:rsidR="00FB0999" w:rsidRPr="004E60DA" w:rsidRDefault="00FB0999" w:rsidP="00FB0999">
      <w:pPr>
        <w:widowControl w:val="0"/>
        <w:suppressAutoHyphens w:val="0"/>
        <w:ind w:right="-29"/>
        <w:rPr>
          <w:bCs/>
          <w:lang w:val="da-DK"/>
        </w:rPr>
      </w:pPr>
    </w:p>
    <w:p w14:paraId="3971DA92" w14:textId="77777777" w:rsidR="00FB0999" w:rsidRPr="004E60DA" w:rsidRDefault="007769BB" w:rsidP="00FB0999">
      <w:pPr>
        <w:widowControl w:val="0"/>
        <w:suppressAutoHyphens w:val="0"/>
        <w:rPr>
          <w:lang w:val="da-DK"/>
        </w:rPr>
      </w:pPr>
      <w:r w:rsidRPr="004E60DA">
        <w:rPr>
          <w:bCs/>
          <w:u w:val="single"/>
          <w:lang w:val="da-DK"/>
        </w:rPr>
        <w:t>Tegn på lavt blodsukker</w:t>
      </w:r>
      <w:r w:rsidR="00FB0999" w:rsidRPr="004E60DA">
        <w:rPr>
          <w:u w:val="single"/>
          <w:lang w:val="da-DK"/>
        </w:rPr>
        <w:t>:</w:t>
      </w:r>
      <w:r w:rsidR="00FB0999" w:rsidRPr="004E60DA">
        <w:rPr>
          <w:lang w:val="da-DK"/>
        </w:rPr>
        <w:t xml:space="preserve"> Koldsved, kold</w:t>
      </w:r>
      <w:r w:rsidR="004349E0" w:rsidRPr="00555416">
        <w:rPr>
          <w:lang w:val="da-DK"/>
        </w:rPr>
        <w:t xml:space="preserve"> og </w:t>
      </w:r>
      <w:r w:rsidR="00FB0999" w:rsidRPr="004E60DA">
        <w:rPr>
          <w:lang w:val="da-DK"/>
        </w:rPr>
        <w:t xml:space="preserve">bleg hud, hovedpine, hjertebanken, </w:t>
      </w:r>
      <w:r w:rsidR="0012164E" w:rsidRPr="004E60DA">
        <w:rPr>
          <w:lang w:val="da-DK"/>
        </w:rPr>
        <w:t>kvalme</w:t>
      </w:r>
      <w:r w:rsidR="00FB0999" w:rsidRPr="004E60DA">
        <w:rPr>
          <w:lang w:val="da-DK"/>
        </w:rPr>
        <w:t xml:space="preserve">, usædvanlig stor sultfornemmelse, midlertidige synsforstyrrelser, døsighed, unormal træthed og svaghed, nervøsitet eller rysten, </w:t>
      </w:r>
      <w:r w:rsidR="00C005A9" w:rsidRPr="004E60DA">
        <w:rPr>
          <w:lang w:val="da-DK"/>
        </w:rPr>
        <w:t>bekymring</w:t>
      </w:r>
      <w:r w:rsidR="00FB0999" w:rsidRPr="004E60DA">
        <w:rPr>
          <w:lang w:val="da-DK"/>
        </w:rPr>
        <w:t>, forvirring og koncentrationsbesvær.</w:t>
      </w:r>
    </w:p>
    <w:p w14:paraId="5FDAE9E1" w14:textId="77777777" w:rsidR="00FB0999" w:rsidRPr="004E60DA" w:rsidRDefault="00FB0999" w:rsidP="00FB0999">
      <w:pPr>
        <w:widowControl w:val="0"/>
        <w:suppressAutoHyphens w:val="0"/>
        <w:rPr>
          <w:bCs/>
          <w:lang w:val="da-DK"/>
        </w:rPr>
      </w:pPr>
    </w:p>
    <w:p w14:paraId="6C4B4A95" w14:textId="77777777" w:rsidR="007769BB" w:rsidRPr="004E60DA" w:rsidRDefault="007769BB" w:rsidP="007769BB">
      <w:pPr>
        <w:widowControl w:val="0"/>
        <w:tabs>
          <w:tab w:val="clear" w:pos="567"/>
          <w:tab w:val="left" w:pos="0"/>
        </w:tabs>
        <w:suppressAutoHyphens w:val="0"/>
        <w:rPr>
          <w:snapToGrid w:val="0"/>
          <w:lang w:val="da-DK"/>
        </w:rPr>
      </w:pPr>
      <w:r w:rsidRPr="004E60DA">
        <w:rPr>
          <w:bCs/>
          <w:lang w:val="da-DK"/>
        </w:rPr>
        <w:t>Alvorlig</w:t>
      </w:r>
      <w:r w:rsidR="00BC2AC1" w:rsidRPr="004E60DA">
        <w:rPr>
          <w:bCs/>
          <w:lang w:val="da-DK"/>
        </w:rPr>
        <w:t>t</w:t>
      </w:r>
      <w:r w:rsidRPr="004E60DA">
        <w:rPr>
          <w:bCs/>
          <w:lang w:val="da-DK"/>
        </w:rPr>
        <w:t xml:space="preserve"> lavt blodsukker kan føre til bevidstløshed. </w:t>
      </w:r>
      <w:r w:rsidRPr="004E60DA">
        <w:rPr>
          <w:bCs/>
          <w:snapToGrid w:val="0"/>
          <w:lang w:val="da-DK"/>
        </w:rPr>
        <w:t xml:space="preserve">Hvis langvarig </w:t>
      </w:r>
      <w:r w:rsidR="00F422AA" w:rsidRPr="004E60DA">
        <w:rPr>
          <w:bCs/>
          <w:snapToGrid w:val="0"/>
          <w:lang w:val="da-DK"/>
        </w:rPr>
        <w:t>alvorligt lavt blodsukker</w:t>
      </w:r>
      <w:r w:rsidRPr="004E60DA">
        <w:rPr>
          <w:snapToGrid w:val="0"/>
          <w:lang w:val="da-DK"/>
        </w:rPr>
        <w:t xml:space="preserve"> ikke behandles, kan det medføre hjerneskade (midlertidig eller varig) og i værste fald død.</w:t>
      </w:r>
      <w:r w:rsidR="00001F29" w:rsidRPr="004E60DA">
        <w:rPr>
          <w:snapToGrid w:val="0"/>
          <w:lang w:val="da-DK"/>
        </w:rPr>
        <w:t xml:space="preserve"> </w:t>
      </w:r>
      <w:r w:rsidR="00001F29" w:rsidRPr="004E60DA">
        <w:rPr>
          <w:lang w:val="da-DK"/>
        </w:rPr>
        <w:t xml:space="preserve">Du kan genvinde bevidstheden hurtigere, hvis du får en injektion af hormonet </w:t>
      </w:r>
      <w:proofErr w:type="spellStart"/>
      <w:r w:rsidR="00001F29" w:rsidRPr="004E60DA">
        <w:rPr>
          <w:lang w:val="da-DK"/>
        </w:rPr>
        <w:t>glucagon</w:t>
      </w:r>
      <w:proofErr w:type="spellEnd"/>
      <w:r w:rsidR="00001F29" w:rsidRPr="004E60DA">
        <w:rPr>
          <w:lang w:val="da-DK"/>
        </w:rPr>
        <w:t xml:space="preserve"> af en person, der er instrueret i, hvordan det anvendes. Hvis du får </w:t>
      </w:r>
      <w:proofErr w:type="spellStart"/>
      <w:r w:rsidR="00001F29" w:rsidRPr="004E60DA">
        <w:rPr>
          <w:lang w:val="da-DK"/>
        </w:rPr>
        <w:t>glucagon</w:t>
      </w:r>
      <w:proofErr w:type="spellEnd"/>
      <w:r w:rsidR="00001F29" w:rsidRPr="004E60DA">
        <w:rPr>
          <w:lang w:val="da-DK"/>
        </w:rPr>
        <w:t xml:space="preserve">, skal du også have </w:t>
      </w:r>
      <w:proofErr w:type="spellStart"/>
      <w:r w:rsidR="00001F29" w:rsidRPr="004E60DA">
        <w:rPr>
          <w:lang w:val="da-DK"/>
        </w:rPr>
        <w:t>glucose</w:t>
      </w:r>
      <w:proofErr w:type="spellEnd"/>
      <w:r w:rsidR="00001F29" w:rsidRPr="004E60DA">
        <w:rPr>
          <w:lang w:val="da-DK"/>
        </w:rPr>
        <w:t xml:space="preserve"> eller et sukkerholdigt produkt at spise, så snart du igen er ved bevidsthed. Hvis du ikke reagerer på </w:t>
      </w:r>
      <w:proofErr w:type="spellStart"/>
      <w:r w:rsidR="00001F29" w:rsidRPr="004E60DA">
        <w:rPr>
          <w:lang w:val="da-DK"/>
        </w:rPr>
        <w:t>glucagonbehandlingen</w:t>
      </w:r>
      <w:proofErr w:type="spellEnd"/>
      <w:r w:rsidR="00001F29" w:rsidRPr="004E60DA">
        <w:rPr>
          <w:lang w:val="da-DK"/>
        </w:rPr>
        <w:t>, skal du behandles på hospitalet.</w:t>
      </w:r>
    </w:p>
    <w:p w14:paraId="1F791AE9" w14:textId="77777777" w:rsidR="007769BB" w:rsidRPr="004E60DA" w:rsidRDefault="007769BB" w:rsidP="00FB0999">
      <w:pPr>
        <w:widowControl w:val="0"/>
        <w:suppressAutoHyphens w:val="0"/>
        <w:rPr>
          <w:bCs/>
          <w:lang w:val="da-DK"/>
        </w:rPr>
      </w:pPr>
    </w:p>
    <w:p w14:paraId="040A1BF7" w14:textId="77777777" w:rsidR="007769BB" w:rsidRPr="004E60DA" w:rsidRDefault="00001F29" w:rsidP="00FB0999">
      <w:pPr>
        <w:widowControl w:val="0"/>
        <w:suppressAutoHyphens w:val="0"/>
        <w:rPr>
          <w:bCs/>
          <w:u w:val="single"/>
          <w:lang w:val="da-DK"/>
        </w:rPr>
      </w:pPr>
      <w:r w:rsidRPr="004E60DA">
        <w:rPr>
          <w:bCs/>
          <w:u w:val="single"/>
          <w:lang w:val="da-DK"/>
        </w:rPr>
        <w:t>Du skal gøre følgende</w:t>
      </w:r>
      <w:r w:rsidR="00C005A9" w:rsidRPr="004E60DA">
        <w:rPr>
          <w:bCs/>
          <w:u w:val="single"/>
          <w:lang w:val="da-DK"/>
        </w:rPr>
        <w:t>,</w:t>
      </w:r>
      <w:r w:rsidRPr="004E60DA">
        <w:rPr>
          <w:bCs/>
          <w:u w:val="single"/>
          <w:lang w:val="da-DK"/>
        </w:rPr>
        <w:t xml:space="preserve"> hvis du oplever lavt blodsukker:</w:t>
      </w:r>
    </w:p>
    <w:p w14:paraId="12DF7281" w14:textId="77777777" w:rsidR="00A03951" w:rsidRPr="004E60DA" w:rsidRDefault="00A03951" w:rsidP="00A03951">
      <w:pPr>
        <w:ind w:left="567" w:hanging="567"/>
        <w:rPr>
          <w:lang w:val="da-DK"/>
        </w:rPr>
      </w:pPr>
      <w:r w:rsidRPr="004E60DA">
        <w:rPr>
          <w:lang w:val="da-DK"/>
        </w:rPr>
        <w:t>►</w:t>
      </w:r>
      <w:r w:rsidRPr="004E60DA">
        <w:rPr>
          <w:lang w:val="da-DK"/>
        </w:rPr>
        <w:tab/>
      </w:r>
      <w:r w:rsidR="00C04F10" w:rsidRPr="004E60DA">
        <w:rPr>
          <w:lang w:val="da-DK"/>
        </w:rPr>
        <w:t xml:space="preserve">Hvis du oplever lavt blodsukker, skal du spise </w:t>
      </w:r>
      <w:proofErr w:type="spellStart"/>
      <w:r w:rsidR="00C04F10" w:rsidRPr="004E60DA">
        <w:rPr>
          <w:lang w:val="da-DK"/>
        </w:rPr>
        <w:t>glucosetabletter</w:t>
      </w:r>
      <w:proofErr w:type="spellEnd"/>
      <w:r w:rsidR="00C04F10" w:rsidRPr="004E60DA">
        <w:rPr>
          <w:lang w:val="da-DK"/>
        </w:rPr>
        <w:t xml:space="preserve"> eller et </w:t>
      </w:r>
      <w:r w:rsidR="008850BC">
        <w:rPr>
          <w:lang w:val="da-DK"/>
        </w:rPr>
        <w:t xml:space="preserve">andet </w:t>
      </w:r>
      <w:r w:rsidR="00C04F10" w:rsidRPr="004E60DA">
        <w:rPr>
          <w:lang w:val="da-DK"/>
        </w:rPr>
        <w:t xml:space="preserve">sukkerholdigt produkt (f.eks. slik, kiks, frugtjuice). </w:t>
      </w:r>
      <w:r w:rsidR="00C005A9" w:rsidRPr="004E60DA">
        <w:rPr>
          <w:lang w:val="da-DK"/>
        </w:rPr>
        <w:t>M</w:t>
      </w:r>
      <w:r w:rsidRPr="004E60DA">
        <w:rPr>
          <w:lang w:val="da-DK"/>
        </w:rPr>
        <w:t>ål dit blodsukker</w:t>
      </w:r>
      <w:r w:rsidR="00C005A9" w:rsidRPr="004E60DA">
        <w:rPr>
          <w:lang w:val="da-DK"/>
        </w:rPr>
        <w:t>, hvis det er muligt,</w:t>
      </w:r>
      <w:r w:rsidRPr="004E60DA">
        <w:rPr>
          <w:lang w:val="da-DK"/>
        </w:rPr>
        <w:t xml:space="preserve"> og hvil dig. Medbring for en sikkerheds skyld altid </w:t>
      </w:r>
      <w:proofErr w:type="spellStart"/>
      <w:r w:rsidRPr="004E60DA">
        <w:rPr>
          <w:lang w:val="da-DK"/>
        </w:rPr>
        <w:t>glucosetabletter</w:t>
      </w:r>
      <w:proofErr w:type="spellEnd"/>
      <w:r w:rsidR="008C0AC1">
        <w:rPr>
          <w:lang w:val="da-DK"/>
        </w:rPr>
        <w:t xml:space="preserve"> eller sukkerholdige produkter</w:t>
      </w:r>
      <w:r w:rsidRPr="004E60DA">
        <w:rPr>
          <w:lang w:val="da-DK"/>
        </w:rPr>
        <w:t>.</w:t>
      </w:r>
    </w:p>
    <w:p w14:paraId="213872F1" w14:textId="77777777" w:rsidR="00A03951" w:rsidRPr="004E60DA" w:rsidRDefault="00A03951" w:rsidP="00A03951">
      <w:pPr>
        <w:ind w:left="567" w:hanging="567"/>
        <w:rPr>
          <w:lang w:val="da-DK"/>
        </w:rPr>
      </w:pPr>
      <w:r w:rsidRPr="004E60DA">
        <w:rPr>
          <w:lang w:val="da-DK"/>
        </w:rPr>
        <w:t>►</w:t>
      </w:r>
      <w:r w:rsidRPr="004E60DA">
        <w:rPr>
          <w:lang w:val="da-DK"/>
        </w:rPr>
        <w:tab/>
        <w:t>Når symptomerne på lavt blodsukker er forsvundet, eller når dit blodsukkerniveau er stabiliseret, kan du fortsætte med insulinbehandlingen som sædvanligt.</w:t>
      </w:r>
    </w:p>
    <w:p w14:paraId="0D9E443F" w14:textId="77777777" w:rsidR="00A03951" w:rsidRPr="004E60DA" w:rsidRDefault="00A03951" w:rsidP="00A03951">
      <w:pPr>
        <w:ind w:left="540" w:right="-29" w:hanging="540"/>
        <w:rPr>
          <w:snapToGrid w:val="0"/>
          <w:lang w:val="da-DK"/>
        </w:rPr>
      </w:pPr>
      <w:r w:rsidRPr="004E60DA">
        <w:rPr>
          <w:lang w:val="da-DK"/>
        </w:rPr>
        <w:t>►</w:t>
      </w:r>
      <w:r w:rsidRPr="004E60DA">
        <w:rPr>
          <w:lang w:val="da-DK"/>
        </w:rPr>
        <w:tab/>
      </w:r>
      <w:r w:rsidRPr="004E60DA">
        <w:rPr>
          <w:bCs/>
          <w:snapToGrid w:val="0"/>
          <w:lang w:val="da-DK"/>
        </w:rPr>
        <w:t xml:space="preserve">Hvis du får så lavt blodsukker, at du </w:t>
      </w:r>
      <w:r w:rsidRPr="004E60DA">
        <w:rPr>
          <w:lang w:val="da-DK"/>
        </w:rPr>
        <w:t>besvimer</w:t>
      </w:r>
      <w:r w:rsidRPr="004E60DA">
        <w:rPr>
          <w:snapToGrid w:val="0"/>
          <w:lang w:val="da-DK"/>
        </w:rPr>
        <w:t xml:space="preserve">, </w:t>
      </w:r>
      <w:r w:rsidR="0033008F" w:rsidRPr="004E60DA">
        <w:rPr>
          <w:snapToGrid w:val="0"/>
          <w:lang w:val="da-DK"/>
        </w:rPr>
        <w:t xml:space="preserve">hvis du har haft brug for </w:t>
      </w:r>
      <w:r w:rsidR="00727E67" w:rsidRPr="004E60DA">
        <w:rPr>
          <w:snapToGrid w:val="0"/>
          <w:lang w:val="da-DK"/>
        </w:rPr>
        <w:t xml:space="preserve">en </w:t>
      </w:r>
      <w:proofErr w:type="spellStart"/>
      <w:r w:rsidR="0033008F" w:rsidRPr="004E60DA">
        <w:rPr>
          <w:snapToGrid w:val="0"/>
          <w:lang w:val="da-DK"/>
        </w:rPr>
        <w:t>glucagoninje</w:t>
      </w:r>
      <w:r w:rsidR="00727E67" w:rsidRPr="004E60DA">
        <w:rPr>
          <w:snapToGrid w:val="0"/>
          <w:lang w:val="da-DK"/>
        </w:rPr>
        <w:t>k</w:t>
      </w:r>
      <w:r w:rsidR="0033008F" w:rsidRPr="004E60DA">
        <w:rPr>
          <w:snapToGrid w:val="0"/>
          <w:lang w:val="da-DK"/>
        </w:rPr>
        <w:t>tion</w:t>
      </w:r>
      <w:proofErr w:type="spellEnd"/>
      <w:r w:rsidR="0033008F" w:rsidRPr="004E60DA">
        <w:rPr>
          <w:snapToGrid w:val="0"/>
          <w:lang w:val="da-DK"/>
        </w:rPr>
        <w:t xml:space="preserve"> </w:t>
      </w:r>
      <w:r w:rsidRPr="004E60DA">
        <w:rPr>
          <w:snapToGrid w:val="0"/>
          <w:lang w:val="da-DK"/>
        </w:rPr>
        <w:t xml:space="preserve">eller </w:t>
      </w:r>
      <w:r w:rsidR="00C005A9" w:rsidRPr="004E60DA">
        <w:rPr>
          <w:snapToGrid w:val="0"/>
          <w:lang w:val="da-DK"/>
        </w:rPr>
        <w:t xml:space="preserve">hvis du </w:t>
      </w:r>
      <w:r w:rsidRPr="004E60DA">
        <w:rPr>
          <w:snapToGrid w:val="0"/>
          <w:lang w:val="da-DK"/>
        </w:rPr>
        <w:t>har haft gentagne tilfælde af lavt blodsukker, skal du tale med din læge. Tidspunktet for eller mængden af insulin, kost eller motion skal muligvis ændres.</w:t>
      </w:r>
    </w:p>
    <w:p w14:paraId="0BACDD50" w14:textId="77777777" w:rsidR="00001F29" w:rsidRPr="004E60DA" w:rsidRDefault="00001F29" w:rsidP="00FB0999">
      <w:pPr>
        <w:widowControl w:val="0"/>
        <w:suppressAutoHyphens w:val="0"/>
        <w:rPr>
          <w:bCs/>
          <w:lang w:val="da-DK"/>
        </w:rPr>
      </w:pPr>
    </w:p>
    <w:p w14:paraId="01B2F0ED" w14:textId="77777777" w:rsidR="00A03951" w:rsidRPr="004E60DA" w:rsidRDefault="00A03951" w:rsidP="00A03951">
      <w:pPr>
        <w:widowControl w:val="0"/>
        <w:suppressAutoHyphens w:val="0"/>
        <w:rPr>
          <w:lang w:val="da-DK"/>
        </w:rPr>
      </w:pPr>
      <w:r w:rsidRPr="004E60DA">
        <w:rPr>
          <w:lang w:val="da-DK"/>
        </w:rPr>
        <w:t>Fortæl relevante personer, at du har diabetes, og om hvilke konsekvenser det kan have, herunder risikoen for at besvime på grund af lavt blodsukker. Fortæl dem, at hvis du besvimer, skal du vendes om på siden, og der skal straks tilkaldes lægehjælp. Du må ikke få noget at spise eller drikke, da du kan blive kvalt.</w:t>
      </w:r>
    </w:p>
    <w:p w14:paraId="48D163AD" w14:textId="77777777" w:rsidR="007769BB" w:rsidRPr="004E60DA" w:rsidRDefault="007769BB" w:rsidP="00FB0999">
      <w:pPr>
        <w:widowControl w:val="0"/>
        <w:suppressAutoHyphens w:val="0"/>
        <w:rPr>
          <w:bCs/>
          <w:lang w:val="da-DK"/>
        </w:rPr>
      </w:pPr>
    </w:p>
    <w:p w14:paraId="23E9CACE" w14:textId="77777777" w:rsidR="007769BB" w:rsidRPr="004E60DA" w:rsidRDefault="00EC4F6E" w:rsidP="00FB0999">
      <w:pPr>
        <w:widowControl w:val="0"/>
        <w:suppressAutoHyphens w:val="0"/>
        <w:rPr>
          <w:bCs/>
          <w:lang w:val="da-DK"/>
        </w:rPr>
      </w:pPr>
      <w:r w:rsidRPr="004E60DA">
        <w:rPr>
          <w:b/>
          <w:bCs/>
          <w:lang w:val="da-DK"/>
        </w:rPr>
        <w:t>Alvorlig</w:t>
      </w:r>
      <w:r w:rsidR="00945754" w:rsidRPr="004E60DA">
        <w:rPr>
          <w:b/>
          <w:bCs/>
          <w:lang w:val="da-DK"/>
        </w:rPr>
        <w:t>e</w:t>
      </w:r>
      <w:r w:rsidRPr="004E60DA">
        <w:rPr>
          <w:b/>
          <w:bCs/>
          <w:lang w:val="da-DK"/>
        </w:rPr>
        <w:t xml:space="preserve"> allergisk</w:t>
      </w:r>
      <w:r w:rsidR="00945754" w:rsidRPr="004E60DA">
        <w:rPr>
          <w:b/>
          <w:bCs/>
          <w:lang w:val="da-DK"/>
        </w:rPr>
        <w:t>e</w:t>
      </w:r>
      <w:r w:rsidRPr="004E60DA">
        <w:rPr>
          <w:b/>
          <w:bCs/>
          <w:lang w:val="da-DK"/>
        </w:rPr>
        <w:t xml:space="preserve"> reaktion</w:t>
      </w:r>
      <w:r w:rsidR="00945754" w:rsidRPr="004E60DA">
        <w:rPr>
          <w:b/>
          <w:bCs/>
          <w:lang w:val="da-DK"/>
        </w:rPr>
        <w:t>er</w:t>
      </w:r>
      <w:r w:rsidRPr="004E60DA">
        <w:rPr>
          <w:bCs/>
          <w:lang w:val="da-DK"/>
        </w:rPr>
        <w:t xml:space="preserve"> over for </w:t>
      </w:r>
      <w:proofErr w:type="spellStart"/>
      <w:r w:rsidRPr="004E60DA">
        <w:rPr>
          <w:bCs/>
          <w:lang w:val="da-DK"/>
        </w:rPr>
        <w:t>NovoRapid</w:t>
      </w:r>
      <w:proofErr w:type="spellEnd"/>
      <w:r w:rsidRPr="004E60DA">
        <w:rPr>
          <w:bCs/>
          <w:lang w:val="da-DK"/>
        </w:rPr>
        <w:t xml:space="preserve"> eller et af indholdsstofferne (kaldet systemisk allergisk reaktion) er en meget sjælden bivirkning, men kan være livstruende. </w:t>
      </w:r>
      <w:r w:rsidRPr="004E60DA">
        <w:rPr>
          <w:lang w:val="da-DK"/>
        </w:rPr>
        <w:t>Kan forekomme hos færre end 1 ud af 10.000</w:t>
      </w:r>
      <w:r w:rsidR="000B1BD2" w:rsidRPr="004E60DA">
        <w:rPr>
          <w:lang w:val="da-DK"/>
        </w:rPr>
        <w:t> </w:t>
      </w:r>
      <w:r w:rsidRPr="004E60DA">
        <w:rPr>
          <w:lang w:val="da-DK"/>
        </w:rPr>
        <w:t>behandlede.</w:t>
      </w:r>
    </w:p>
    <w:p w14:paraId="5B15FAFB" w14:textId="77777777" w:rsidR="00A03951" w:rsidRPr="004E60DA" w:rsidRDefault="00A03951" w:rsidP="00FB0999">
      <w:pPr>
        <w:widowControl w:val="0"/>
        <w:suppressAutoHyphens w:val="0"/>
        <w:rPr>
          <w:bCs/>
          <w:lang w:val="da-DK"/>
        </w:rPr>
      </w:pPr>
    </w:p>
    <w:p w14:paraId="754A4739" w14:textId="77777777" w:rsidR="00EC4F6E" w:rsidRPr="004E60DA" w:rsidRDefault="00EC4F6E" w:rsidP="00EC4F6E">
      <w:pPr>
        <w:widowControl w:val="0"/>
        <w:suppressAutoHyphens w:val="0"/>
        <w:rPr>
          <w:lang w:val="da-DK"/>
        </w:rPr>
      </w:pPr>
      <w:r w:rsidRPr="004E60DA">
        <w:rPr>
          <w:lang w:val="da-DK"/>
        </w:rPr>
        <w:t>Kontakt straks lægen:</w:t>
      </w:r>
    </w:p>
    <w:p w14:paraId="3D9B3FF5" w14:textId="77777777" w:rsidR="00EC4F6E" w:rsidRPr="004E60DA" w:rsidRDefault="00EC4F6E" w:rsidP="00EC4F6E">
      <w:pPr>
        <w:widowControl w:val="0"/>
        <w:suppressAutoHyphens w:val="0"/>
        <w:ind w:left="567" w:hanging="567"/>
        <w:rPr>
          <w:b/>
          <w:bCs/>
          <w:lang w:val="da-DK"/>
        </w:rPr>
      </w:pPr>
      <w:r w:rsidRPr="004E60DA">
        <w:rPr>
          <w:lang w:val="da-DK"/>
        </w:rPr>
        <w:t>•</w:t>
      </w:r>
      <w:r w:rsidRPr="004E60DA">
        <w:rPr>
          <w:lang w:val="da-DK"/>
        </w:rPr>
        <w:tab/>
        <w:t>Hvis allergisymptomerne spreder sig til andre dele af kroppen.</w:t>
      </w:r>
    </w:p>
    <w:p w14:paraId="07F1635D" w14:textId="77777777" w:rsidR="00EC4F6E" w:rsidRPr="004E60DA" w:rsidRDefault="00EC4F6E" w:rsidP="00EC4F6E">
      <w:pPr>
        <w:widowControl w:val="0"/>
        <w:suppressAutoHyphens w:val="0"/>
        <w:ind w:left="567" w:hanging="567"/>
        <w:rPr>
          <w:lang w:val="da-DK"/>
        </w:rPr>
      </w:pPr>
      <w:r w:rsidRPr="004E60DA">
        <w:rPr>
          <w:lang w:val="da-DK"/>
        </w:rPr>
        <w:t>•</w:t>
      </w:r>
      <w:r w:rsidRPr="004E60DA">
        <w:rPr>
          <w:lang w:val="da-DK"/>
        </w:rPr>
        <w:tab/>
        <w:t xml:space="preserve">Hvis du pludselig føler dig </w:t>
      </w:r>
      <w:r w:rsidR="00C005A9" w:rsidRPr="004E60DA">
        <w:rPr>
          <w:lang w:val="da-DK"/>
        </w:rPr>
        <w:t>utilpas,</w:t>
      </w:r>
      <w:r w:rsidRPr="004E60DA">
        <w:rPr>
          <w:lang w:val="da-DK"/>
        </w:rPr>
        <w:t xml:space="preserve"> og du: </w:t>
      </w:r>
      <w:r w:rsidR="00ED3D2E" w:rsidRPr="004E60DA">
        <w:rPr>
          <w:lang w:val="da-DK"/>
        </w:rPr>
        <w:t>Begynder at s</w:t>
      </w:r>
      <w:r w:rsidRPr="004E60DA">
        <w:rPr>
          <w:lang w:val="da-DK"/>
        </w:rPr>
        <w:t xml:space="preserve">vede, </w:t>
      </w:r>
      <w:r w:rsidR="00ED3D2E" w:rsidRPr="004E60DA">
        <w:rPr>
          <w:lang w:val="da-DK"/>
        </w:rPr>
        <w:t>kaster op</w:t>
      </w:r>
      <w:r w:rsidRPr="004E60DA">
        <w:rPr>
          <w:lang w:val="da-DK"/>
        </w:rPr>
        <w:t xml:space="preserve">, </w:t>
      </w:r>
      <w:r w:rsidR="00ED3D2E" w:rsidRPr="004E60DA">
        <w:rPr>
          <w:lang w:val="da-DK"/>
        </w:rPr>
        <w:t xml:space="preserve">får </w:t>
      </w:r>
      <w:r w:rsidRPr="004E60DA">
        <w:rPr>
          <w:lang w:val="da-DK"/>
        </w:rPr>
        <w:t>åndedrætsb</w:t>
      </w:r>
      <w:r w:rsidR="00F25142" w:rsidRPr="004E60DA">
        <w:rPr>
          <w:lang w:val="da-DK"/>
        </w:rPr>
        <w:t>esvær</w:t>
      </w:r>
      <w:r w:rsidR="00750273" w:rsidRPr="004E60DA">
        <w:rPr>
          <w:lang w:val="da-DK"/>
        </w:rPr>
        <w:t>,</w:t>
      </w:r>
      <w:r w:rsidR="00F25142" w:rsidRPr="004E60DA">
        <w:rPr>
          <w:lang w:val="da-DK"/>
        </w:rPr>
        <w:t xml:space="preserve"> hjertebanken</w:t>
      </w:r>
      <w:r w:rsidR="00931AAF" w:rsidRPr="004E60DA">
        <w:rPr>
          <w:lang w:val="da-DK"/>
        </w:rPr>
        <w:t xml:space="preserve"> eller bliver</w:t>
      </w:r>
      <w:r w:rsidRPr="004E60DA">
        <w:rPr>
          <w:lang w:val="da-DK"/>
        </w:rPr>
        <w:t xml:space="preserve"> svimmel. </w:t>
      </w:r>
    </w:p>
    <w:p w14:paraId="527D9397" w14:textId="77777777" w:rsidR="00A03951" w:rsidRPr="004E60DA" w:rsidRDefault="00EC4F6E" w:rsidP="00FB0999">
      <w:pPr>
        <w:widowControl w:val="0"/>
        <w:suppressAutoHyphens w:val="0"/>
        <w:rPr>
          <w:lang w:val="da-DK"/>
        </w:rPr>
      </w:pPr>
      <w:r w:rsidRPr="004E60DA">
        <w:rPr>
          <w:lang w:val="da-DK"/>
        </w:rPr>
        <w:t>►</w:t>
      </w:r>
      <w:r w:rsidRPr="004E60DA">
        <w:rPr>
          <w:lang w:val="da-DK"/>
        </w:rPr>
        <w:tab/>
        <w:t>Hvis du oplever nogle af disse</w:t>
      </w:r>
      <w:r w:rsidR="00400E01" w:rsidRPr="004E60DA">
        <w:rPr>
          <w:lang w:val="da-DK"/>
        </w:rPr>
        <w:t xml:space="preserve"> symptomer</w:t>
      </w:r>
      <w:r w:rsidRPr="004E60DA">
        <w:rPr>
          <w:lang w:val="da-DK"/>
        </w:rPr>
        <w:t>, kontakt straks lægen.</w:t>
      </w:r>
    </w:p>
    <w:p w14:paraId="3693F986" w14:textId="77777777" w:rsidR="00EC4F6E" w:rsidRDefault="00EC4F6E" w:rsidP="00FB0999">
      <w:pPr>
        <w:widowControl w:val="0"/>
        <w:suppressAutoHyphens w:val="0"/>
        <w:rPr>
          <w:lang w:val="da-DK"/>
        </w:rPr>
      </w:pPr>
    </w:p>
    <w:p w14:paraId="65D85235" w14:textId="13F50722" w:rsidR="0051227D" w:rsidRPr="001846BD" w:rsidRDefault="0051227D" w:rsidP="0051227D">
      <w:pPr>
        <w:widowControl w:val="0"/>
        <w:rPr>
          <w:color w:val="000000"/>
          <w:lang w:val="da-DK"/>
        </w:rPr>
      </w:pPr>
      <w:r w:rsidRPr="005503A1">
        <w:rPr>
          <w:b/>
          <w:bCs/>
          <w:lang w:val="da-DK"/>
        </w:rPr>
        <w:t>Hudforandringer på injektionsstedet:</w:t>
      </w:r>
      <w:r w:rsidRPr="0051227D">
        <w:rPr>
          <w:b/>
          <w:bCs/>
          <w:lang w:val="da-DK"/>
        </w:rPr>
        <w:t xml:space="preserve"> </w:t>
      </w:r>
      <w:r w:rsidRPr="005503A1">
        <w:rPr>
          <w:lang w:val="da-DK"/>
        </w:rPr>
        <w:t>Hvis du injicerer insulin på samme sted, kan fedtvævet enten skrumpe (</w:t>
      </w:r>
      <w:proofErr w:type="spellStart"/>
      <w:r w:rsidR="00916C57">
        <w:rPr>
          <w:lang w:val="da-DK"/>
        </w:rPr>
        <w:t>lipoatrofi</w:t>
      </w:r>
      <w:proofErr w:type="spellEnd"/>
      <w:r w:rsidRPr="005503A1">
        <w:rPr>
          <w:lang w:val="da-DK"/>
        </w:rPr>
        <w:t>) eller fortykkes (</w:t>
      </w:r>
      <w:proofErr w:type="spellStart"/>
      <w:r w:rsidRPr="005503A1">
        <w:rPr>
          <w:lang w:val="da-DK"/>
        </w:rPr>
        <w:t>lipohypertrofi</w:t>
      </w:r>
      <w:proofErr w:type="spellEnd"/>
      <w:r w:rsidRPr="005503A1">
        <w:rPr>
          <w:lang w:val="da-DK"/>
        </w:rPr>
        <w:t xml:space="preserve">) (kan forekomme hos færre end 1 ud af 100 behandlede). Knuder under huden kan også skyldes ophobning af et protein, der kaldes </w:t>
      </w:r>
      <w:proofErr w:type="spellStart"/>
      <w:r w:rsidRPr="005503A1">
        <w:rPr>
          <w:lang w:val="da-DK"/>
        </w:rPr>
        <w:t>amyloid</w:t>
      </w:r>
      <w:proofErr w:type="spellEnd"/>
      <w:r w:rsidRPr="005503A1">
        <w:rPr>
          <w:lang w:val="da-DK"/>
        </w:rPr>
        <w:t xml:space="preserve"> (</w:t>
      </w:r>
      <w:proofErr w:type="spellStart"/>
      <w:r w:rsidRPr="005503A1">
        <w:rPr>
          <w:lang w:val="da-DK"/>
        </w:rPr>
        <w:t>kutan</w:t>
      </w:r>
      <w:proofErr w:type="spellEnd"/>
      <w:r w:rsidRPr="005503A1">
        <w:rPr>
          <w:lang w:val="da-DK"/>
        </w:rPr>
        <w:t xml:space="preserve"> </w:t>
      </w:r>
      <w:proofErr w:type="spellStart"/>
      <w:r w:rsidRPr="005503A1">
        <w:rPr>
          <w:lang w:val="da-DK"/>
        </w:rPr>
        <w:t>amyloidose</w:t>
      </w:r>
      <w:proofErr w:type="spellEnd"/>
      <w:r w:rsidR="009444D8" w:rsidRPr="005503A1">
        <w:rPr>
          <w:lang w:val="da-DK"/>
        </w:rPr>
        <w:t xml:space="preserve">; </w:t>
      </w:r>
      <w:bookmarkStart w:id="32" w:name="_Hlk47967418"/>
      <w:r w:rsidR="009444D8" w:rsidRPr="005503A1">
        <w:rPr>
          <w:lang w:val="da-DK"/>
        </w:rPr>
        <w:t>hvor ofte dette forekommer er ikke kendt</w:t>
      </w:r>
      <w:bookmarkEnd w:id="32"/>
      <w:r w:rsidRPr="005503A1">
        <w:rPr>
          <w:lang w:val="da-DK"/>
        </w:rPr>
        <w:t>). Hvis du injicerer insulinet i et område af huden med knuder, der har trukket sig sammen eller er fortykket, kan det være, at insulinet ikke virker så godt. Skift injektionssted ved hver injektion for at</w:t>
      </w:r>
      <w:r w:rsidR="004F126A">
        <w:rPr>
          <w:lang w:val="da-DK"/>
        </w:rPr>
        <w:t xml:space="preserve"> hjælpe med at</w:t>
      </w:r>
      <w:r w:rsidRPr="005503A1">
        <w:rPr>
          <w:lang w:val="da-DK"/>
        </w:rPr>
        <w:t xml:space="preserve"> forebygge disse hudforandringer.</w:t>
      </w:r>
    </w:p>
    <w:p w14:paraId="36D6B4DD" w14:textId="77777777" w:rsidR="0051227D" w:rsidRPr="004E60DA" w:rsidRDefault="0051227D" w:rsidP="00FB0999">
      <w:pPr>
        <w:widowControl w:val="0"/>
        <w:suppressAutoHyphens w:val="0"/>
        <w:rPr>
          <w:lang w:val="da-DK"/>
        </w:rPr>
      </w:pPr>
    </w:p>
    <w:p w14:paraId="65E5548E" w14:textId="77777777" w:rsidR="00EC4F6E" w:rsidRPr="004E60DA" w:rsidRDefault="0053482B" w:rsidP="00FB0999">
      <w:pPr>
        <w:widowControl w:val="0"/>
        <w:suppressAutoHyphens w:val="0"/>
        <w:rPr>
          <w:b/>
          <w:bCs/>
          <w:lang w:val="da-DK"/>
        </w:rPr>
      </w:pPr>
      <w:r w:rsidRPr="004E60DA">
        <w:rPr>
          <w:b/>
          <w:bCs/>
          <w:lang w:val="da-DK"/>
        </w:rPr>
        <w:t>b)</w:t>
      </w:r>
      <w:r w:rsidR="00365963" w:rsidRPr="004E60DA">
        <w:rPr>
          <w:b/>
          <w:bCs/>
          <w:lang w:val="da-DK"/>
        </w:rPr>
        <w:tab/>
      </w:r>
      <w:r w:rsidRPr="004E60DA">
        <w:rPr>
          <w:b/>
          <w:bCs/>
          <w:lang w:val="da-DK"/>
        </w:rPr>
        <w:t>Oversigt over andre bivirkninger</w:t>
      </w:r>
    </w:p>
    <w:p w14:paraId="29E9B65C" w14:textId="77777777" w:rsidR="0053482B" w:rsidRPr="004E60DA" w:rsidRDefault="0053482B" w:rsidP="00FB0999">
      <w:pPr>
        <w:widowControl w:val="0"/>
        <w:suppressAutoHyphens w:val="0"/>
        <w:rPr>
          <w:bCs/>
          <w:lang w:val="da-DK"/>
        </w:rPr>
      </w:pPr>
    </w:p>
    <w:p w14:paraId="0605BB0C" w14:textId="77777777" w:rsidR="0053482B" w:rsidRPr="004E60DA" w:rsidRDefault="0053482B" w:rsidP="0053482B">
      <w:pPr>
        <w:widowControl w:val="0"/>
        <w:suppressAutoHyphens w:val="0"/>
        <w:rPr>
          <w:b/>
          <w:lang w:val="da-DK"/>
        </w:rPr>
      </w:pPr>
      <w:r w:rsidRPr="004E60DA">
        <w:rPr>
          <w:b/>
          <w:lang w:val="da-DK"/>
        </w:rPr>
        <w:lastRenderedPageBreak/>
        <w:t>Ikke almindelige bivirkninger</w:t>
      </w:r>
    </w:p>
    <w:p w14:paraId="24E563BF" w14:textId="77777777" w:rsidR="0053482B" w:rsidRPr="004E60DA" w:rsidRDefault="00945754" w:rsidP="00FB0999">
      <w:pPr>
        <w:widowControl w:val="0"/>
        <w:suppressAutoHyphens w:val="0"/>
        <w:rPr>
          <w:lang w:val="da-DK"/>
        </w:rPr>
      </w:pPr>
      <w:r w:rsidRPr="004E60DA">
        <w:rPr>
          <w:lang w:val="da-DK"/>
        </w:rPr>
        <w:t>Kan forekomme hos færre end 1 ud af 100</w:t>
      </w:r>
      <w:r w:rsidR="000B1BD2" w:rsidRPr="004E60DA">
        <w:rPr>
          <w:lang w:val="da-DK"/>
        </w:rPr>
        <w:t> </w:t>
      </w:r>
      <w:r w:rsidRPr="004E60DA">
        <w:rPr>
          <w:lang w:val="da-DK"/>
        </w:rPr>
        <w:t>behandlede.</w:t>
      </w:r>
    </w:p>
    <w:p w14:paraId="0F306C8F" w14:textId="77777777" w:rsidR="005E3107" w:rsidRPr="004E60DA" w:rsidRDefault="005E3107" w:rsidP="001D2E02">
      <w:pPr>
        <w:widowControl w:val="0"/>
        <w:suppressAutoHyphens w:val="0"/>
        <w:rPr>
          <w:b/>
          <w:lang w:val="da-DK"/>
        </w:rPr>
      </w:pPr>
    </w:p>
    <w:p w14:paraId="4FC15914" w14:textId="77777777" w:rsidR="00CB3C66" w:rsidRPr="004E60DA" w:rsidRDefault="00CB3C66" w:rsidP="001D2E02">
      <w:pPr>
        <w:widowControl w:val="0"/>
        <w:suppressAutoHyphens w:val="0"/>
        <w:rPr>
          <w:lang w:val="da-DK"/>
        </w:rPr>
      </w:pPr>
      <w:r w:rsidRPr="004E60DA">
        <w:rPr>
          <w:u w:val="single"/>
          <w:lang w:val="da-DK"/>
        </w:rPr>
        <w:t>Symptomer på allergi</w:t>
      </w:r>
      <w:r w:rsidR="00945754" w:rsidRPr="004E60DA">
        <w:rPr>
          <w:u w:val="single"/>
          <w:lang w:val="da-DK"/>
        </w:rPr>
        <w:t>:</w:t>
      </w:r>
      <w:r w:rsidR="00945754" w:rsidRPr="004E60DA">
        <w:rPr>
          <w:lang w:val="da-DK"/>
        </w:rPr>
        <w:t xml:space="preserve"> Lokale allergiske reaktioner </w:t>
      </w:r>
      <w:r w:rsidRPr="004E60DA">
        <w:rPr>
          <w:lang w:val="da-DK"/>
        </w:rPr>
        <w:t>(</w:t>
      </w:r>
      <w:r w:rsidR="00E4660D" w:rsidRPr="004E60DA">
        <w:rPr>
          <w:lang w:val="da-DK"/>
        </w:rPr>
        <w:t xml:space="preserve">smerte, </w:t>
      </w:r>
      <w:r w:rsidRPr="004E60DA">
        <w:rPr>
          <w:lang w:val="da-DK"/>
        </w:rPr>
        <w:t>rødme,</w:t>
      </w:r>
      <w:r w:rsidR="00E4660D" w:rsidRPr="004E60DA">
        <w:rPr>
          <w:lang w:val="da-DK"/>
        </w:rPr>
        <w:t xml:space="preserve"> udslæt, inflammation,</w:t>
      </w:r>
      <w:r w:rsidRPr="004E60DA">
        <w:rPr>
          <w:lang w:val="da-DK"/>
        </w:rPr>
        <w:t xml:space="preserve"> </w:t>
      </w:r>
      <w:r w:rsidR="00945754" w:rsidRPr="004E60DA">
        <w:rPr>
          <w:lang w:val="da-DK"/>
        </w:rPr>
        <w:t xml:space="preserve">blå mærker, </w:t>
      </w:r>
      <w:r w:rsidRPr="004E60DA">
        <w:rPr>
          <w:lang w:val="da-DK"/>
        </w:rPr>
        <w:t>hævelse</w:t>
      </w:r>
      <w:r w:rsidR="00E4660D" w:rsidRPr="004E60DA">
        <w:rPr>
          <w:lang w:val="da-DK"/>
        </w:rPr>
        <w:t xml:space="preserve"> og</w:t>
      </w:r>
      <w:r w:rsidRPr="004E60DA">
        <w:rPr>
          <w:lang w:val="da-DK"/>
        </w:rPr>
        <w:t xml:space="preserve"> kløe) på injektionsstedet kan forekomme. Symptomerne forsvinder normalt inden for få uger ved fortsat insulinbehandling. Kontakt </w:t>
      </w:r>
      <w:r w:rsidR="008D590F" w:rsidRPr="004E60DA">
        <w:rPr>
          <w:lang w:val="da-DK"/>
        </w:rPr>
        <w:t xml:space="preserve">straks </w:t>
      </w:r>
      <w:r w:rsidR="004870F4" w:rsidRPr="004E60DA">
        <w:rPr>
          <w:lang w:val="da-DK"/>
        </w:rPr>
        <w:t>din</w:t>
      </w:r>
      <w:r w:rsidRPr="004E60DA">
        <w:rPr>
          <w:lang w:val="da-DK"/>
        </w:rPr>
        <w:t xml:space="preserve"> læge</w:t>
      </w:r>
      <w:r w:rsidR="008D590F" w:rsidRPr="004E60DA">
        <w:rPr>
          <w:lang w:val="da-DK"/>
        </w:rPr>
        <w:t>,</w:t>
      </w:r>
      <w:r w:rsidRPr="004E60DA">
        <w:rPr>
          <w:lang w:val="da-DK"/>
        </w:rPr>
        <w:t xml:space="preserve"> hvis symptomerne ikke forsvinder</w:t>
      </w:r>
      <w:r w:rsidR="00945754" w:rsidRPr="004E60DA">
        <w:rPr>
          <w:lang w:val="da-DK"/>
        </w:rPr>
        <w:t>, eller hvis de spreder sig til andre dele af kroppen</w:t>
      </w:r>
      <w:r w:rsidRPr="004E60DA">
        <w:rPr>
          <w:lang w:val="da-DK"/>
        </w:rPr>
        <w:t>.</w:t>
      </w:r>
      <w:r w:rsidR="00945754" w:rsidRPr="004E60DA">
        <w:rPr>
          <w:lang w:val="da-DK"/>
        </w:rPr>
        <w:t xml:space="preserve"> Se også Alvorlige allergiske reaktioner ovenfor.</w:t>
      </w:r>
    </w:p>
    <w:p w14:paraId="478337C5" w14:textId="77777777" w:rsidR="00CF50C9" w:rsidRPr="004E60DA" w:rsidRDefault="00CF50C9" w:rsidP="001D2E02">
      <w:pPr>
        <w:widowControl w:val="0"/>
        <w:suppressAutoHyphens w:val="0"/>
        <w:ind w:left="567" w:hanging="567"/>
        <w:rPr>
          <w:lang w:val="da-DK"/>
        </w:rPr>
      </w:pPr>
    </w:p>
    <w:p w14:paraId="0FFF62CD" w14:textId="77777777" w:rsidR="00CF50C9" w:rsidRPr="004E60DA" w:rsidRDefault="00CF50C9" w:rsidP="001D2E02">
      <w:pPr>
        <w:widowControl w:val="0"/>
        <w:suppressAutoHyphens w:val="0"/>
        <w:rPr>
          <w:lang w:val="da-DK"/>
        </w:rPr>
      </w:pPr>
      <w:r w:rsidRPr="004E60DA">
        <w:rPr>
          <w:u w:val="single"/>
          <w:lang w:val="da-DK"/>
        </w:rPr>
        <w:t>Syns</w:t>
      </w:r>
      <w:r w:rsidR="00497ABD">
        <w:rPr>
          <w:u w:val="single"/>
          <w:lang w:val="da-DK"/>
        </w:rPr>
        <w:t>forstyrrelser</w:t>
      </w:r>
      <w:r w:rsidR="00945754" w:rsidRPr="004E60DA">
        <w:rPr>
          <w:u w:val="single"/>
          <w:lang w:val="da-DK"/>
        </w:rPr>
        <w:t>:</w:t>
      </w:r>
      <w:r w:rsidR="00945754" w:rsidRPr="004E60DA">
        <w:rPr>
          <w:lang w:val="da-DK"/>
        </w:rPr>
        <w:t xml:space="preserve"> </w:t>
      </w:r>
      <w:r w:rsidRPr="004E60DA">
        <w:rPr>
          <w:lang w:val="da-DK"/>
        </w:rPr>
        <w:t xml:space="preserve">Når </w:t>
      </w:r>
      <w:r w:rsidR="00D37220" w:rsidRPr="004E60DA">
        <w:rPr>
          <w:lang w:val="da-DK"/>
        </w:rPr>
        <w:t>du</w:t>
      </w:r>
      <w:r w:rsidRPr="004E60DA">
        <w:rPr>
          <w:lang w:val="da-DK"/>
        </w:rPr>
        <w:t xml:space="preserve"> påbegynder insulinbehandling, kan </w:t>
      </w:r>
      <w:r w:rsidR="00D37220" w:rsidRPr="004E60DA">
        <w:rPr>
          <w:lang w:val="da-DK"/>
        </w:rPr>
        <w:t>du</w:t>
      </w:r>
      <w:r w:rsidRPr="004E60DA">
        <w:rPr>
          <w:lang w:val="da-DK"/>
        </w:rPr>
        <w:t xml:space="preserve"> opleve synsforstyrrelse</w:t>
      </w:r>
      <w:r w:rsidR="007A3CDA" w:rsidRPr="004E60DA">
        <w:rPr>
          <w:lang w:val="da-DK"/>
        </w:rPr>
        <w:t>r</w:t>
      </w:r>
      <w:r w:rsidRPr="004E60DA">
        <w:rPr>
          <w:lang w:val="da-DK"/>
        </w:rPr>
        <w:t>, men forstyrrelsen er normalt midlertidig.</w:t>
      </w:r>
    </w:p>
    <w:p w14:paraId="537E0AF8" w14:textId="77777777" w:rsidR="00CB3C66" w:rsidRPr="004E60DA" w:rsidRDefault="00CB3C66" w:rsidP="001D2E02">
      <w:pPr>
        <w:widowControl w:val="0"/>
        <w:suppressAutoHyphens w:val="0"/>
        <w:rPr>
          <w:lang w:val="da-DK"/>
        </w:rPr>
      </w:pPr>
    </w:p>
    <w:p w14:paraId="2577A449" w14:textId="77777777" w:rsidR="00A620C0" w:rsidRPr="004E60DA" w:rsidRDefault="00A620C0" w:rsidP="001D2E02">
      <w:pPr>
        <w:widowControl w:val="0"/>
        <w:suppressAutoHyphens w:val="0"/>
        <w:rPr>
          <w:lang w:val="da-DK"/>
        </w:rPr>
      </w:pPr>
      <w:r w:rsidRPr="004E60DA">
        <w:rPr>
          <w:bCs/>
          <w:u w:val="single"/>
          <w:lang w:val="da-DK"/>
        </w:rPr>
        <w:t>Hævede led</w:t>
      </w:r>
      <w:r w:rsidR="00945754" w:rsidRPr="004E60DA">
        <w:rPr>
          <w:bCs/>
          <w:lang w:val="da-DK"/>
        </w:rPr>
        <w:t xml:space="preserve">: </w:t>
      </w:r>
      <w:r w:rsidRPr="004E60DA">
        <w:rPr>
          <w:lang w:val="da-DK"/>
        </w:rPr>
        <w:t xml:space="preserve">Når </w:t>
      </w:r>
      <w:r w:rsidR="00D37220" w:rsidRPr="004E60DA">
        <w:rPr>
          <w:lang w:val="da-DK"/>
        </w:rPr>
        <w:t>du</w:t>
      </w:r>
      <w:r w:rsidRPr="004E60DA">
        <w:rPr>
          <w:lang w:val="da-DK"/>
        </w:rPr>
        <w:t xml:space="preserve"> påbegynder insulinbehandling, kan væskeophobning forårsage hævelse af ankler </w:t>
      </w:r>
      <w:r w:rsidR="00760E2D">
        <w:rPr>
          <w:lang w:val="da-DK"/>
        </w:rPr>
        <w:t>og</w:t>
      </w:r>
      <w:r w:rsidRPr="004E60DA">
        <w:rPr>
          <w:lang w:val="da-DK"/>
        </w:rPr>
        <w:t xml:space="preserve"> andre led. Normalt forsvinder dette hurtigt.</w:t>
      </w:r>
      <w:r w:rsidR="00052F38" w:rsidRPr="004E60DA">
        <w:rPr>
          <w:lang w:val="da-DK"/>
        </w:rPr>
        <w:t xml:space="preserve"> Hvis det ikke forsvinder, skal du tale med din læge.</w:t>
      </w:r>
    </w:p>
    <w:p w14:paraId="79E65657" w14:textId="77777777" w:rsidR="00CF50C9" w:rsidRPr="004E60DA" w:rsidRDefault="00CF50C9" w:rsidP="001D2E02">
      <w:pPr>
        <w:widowControl w:val="0"/>
        <w:suppressAutoHyphens w:val="0"/>
        <w:autoSpaceDE w:val="0"/>
        <w:autoSpaceDN w:val="0"/>
        <w:adjustRightInd w:val="0"/>
        <w:rPr>
          <w:lang w:val="da-DK" w:eastAsia="da-DK"/>
        </w:rPr>
      </w:pPr>
    </w:p>
    <w:p w14:paraId="148B2EEF" w14:textId="77777777" w:rsidR="00CF50C9" w:rsidRPr="004E60DA" w:rsidRDefault="00CF50C9" w:rsidP="001D2E02">
      <w:pPr>
        <w:widowControl w:val="0"/>
        <w:suppressAutoHyphens w:val="0"/>
        <w:autoSpaceDE w:val="0"/>
        <w:autoSpaceDN w:val="0"/>
        <w:adjustRightInd w:val="0"/>
        <w:rPr>
          <w:lang w:val="da-DK" w:eastAsia="da-DK"/>
        </w:rPr>
      </w:pPr>
      <w:r w:rsidRPr="004E60DA">
        <w:rPr>
          <w:u w:val="single"/>
          <w:lang w:val="da-DK" w:eastAsia="da-DK"/>
        </w:rPr>
        <w:t xml:space="preserve">Diabetisk </w:t>
      </w:r>
      <w:proofErr w:type="spellStart"/>
      <w:r w:rsidRPr="004E60DA">
        <w:rPr>
          <w:u w:val="single"/>
          <w:lang w:val="da-DK" w:eastAsia="da-DK"/>
        </w:rPr>
        <w:t>retinopati</w:t>
      </w:r>
      <w:proofErr w:type="spellEnd"/>
      <w:r w:rsidR="00052F38" w:rsidRPr="004E60DA">
        <w:rPr>
          <w:u w:val="single"/>
          <w:lang w:val="da-DK" w:eastAsia="da-DK"/>
        </w:rPr>
        <w:t xml:space="preserve"> </w:t>
      </w:r>
      <w:r w:rsidR="00052F38" w:rsidRPr="004E60DA">
        <w:rPr>
          <w:szCs w:val="22"/>
          <w:lang w:val="da-DK" w:eastAsia="da-DK"/>
        </w:rPr>
        <w:t>(en øjensygdom med relation til sukkersyge, som kan medføre tab af synet)</w:t>
      </w:r>
      <w:r w:rsidR="00945754" w:rsidRPr="004E60DA">
        <w:rPr>
          <w:lang w:val="da-DK" w:eastAsia="da-DK"/>
        </w:rPr>
        <w:t xml:space="preserve">: </w:t>
      </w:r>
      <w:r w:rsidRPr="004E60DA">
        <w:rPr>
          <w:lang w:val="da-DK" w:eastAsia="da-DK"/>
        </w:rPr>
        <w:t xml:space="preserve">Hvis </w:t>
      </w:r>
      <w:r w:rsidR="00D37220" w:rsidRPr="004E60DA">
        <w:rPr>
          <w:lang w:val="da-DK" w:eastAsia="da-DK"/>
        </w:rPr>
        <w:t>du</w:t>
      </w:r>
      <w:r w:rsidRPr="004E60DA">
        <w:rPr>
          <w:lang w:val="da-DK" w:eastAsia="da-DK"/>
        </w:rPr>
        <w:t xml:space="preserve"> har diabetisk </w:t>
      </w:r>
      <w:proofErr w:type="spellStart"/>
      <w:r w:rsidRPr="004E60DA">
        <w:rPr>
          <w:lang w:val="da-DK" w:eastAsia="da-DK"/>
        </w:rPr>
        <w:t>retinopati</w:t>
      </w:r>
      <w:proofErr w:type="spellEnd"/>
      <w:r w:rsidRPr="004E60DA">
        <w:rPr>
          <w:lang w:val="da-DK" w:eastAsia="da-DK"/>
        </w:rPr>
        <w:t>, kan de</w:t>
      </w:r>
      <w:r w:rsidR="006D14AE" w:rsidRPr="004E60DA">
        <w:rPr>
          <w:lang w:val="da-DK" w:eastAsia="da-DK"/>
        </w:rPr>
        <w:t>t</w:t>
      </w:r>
      <w:r w:rsidRPr="004E60DA">
        <w:rPr>
          <w:lang w:val="da-DK" w:eastAsia="da-DK"/>
        </w:rPr>
        <w:t xml:space="preserve"> blive værre, hvis </w:t>
      </w:r>
      <w:r w:rsidR="004870F4" w:rsidRPr="004E60DA">
        <w:rPr>
          <w:lang w:val="da-DK" w:eastAsia="da-DK"/>
        </w:rPr>
        <w:t>dit</w:t>
      </w:r>
      <w:r w:rsidR="00471FBF" w:rsidRPr="004E60DA">
        <w:rPr>
          <w:lang w:val="da-DK" w:eastAsia="da-DK"/>
        </w:rPr>
        <w:t xml:space="preserve"> blodsukkerniveau</w:t>
      </w:r>
      <w:r w:rsidRPr="004E60DA">
        <w:rPr>
          <w:lang w:val="da-DK" w:eastAsia="da-DK"/>
        </w:rPr>
        <w:t xml:space="preserve"> forbedres meget hurtigt. Tal med lægen</w:t>
      </w:r>
      <w:r w:rsidR="00471FBF" w:rsidRPr="004E60DA">
        <w:rPr>
          <w:lang w:val="da-DK" w:eastAsia="da-DK"/>
        </w:rPr>
        <w:t xml:space="preserve"> om det</w:t>
      </w:r>
      <w:r w:rsidRPr="004E60DA">
        <w:rPr>
          <w:lang w:val="da-DK" w:eastAsia="da-DK"/>
        </w:rPr>
        <w:t>.</w:t>
      </w:r>
    </w:p>
    <w:p w14:paraId="3A944CE2" w14:textId="77777777" w:rsidR="00A620C0" w:rsidRPr="004E60DA" w:rsidRDefault="00A620C0" w:rsidP="001D2E02">
      <w:pPr>
        <w:widowControl w:val="0"/>
        <w:suppressAutoHyphens w:val="0"/>
        <w:rPr>
          <w:lang w:val="da-DK"/>
        </w:rPr>
      </w:pPr>
    </w:p>
    <w:p w14:paraId="66564D92" w14:textId="77777777" w:rsidR="00CB3C66" w:rsidRPr="004E60DA" w:rsidRDefault="00CB3C66" w:rsidP="001D2E02">
      <w:pPr>
        <w:widowControl w:val="0"/>
        <w:suppressAutoHyphens w:val="0"/>
        <w:rPr>
          <w:lang w:val="da-DK"/>
        </w:rPr>
      </w:pPr>
      <w:r w:rsidRPr="004E60DA">
        <w:rPr>
          <w:b/>
          <w:lang w:val="da-DK"/>
        </w:rPr>
        <w:t xml:space="preserve">Sjældne bivirkninger </w:t>
      </w:r>
    </w:p>
    <w:p w14:paraId="17EAC138" w14:textId="77777777" w:rsidR="00CB3C66" w:rsidRPr="004E60DA" w:rsidRDefault="00945754" w:rsidP="001D2E02">
      <w:pPr>
        <w:widowControl w:val="0"/>
        <w:suppressAutoHyphens w:val="0"/>
        <w:rPr>
          <w:lang w:val="da-DK"/>
        </w:rPr>
      </w:pPr>
      <w:r w:rsidRPr="004E60DA">
        <w:rPr>
          <w:lang w:val="da-DK"/>
        </w:rPr>
        <w:t>Kan forekomme hos færre end 1 ud af 1.000</w:t>
      </w:r>
      <w:r w:rsidR="000B1BD2" w:rsidRPr="004E60DA">
        <w:rPr>
          <w:lang w:val="da-DK"/>
        </w:rPr>
        <w:t> </w:t>
      </w:r>
      <w:r w:rsidRPr="004E60DA">
        <w:rPr>
          <w:lang w:val="da-DK"/>
        </w:rPr>
        <w:t>behandlede.</w:t>
      </w:r>
    </w:p>
    <w:p w14:paraId="24033964" w14:textId="77777777" w:rsidR="00945754" w:rsidRPr="004E60DA" w:rsidRDefault="00945754" w:rsidP="001D2E02">
      <w:pPr>
        <w:widowControl w:val="0"/>
        <w:suppressAutoHyphens w:val="0"/>
        <w:rPr>
          <w:b/>
          <w:lang w:val="da-DK"/>
        </w:rPr>
      </w:pPr>
    </w:p>
    <w:p w14:paraId="2ABD8613" w14:textId="77777777" w:rsidR="00CB3C66" w:rsidRPr="004E60DA" w:rsidRDefault="00CB3C66" w:rsidP="001D2E02">
      <w:pPr>
        <w:widowControl w:val="0"/>
        <w:suppressAutoHyphens w:val="0"/>
        <w:autoSpaceDE w:val="0"/>
        <w:autoSpaceDN w:val="0"/>
        <w:adjustRightInd w:val="0"/>
        <w:rPr>
          <w:lang w:val="da-DK" w:eastAsia="da-DK"/>
        </w:rPr>
      </w:pPr>
      <w:r w:rsidRPr="004E60DA">
        <w:rPr>
          <w:u w:val="single"/>
          <w:lang w:val="da-DK" w:eastAsia="da-DK"/>
        </w:rPr>
        <w:t xml:space="preserve">Smertefuld </w:t>
      </w:r>
      <w:proofErr w:type="spellStart"/>
      <w:r w:rsidRPr="004E60DA">
        <w:rPr>
          <w:u w:val="single"/>
          <w:lang w:val="da-DK" w:eastAsia="da-DK"/>
        </w:rPr>
        <w:t>neuropati</w:t>
      </w:r>
      <w:proofErr w:type="spellEnd"/>
      <w:r w:rsidR="00052F38" w:rsidRPr="004E60DA">
        <w:rPr>
          <w:lang w:val="da-DK" w:eastAsia="da-DK"/>
        </w:rPr>
        <w:t xml:space="preserve"> </w:t>
      </w:r>
      <w:r w:rsidR="00052F38" w:rsidRPr="004E60DA">
        <w:rPr>
          <w:szCs w:val="22"/>
          <w:lang w:val="da-DK" w:eastAsia="da-DK"/>
        </w:rPr>
        <w:t>(smerte på grund af beskadiget nerve)</w:t>
      </w:r>
      <w:r w:rsidR="00052F38" w:rsidRPr="004E60DA">
        <w:rPr>
          <w:lang w:val="da-DK" w:eastAsia="da-DK"/>
        </w:rPr>
        <w:t xml:space="preserve">: </w:t>
      </w:r>
      <w:r w:rsidRPr="004E60DA">
        <w:rPr>
          <w:lang w:val="da-DK" w:eastAsia="da-DK"/>
        </w:rPr>
        <w:t xml:space="preserve">Hvis </w:t>
      </w:r>
      <w:r w:rsidR="004870F4" w:rsidRPr="004E60DA">
        <w:rPr>
          <w:lang w:val="da-DK" w:eastAsia="da-DK"/>
        </w:rPr>
        <w:t>dit</w:t>
      </w:r>
      <w:r w:rsidRPr="004E60DA">
        <w:rPr>
          <w:lang w:val="da-DK" w:eastAsia="da-DK"/>
        </w:rPr>
        <w:t xml:space="preserve"> blodsukkerniveau forbedres meget hurtigt, kan </w:t>
      </w:r>
      <w:r w:rsidR="00D37220" w:rsidRPr="004E60DA">
        <w:rPr>
          <w:lang w:val="da-DK" w:eastAsia="da-DK"/>
        </w:rPr>
        <w:t>du</w:t>
      </w:r>
      <w:r w:rsidRPr="004E60DA">
        <w:rPr>
          <w:lang w:val="da-DK" w:eastAsia="da-DK"/>
        </w:rPr>
        <w:t xml:space="preserve"> få nerverelatere</w:t>
      </w:r>
      <w:r w:rsidR="00E4660D" w:rsidRPr="004E60DA">
        <w:rPr>
          <w:lang w:val="da-DK" w:eastAsia="da-DK"/>
        </w:rPr>
        <w:t>t</w:t>
      </w:r>
      <w:r w:rsidRPr="004E60DA">
        <w:rPr>
          <w:lang w:val="da-DK" w:eastAsia="da-DK"/>
        </w:rPr>
        <w:t xml:space="preserve"> smerte</w:t>
      </w:r>
      <w:r w:rsidR="00945486" w:rsidRPr="004E60DA">
        <w:rPr>
          <w:lang w:val="da-DK" w:eastAsia="da-DK"/>
        </w:rPr>
        <w:t>. D</w:t>
      </w:r>
      <w:r w:rsidRPr="004E60DA">
        <w:rPr>
          <w:lang w:val="da-DK" w:eastAsia="da-DK"/>
        </w:rPr>
        <w:t xml:space="preserve">ette kaldes akut smertefuld </w:t>
      </w:r>
      <w:proofErr w:type="spellStart"/>
      <w:r w:rsidRPr="004E60DA">
        <w:rPr>
          <w:lang w:val="da-DK" w:eastAsia="da-DK"/>
        </w:rPr>
        <w:t>neuropati</w:t>
      </w:r>
      <w:proofErr w:type="spellEnd"/>
      <w:r w:rsidRPr="004E60DA">
        <w:rPr>
          <w:lang w:val="da-DK" w:eastAsia="da-DK"/>
        </w:rPr>
        <w:t xml:space="preserve"> og er sædvanligvis forbigående.</w:t>
      </w:r>
    </w:p>
    <w:p w14:paraId="43CD4B16" w14:textId="77777777" w:rsidR="00454B7F" w:rsidRPr="004E60DA" w:rsidRDefault="00454B7F" w:rsidP="001D2E02">
      <w:pPr>
        <w:widowControl w:val="0"/>
        <w:suppressAutoHyphens w:val="0"/>
        <w:autoSpaceDE w:val="0"/>
        <w:autoSpaceDN w:val="0"/>
        <w:adjustRightInd w:val="0"/>
        <w:rPr>
          <w:lang w:val="da-DK" w:eastAsia="da-DK"/>
        </w:rPr>
      </w:pPr>
    </w:p>
    <w:p w14:paraId="35C67012" w14:textId="2DFCEAA1" w:rsidR="0057281C" w:rsidRPr="004E60DA" w:rsidRDefault="0057281C" w:rsidP="0057281C">
      <w:pPr>
        <w:numPr>
          <w:ilvl w:val="12"/>
          <w:numId w:val="0"/>
        </w:numPr>
        <w:outlineLvl w:val="0"/>
        <w:rPr>
          <w:b/>
          <w:szCs w:val="22"/>
          <w:lang w:val="da-DK"/>
        </w:rPr>
      </w:pPr>
      <w:r w:rsidRPr="004E60DA">
        <w:rPr>
          <w:b/>
          <w:szCs w:val="22"/>
          <w:lang w:val="da-DK"/>
        </w:rPr>
        <w:t>Indberetning af bivirkninger</w:t>
      </w:r>
      <w:r w:rsidR="00EF0DBC">
        <w:rPr>
          <w:b/>
          <w:szCs w:val="22"/>
          <w:lang w:val="da-DK"/>
        </w:rPr>
        <w:fldChar w:fldCharType="begin"/>
      </w:r>
      <w:r w:rsidR="00EF0DBC">
        <w:rPr>
          <w:b/>
          <w:szCs w:val="22"/>
          <w:lang w:val="da-DK"/>
        </w:rPr>
        <w:instrText xml:space="preserve"> DOCVARIABLE vault_nd_063eadbb-6d64-4ffc-8ea9-f4dc78cadf85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18C63DA8" w14:textId="77777777" w:rsidR="0057281C" w:rsidRPr="004E60DA" w:rsidRDefault="0057281C" w:rsidP="0057281C">
      <w:pPr>
        <w:rPr>
          <w:szCs w:val="22"/>
          <w:lang w:val="da-DK"/>
        </w:rPr>
      </w:pPr>
      <w:r w:rsidRPr="004E60DA">
        <w:rPr>
          <w:szCs w:val="22"/>
          <w:lang w:val="da-DK"/>
        </w:rPr>
        <w:t>Hvis du oplever bivirkninger, bør</w:t>
      </w:r>
      <w:r w:rsidR="00E47B02" w:rsidRPr="004E60DA">
        <w:rPr>
          <w:szCs w:val="22"/>
          <w:lang w:val="da-DK"/>
        </w:rPr>
        <w:t xml:space="preserve"> </w:t>
      </w:r>
      <w:r w:rsidRPr="004E60DA">
        <w:rPr>
          <w:szCs w:val="22"/>
          <w:lang w:val="da-DK"/>
        </w:rPr>
        <w:t>du tale med</w:t>
      </w:r>
      <w:r w:rsidR="00E47B02" w:rsidRPr="004E60DA">
        <w:rPr>
          <w:szCs w:val="22"/>
          <w:lang w:val="da-DK"/>
        </w:rPr>
        <w:t xml:space="preserve"> </w:t>
      </w:r>
      <w:r w:rsidRPr="004E60DA">
        <w:rPr>
          <w:szCs w:val="22"/>
          <w:lang w:val="da-DK"/>
        </w:rPr>
        <w:t xml:space="preserve">din læge, </w:t>
      </w:r>
      <w:r w:rsidR="00162BDA" w:rsidRPr="00162BDA">
        <w:rPr>
          <w:szCs w:val="22"/>
          <w:lang w:val="da-DK"/>
        </w:rPr>
        <w:t xml:space="preserve">apotekspersonalet eller </w:t>
      </w:r>
      <w:r w:rsidRPr="004E60DA">
        <w:rPr>
          <w:szCs w:val="22"/>
          <w:lang w:val="da-DK"/>
        </w:rPr>
        <w:t>sygeplejerske</w:t>
      </w:r>
      <w:r w:rsidR="00162BDA">
        <w:rPr>
          <w:szCs w:val="22"/>
          <w:lang w:val="da-DK"/>
        </w:rPr>
        <w:t>n</w:t>
      </w:r>
      <w:r w:rsidRPr="004E60DA">
        <w:rPr>
          <w:szCs w:val="22"/>
          <w:lang w:val="da-DK"/>
        </w:rPr>
        <w:t xml:space="preserve">. Dette gælder også mulige bivirkninger, som ikke er medtaget i denne indlægsseddel. Du eller dine pårørende kan også indberette bivirkninger direkte til </w:t>
      </w:r>
      <w:r w:rsidR="00D60C65" w:rsidRPr="004E60DA">
        <w:rPr>
          <w:szCs w:val="22"/>
          <w:lang w:val="da-DK"/>
        </w:rPr>
        <w:t>Lægemiddelstyrelsen via</w:t>
      </w:r>
      <w:r w:rsidR="002E35E7" w:rsidRPr="004E60DA">
        <w:rPr>
          <w:szCs w:val="22"/>
          <w:lang w:val="da-DK"/>
        </w:rPr>
        <w:t xml:space="preserve"> </w:t>
      </w:r>
      <w:r w:rsidR="00D60C65" w:rsidRPr="004E60DA">
        <w:rPr>
          <w:szCs w:val="22"/>
          <w:shd w:val="clear" w:color="auto" w:fill="BFBFBF"/>
          <w:lang w:val="da-DK"/>
        </w:rPr>
        <w:t xml:space="preserve">det nationale rapporteringssystem anført i </w:t>
      </w:r>
      <w:hyperlink r:id="rId15" w:history="1">
        <w:r w:rsidR="00D60C65" w:rsidRPr="004E60DA">
          <w:rPr>
            <w:rStyle w:val="Hyperlink"/>
            <w:color w:val="auto"/>
            <w:shd w:val="clear" w:color="auto" w:fill="BFBFBF"/>
            <w:lang w:val="da-DK"/>
          </w:rPr>
          <w:t>Appendiks V</w:t>
        </w:r>
      </w:hyperlink>
      <w:r w:rsidR="00D60C65" w:rsidRPr="004E60DA">
        <w:rPr>
          <w:szCs w:val="22"/>
          <w:lang w:val="da-DK"/>
        </w:rPr>
        <w:t>*.</w:t>
      </w:r>
      <w:r w:rsidR="00F60153" w:rsidRPr="004E60DA">
        <w:rPr>
          <w:szCs w:val="22"/>
          <w:lang w:val="da-DK"/>
        </w:rPr>
        <w:t xml:space="preserve"> </w:t>
      </w:r>
      <w:r w:rsidRPr="004E60DA">
        <w:rPr>
          <w:szCs w:val="22"/>
          <w:lang w:val="da-DK"/>
        </w:rPr>
        <w:t>Ved at indrapportere bivirkninger kan du hjælpe med at fremskaffe mere information om sikkerheden af dette lægemiddel.</w:t>
      </w:r>
    </w:p>
    <w:p w14:paraId="083804B7" w14:textId="77777777" w:rsidR="00365963" w:rsidRPr="004E60DA" w:rsidRDefault="00365963" w:rsidP="001D2E02">
      <w:pPr>
        <w:widowControl w:val="0"/>
        <w:suppressAutoHyphens w:val="0"/>
        <w:autoSpaceDE w:val="0"/>
        <w:autoSpaceDN w:val="0"/>
        <w:adjustRightInd w:val="0"/>
        <w:rPr>
          <w:lang w:val="da-DK" w:eastAsia="da-DK"/>
        </w:rPr>
      </w:pPr>
    </w:p>
    <w:p w14:paraId="68199A2C" w14:textId="77777777" w:rsidR="00365963" w:rsidRPr="004E60DA" w:rsidRDefault="00365963" w:rsidP="001D2E02">
      <w:pPr>
        <w:widowControl w:val="0"/>
        <w:suppressAutoHyphens w:val="0"/>
        <w:autoSpaceDE w:val="0"/>
        <w:autoSpaceDN w:val="0"/>
        <w:adjustRightInd w:val="0"/>
        <w:rPr>
          <w:b/>
          <w:lang w:val="da-DK" w:eastAsia="da-DK"/>
        </w:rPr>
      </w:pPr>
      <w:r w:rsidRPr="004E60DA">
        <w:rPr>
          <w:b/>
          <w:lang w:val="da-DK" w:eastAsia="da-DK"/>
        </w:rPr>
        <w:t>c)</w:t>
      </w:r>
      <w:r w:rsidRPr="004E60DA">
        <w:rPr>
          <w:b/>
          <w:lang w:val="da-DK" w:eastAsia="da-DK"/>
        </w:rPr>
        <w:tab/>
        <w:t>Følger af diabetes</w:t>
      </w:r>
    </w:p>
    <w:p w14:paraId="393C84F1" w14:textId="77777777" w:rsidR="00365963" w:rsidRPr="004E60DA" w:rsidRDefault="00365963" w:rsidP="001D2E02">
      <w:pPr>
        <w:widowControl w:val="0"/>
        <w:suppressAutoHyphens w:val="0"/>
        <w:autoSpaceDE w:val="0"/>
        <w:autoSpaceDN w:val="0"/>
        <w:adjustRightInd w:val="0"/>
        <w:rPr>
          <w:lang w:val="da-DK" w:eastAsia="da-DK"/>
        </w:rPr>
      </w:pPr>
    </w:p>
    <w:p w14:paraId="61C4EE29" w14:textId="77777777" w:rsidR="00971CDE" w:rsidRPr="004E60DA" w:rsidRDefault="00971CDE" w:rsidP="001D2E02">
      <w:pPr>
        <w:widowControl w:val="0"/>
        <w:suppressAutoHyphens w:val="0"/>
        <w:autoSpaceDE w:val="0"/>
        <w:autoSpaceDN w:val="0"/>
        <w:adjustRightInd w:val="0"/>
        <w:rPr>
          <w:b/>
          <w:lang w:val="da-DK" w:eastAsia="da-DK"/>
        </w:rPr>
      </w:pPr>
      <w:r w:rsidRPr="004E60DA">
        <w:rPr>
          <w:b/>
          <w:lang w:val="da-DK" w:eastAsia="da-DK"/>
        </w:rPr>
        <w:t>Højt blodsukker (</w:t>
      </w:r>
      <w:proofErr w:type="spellStart"/>
      <w:r w:rsidRPr="004E60DA">
        <w:rPr>
          <w:b/>
          <w:lang w:val="da-DK" w:eastAsia="da-DK"/>
        </w:rPr>
        <w:t>hyperglykæmi</w:t>
      </w:r>
      <w:proofErr w:type="spellEnd"/>
      <w:r w:rsidRPr="004E60DA">
        <w:rPr>
          <w:b/>
          <w:lang w:val="da-DK" w:eastAsia="da-DK"/>
        </w:rPr>
        <w:t>)</w:t>
      </w:r>
    </w:p>
    <w:p w14:paraId="5AF18837" w14:textId="77777777" w:rsidR="00971CDE" w:rsidRPr="004E60DA" w:rsidRDefault="00971CDE" w:rsidP="001D2E02">
      <w:pPr>
        <w:widowControl w:val="0"/>
        <w:suppressAutoHyphens w:val="0"/>
        <w:autoSpaceDE w:val="0"/>
        <w:autoSpaceDN w:val="0"/>
        <w:adjustRightInd w:val="0"/>
        <w:rPr>
          <w:lang w:val="da-DK" w:eastAsia="da-DK"/>
        </w:rPr>
      </w:pPr>
    </w:p>
    <w:p w14:paraId="7F038057" w14:textId="77777777" w:rsidR="00CF3C31" w:rsidRPr="004E60DA" w:rsidRDefault="00971CDE" w:rsidP="00CF3C31">
      <w:pPr>
        <w:widowControl w:val="0"/>
        <w:suppressAutoHyphens w:val="0"/>
        <w:ind w:right="-2"/>
        <w:rPr>
          <w:u w:val="single"/>
          <w:lang w:val="da-DK"/>
        </w:rPr>
      </w:pPr>
      <w:r w:rsidRPr="004E60DA">
        <w:rPr>
          <w:u w:val="single"/>
          <w:lang w:val="da-DK"/>
        </w:rPr>
        <w:t xml:space="preserve">Højt blodsukker </w:t>
      </w:r>
      <w:r w:rsidR="00CF3C31" w:rsidRPr="004E60DA">
        <w:rPr>
          <w:u w:val="single"/>
          <w:lang w:val="da-DK"/>
        </w:rPr>
        <w:t xml:space="preserve">kan </w:t>
      </w:r>
      <w:r w:rsidRPr="004E60DA">
        <w:rPr>
          <w:u w:val="single"/>
          <w:lang w:val="da-DK"/>
        </w:rPr>
        <w:t>forekomme</w:t>
      </w:r>
      <w:r w:rsidR="008D590F" w:rsidRPr="004E60DA">
        <w:rPr>
          <w:u w:val="single"/>
          <w:lang w:val="da-DK"/>
        </w:rPr>
        <w:t>,</w:t>
      </w:r>
      <w:r w:rsidRPr="004E60DA">
        <w:rPr>
          <w:u w:val="single"/>
          <w:lang w:val="da-DK"/>
        </w:rPr>
        <w:t xml:space="preserve"> hvis du</w:t>
      </w:r>
      <w:r w:rsidR="00CF3C31" w:rsidRPr="004E60DA">
        <w:rPr>
          <w:u w:val="single"/>
          <w:lang w:val="da-DK"/>
        </w:rPr>
        <w:t>:</w:t>
      </w:r>
    </w:p>
    <w:p w14:paraId="445F8C0E" w14:textId="77777777" w:rsidR="00971CDE" w:rsidRPr="004E60DA" w:rsidRDefault="00CF3C31" w:rsidP="00CF3C31">
      <w:pPr>
        <w:widowControl w:val="0"/>
        <w:suppressAutoHyphens w:val="0"/>
        <w:ind w:left="567" w:hanging="567"/>
        <w:rPr>
          <w:lang w:val="da-DK"/>
        </w:rPr>
      </w:pPr>
      <w:r w:rsidRPr="004E60DA">
        <w:rPr>
          <w:lang w:val="da-DK"/>
        </w:rPr>
        <w:t>•</w:t>
      </w:r>
      <w:r w:rsidRPr="004E60DA">
        <w:rPr>
          <w:lang w:val="da-DK"/>
        </w:rPr>
        <w:tab/>
      </w:r>
      <w:r w:rsidR="00971CDE" w:rsidRPr="004E60DA">
        <w:rPr>
          <w:lang w:val="da-DK"/>
        </w:rPr>
        <w:t>Ikke har injiceret nok insulin</w:t>
      </w:r>
    </w:p>
    <w:p w14:paraId="208CD812" w14:textId="77777777" w:rsidR="00971CDE" w:rsidRPr="004E60DA" w:rsidRDefault="00971CDE" w:rsidP="00CF3C31">
      <w:pPr>
        <w:widowControl w:val="0"/>
        <w:suppressAutoHyphens w:val="0"/>
        <w:ind w:left="567" w:hanging="567"/>
        <w:rPr>
          <w:lang w:val="da-DK"/>
        </w:rPr>
      </w:pPr>
      <w:r w:rsidRPr="004E60DA">
        <w:rPr>
          <w:lang w:val="da-DK"/>
        </w:rPr>
        <w:t>•</w:t>
      </w:r>
      <w:r w:rsidRPr="004E60DA">
        <w:rPr>
          <w:lang w:val="da-DK"/>
        </w:rPr>
        <w:tab/>
        <w:t>Glemmer at injicere dit insulin eller stopper med at tage insulin</w:t>
      </w:r>
    </w:p>
    <w:p w14:paraId="5649DBFE" w14:textId="77777777" w:rsidR="00CF3C31" w:rsidRPr="004E60DA" w:rsidRDefault="00971CDE" w:rsidP="00CF3C31">
      <w:pPr>
        <w:widowControl w:val="0"/>
        <w:suppressAutoHyphens w:val="0"/>
        <w:ind w:left="567" w:hanging="567"/>
        <w:rPr>
          <w:lang w:val="da-DK"/>
        </w:rPr>
      </w:pPr>
      <w:r w:rsidRPr="004E60DA">
        <w:rPr>
          <w:lang w:val="da-DK"/>
        </w:rPr>
        <w:t>•</w:t>
      </w:r>
      <w:r w:rsidRPr="004E60DA">
        <w:rPr>
          <w:lang w:val="da-DK"/>
        </w:rPr>
        <w:tab/>
        <w:t>G</w:t>
      </w:r>
      <w:r w:rsidR="00CF3C31" w:rsidRPr="004E60DA">
        <w:rPr>
          <w:lang w:val="da-DK"/>
        </w:rPr>
        <w:t xml:space="preserve">entagne gange </w:t>
      </w:r>
      <w:r w:rsidRPr="004E60DA">
        <w:rPr>
          <w:lang w:val="da-DK"/>
        </w:rPr>
        <w:t>injicerer</w:t>
      </w:r>
      <w:r w:rsidR="00CF3C31" w:rsidRPr="004E60DA">
        <w:rPr>
          <w:lang w:val="da-DK"/>
        </w:rPr>
        <w:t xml:space="preserve"> mindre insulin, end du har brug for</w:t>
      </w:r>
    </w:p>
    <w:p w14:paraId="6A89749D" w14:textId="77777777" w:rsidR="00CF3C31" w:rsidRPr="004E60DA" w:rsidRDefault="00CF3C31" w:rsidP="00CF3C31">
      <w:pPr>
        <w:widowControl w:val="0"/>
        <w:suppressAutoHyphens w:val="0"/>
        <w:ind w:left="567" w:hanging="567"/>
        <w:rPr>
          <w:lang w:val="da-DK"/>
        </w:rPr>
      </w:pPr>
      <w:r w:rsidRPr="004E60DA">
        <w:rPr>
          <w:lang w:val="da-DK"/>
        </w:rPr>
        <w:t>•</w:t>
      </w:r>
      <w:r w:rsidRPr="004E60DA">
        <w:rPr>
          <w:lang w:val="da-DK"/>
        </w:rPr>
        <w:tab/>
      </w:r>
      <w:r w:rsidR="00971CDE" w:rsidRPr="004E60DA">
        <w:rPr>
          <w:lang w:val="da-DK"/>
        </w:rPr>
        <w:t>F</w:t>
      </w:r>
      <w:r w:rsidRPr="004E60DA">
        <w:rPr>
          <w:lang w:val="da-DK"/>
        </w:rPr>
        <w:t xml:space="preserve">år en infektion </w:t>
      </w:r>
      <w:r w:rsidR="00971CDE" w:rsidRPr="004E60DA">
        <w:rPr>
          <w:lang w:val="da-DK"/>
        </w:rPr>
        <w:t>og/</w:t>
      </w:r>
      <w:r w:rsidRPr="004E60DA">
        <w:rPr>
          <w:lang w:val="da-DK"/>
        </w:rPr>
        <w:t>eller feber</w:t>
      </w:r>
    </w:p>
    <w:p w14:paraId="364BA6F8" w14:textId="77777777" w:rsidR="00CF3C31" w:rsidRPr="004E60DA" w:rsidRDefault="00CF3C31" w:rsidP="00CF3C31">
      <w:pPr>
        <w:widowControl w:val="0"/>
        <w:suppressAutoHyphens w:val="0"/>
        <w:ind w:left="567" w:hanging="567"/>
        <w:rPr>
          <w:lang w:val="da-DK"/>
        </w:rPr>
      </w:pPr>
      <w:r w:rsidRPr="004E60DA">
        <w:rPr>
          <w:lang w:val="da-DK"/>
        </w:rPr>
        <w:t>•</w:t>
      </w:r>
      <w:r w:rsidRPr="004E60DA">
        <w:rPr>
          <w:lang w:val="da-DK"/>
        </w:rPr>
        <w:tab/>
      </w:r>
      <w:r w:rsidR="00971CDE" w:rsidRPr="004E60DA">
        <w:rPr>
          <w:lang w:val="da-DK"/>
        </w:rPr>
        <w:t>S</w:t>
      </w:r>
      <w:r w:rsidRPr="004E60DA">
        <w:rPr>
          <w:lang w:val="da-DK"/>
        </w:rPr>
        <w:t>piser mere, end du plejer</w:t>
      </w:r>
    </w:p>
    <w:p w14:paraId="0F513C35" w14:textId="77777777" w:rsidR="00CF3C31" w:rsidRPr="004E60DA" w:rsidRDefault="00CF3C31" w:rsidP="00CF3C31">
      <w:pPr>
        <w:widowControl w:val="0"/>
        <w:suppressAutoHyphens w:val="0"/>
        <w:ind w:left="567" w:hanging="567"/>
        <w:rPr>
          <w:lang w:val="da-DK"/>
        </w:rPr>
      </w:pPr>
      <w:r w:rsidRPr="004E60DA">
        <w:rPr>
          <w:lang w:val="da-DK"/>
        </w:rPr>
        <w:t>•</w:t>
      </w:r>
      <w:r w:rsidRPr="004E60DA">
        <w:rPr>
          <w:lang w:val="da-DK"/>
        </w:rPr>
        <w:tab/>
      </w:r>
      <w:r w:rsidR="00971CDE" w:rsidRPr="004E60DA">
        <w:rPr>
          <w:lang w:val="da-DK"/>
        </w:rPr>
        <w:t>D</w:t>
      </w:r>
      <w:r w:rsidRPr="004E60DA">
        <w:rPr>
          <w:lang w:val="da-DK"/>
        </w:rPr>
        <w:t>yrker mindre motion, end du plejer.</w:t>
      </w:r>
    </w:p>
    <w:p w14:paraId="3A7F7500" w14:textId="77777777" w:rsidR="00CF3C31" w:rsidRPr="004E60DA" w:rsidRDefault="00CF3C31" w:rsidP="00CF3C31">
      <w:pPr>
        <w:widowControl w:val="0"/>
        <w:suppressAutoHyphens w:val="0"/>
        <w:rPr>
          <w:bCs/>
          <w:lang w:val="da-DK"/>
        </w:rPr>
      </w:pPr>
    </w:p>
    <w:p w14:paraId="46B8603C" w14:textId="77777777" w:rsidR="00971CDE" w:rsidRPr="004E60DA" w:rsidRDefault="00971CDE" w:rsidP="00CF3C31">
      <w:pPr>
        <w:widowControl w:val="0"/>
        <w:suppressAutoHyphens w:val="0"/>
        <w:rPr>
          <w:bCs/>
          <w:u w:val="single"/>
          <w:lang w:val="da-DK"/>
        </w:rPr>
      </w:pPr>
      <w:r w:rsidRPr="004E60DA">
        <w:rPr>
          <w:bCs/>
          <w:u w:val="single"/>
          <w:lang w:val="da-DK"/>
        </w:rPr>
        <w:t>Advarselssignaler på højt blodsukker:</w:t>
      </w:r>
    </w:p>
    <w:p w14:paraId="2A50B278" w14:textId="77777777" w:rsidR="00CF3C31" w:rsidRPr="004E60DA" w:rsidRDefault="00CF3C31" w:rsidP="00CF3C31">
      <w:pPr>
        <w:widowControl w:val="0"/>
        <w:suppressAutoHyphens w:val="0"/>
        <w:rPr>
          <w:lang w:val="da-DK"/>
        </w:rPr>
      </w:pPr>
      <w:r w:rsidRPr="004E60DA">
        <w:rPr>
          <w:bCs/>
          <w:lang w:val="da-DK"/>
        </w:rPr>
        <w:t>Advarselssignalerne</w:t>
      </w:r>
      <w:r w:rsidRPr="004E60DA">
        <w:rPr>
          <w:lang w:val="da-DK"/>
        </w:rPr>
        <w:t xml:space="preserve"> kommer gradvist. De omfatter: Hyppig vandladning</w:t>
      </w:r>
      <w:r w:rsidR="005A6B06" w:rsidRPr="004E60DA">
        <w:rPr>
          <w:lang w:val="da-DK"/>
        </w:rPr>
        <w:t>,</w:t>
      </w:r>
      <w:r w:rsidRPr="004E60DA">
        <w:rPr>
          <w:lang w:val="da-DK"/>
        </w:rPr>
        <w:t xml:space="preserve"> tørst</w:t>
      </w:r>
      <w:r w:rsidR="005A6B06" w:rsidRPr="004E60DA">
        <w:rPr>
          <w:lang w:val="da-DK"/>
        </w:rPr>
        <w:t>,</w:t>
      </w:r>
      <w:r w:rsidRPr="004E60DA">
        <w:rPr>
          <w:lang w:val="da-DK"/>
        </w:rPr>
        <w:t xml:space="preserve"> </w:t>
      </w:r>
      <w:r w:rsidR="002F68CA">
        <w:rPr>
          <w:szCs w:val="22"/>
          <w:lang w:val="da-DK"/>
        </w:rPr>
        <w:t>nedsat appetit</w:t>
      </w:r>
      <w:r w:rsidR="005A6B06" w:rsidRPr="004E60DA">
        <w:rPr>
          <w:lang w:val="da-DK"/>
        </w:rPr>
        <w:t>,</w:t>
      </w:r>
      <w:r w:rsidRPr="004E60DA">
        <w:rPr>
          <w:lang w:val="da-DK"/>
        </w:rPr>
        <w:t xml:space="preserve"> kvalme</w:t>
      </w:r>
      <w:r w:rsidR="00971CDE" w:rsidRPr="004E60DA">
        <w:rPr>
          <w:lang w:val="da-DK"/>
        </w:rPr>
        <w:t xml:space="preserve"> eller </w:t>
      </w:r>
      <w:r w:rsidRPr="004E60DA">
        <w:rPr>
          <w:lang w:val="da-DK"/>
        </w:rPr>
        <w:t>opkastning</w:t>
      </w:r>
      <w:r w:rsidR="005A6B06" w:rsidRPr="004E60DA">
        <w:rPr>
          <w:lang w:val="da-DK"/>
        </w:rPr>
        <w:t>,</w:t>
      </w:r>
      <w:r w:rsidRPr="004E60DA">
        <w:rPr>
          <w:lang w:val="da-DK"/>
        </w:rPr>
        <w:t xml:space="preserve"> døsighed eller træthed</w:t>
      </w:r>
      <w:r w:rsidR="005A6B06" w:rsidRPr="004E60DA">
        <w:rPr>
          <w:lang w:val="da-DK"/>
        </w:rPr>
        <w:t>,</w:t>
      </w:r>
      <w:r w:rsidRPr="004E60DA">
        <w:rPr>
          <w:lang w:val="da-DK"/>
        </w:rPr>
        <w:t xml:space="preserve"> </w:t>
      </w:r>
      <w:r w:rsidR="00503EFC" w:rsidRPr="004E60DA">
        <w:rPr>
          <w:lang w:val="da-DK"/>
        </w:rPr>
        <w:t>ansigts</w:t>
      </w:r>
      <w:r w:rsidRPr="004E60DA">
        <w:rPr>
          <w:lang w:val="da-DK"/>
        </w:rPr>
        <w:t>rød</w:t>
      </w:r>
      <w:r w:rsidR="00971CDE" w:rsidRPr="004E60DA">
        <w:rPr>
          <w:lang w:val="da-DK"/>
        </w:rPr>
        <w:t>me</w:t>
      </w:r>
      <w:r w:rsidR="005A6B06" w:rsidRPr="004E60DA">
        <w:rPr>
          <w:lang w:val="da-DK"/>
        </w:rPr>
        <w:t>,</w:t>
      </w:r>
      <w:r w:rsidRPr="004E60DA">
        <w:rPr>
          <w:lang w:val="da-DK"/>
        </w:rPr>
        <w:t xml:space="preserve"> tør hud</w:t>
      </w:r>
      <w:r w:rsidR="005A6B06" w:rsidRPr="004E60DA">
        <w:rPr>
          <w:lang w:val="da-DK"/>
        </w:rPr>
        <w:t>,</w:t>
      </w:r>
      <w:r w:rsidRPr="004E60DA">
        <w:rPr>
          <w:lang w:val="da-DK"/>
        </w:rPr>
        <w:t xml:space="preserve"> mundtørhed og frugtlugtende (acetonelugtende) ånde.</w:t>
      </w:r>
    </w:p>
    <w:p w14:paraId="74DB62CF" w14:textId="77777777" w:rsidR="00CF3C31" w:rsidRPr="004E60DA" w:rsidRDefault="00CF3C31" w:rsidP="00CF3C31">
      <w:pPr>
        <w:widowControl w:val="0"/>
        <w:suppressAutoHyphens w:val="0"/>
        <w:rPr>
          <w:lang w:val="da-DK"/>
        </w:rPr>
      </w:pPr>
    </w:p>
    <w:p w14:paraId="1F6A8867" w14:textId="77777777" w:rsidR="00F6702B" w:rsidRPr="004E60DA" w:rsidRDefault="00F6702B" w:rsidP="00F6702B">
      <w:pPr>
        <w:tabs>
          <w:tab w:val="left" w:pos="284"/>
        </w:tabs>
        <w:rPr>
          <w:bCs/>
          <w:u w:val="single"/>
          <w:lang w:val="da-DK"/>
        </w:rPr>
      </w:pPr>
      <w:r w:rsidRPr="004E60DA">
        <w:rPr>
          <w:bCs/>
          <w:u w:val="single"/>
          <w:lang w:val="da-DK"/>
        </w:rPr>
        <w:t>Du skal gøre følgende, hvis du får højt blodsukker:</w:t>
      </w:r>
    </w:p>
    <w:p w14:paraId="54FF8BCB" w14:textId="77777777" w:rsidR="00F6702B" w:rsidRPr="004E60DA" w:rsidRDefault="00F6702B" w:rsidP="00F6702B">
      <w:pPr>
        <w:ind w:left="567" w:hanging="567"/>
        <w:rPr>
          <w:lang w:val="da-DK"/>
        </w:rPr>
      </w:pPr>
      <w:r w:rsidRPr="004E60DA">
        <w:rPr>
          <w:lang w:val="da-DK"/>
        </w:rPr>
        <w:t>►</w:t>
      </w:r>
      <w:r w:rsidRPr="004E60DA">
        <w:rPr>
          <w:lang w:val="da-DK"/>
        </w:rPr>
        <w:tab/>
      </w:r>
      <w:r w:rsidRPr="004E60DA">
        <w:rPr>
          <w:bCs/>
          <w:lang w:val="da-DK"/>
        </w:rPr>
        <w:t>Hvis du oplever nogle af ovennævnte signaler:</w:t>
      </w:r>
      <w:r w:rsidRPr="004E60DA">
        <w:rPr>
          <w:lang w:val="da-DK"/>
        </w:rPr>
        <w:t xml:space="preserve"> </w:t>
      </w:r>
      <w:r w:rsidR="00293CD6" w:rsidRPr="004E60DA">
        <w:rPr>
          <w:lang w:val="da-DK"/>
        </w:rPr>
        <w:t>Mål dit blodsukkerniveau, kontrollér om muligt din urin for ketonstoffer og søg straks lægehjælp.</w:t>
      </w:r>
    </w:p>
    <w:p w14:paraId="6AA2C34F" w14:textId="77777777" w:rsidR="00CB3C66" w:rsidRPr="004E60DA" w:rsidRDefault="00F6702B" w:rsidP="00F2748E">
      <w:pPr>
        <w:widowControl w:val="0"/>
        <w:suppressAutoHyphens w:val="0"/>
        <w:ind w:left="600" w:hanging="600"/>
        <w:rPr>
          <w:lang w:val="da-DK"/>
        </w:rPr>
      </w:pPr>
      <w:r w:rsidRPr="004E60DA">
        <w:rPr>
          <w:lang w:val="da-DK"/>
        </w:rPr>
        <w:t>►</w:t>
      </w:r>
      <w:r w:rsidRPr="004E60DA">
        <w:rPr>
          <w:lang w:val="da-DK"/>
        </w:rPr>
        <w:tab/>
        <w:t xml:space="preserve">Disse symptomer kan betyde, at du har en meget alvorlig tilstand kaldet diabetisk </w:t>
      </w:r>
      <w:proofErr w:type="spellStart"/>
      <w:r w:rsidRPr="004E60DA">
        <w:rPr>
          <w:lang w:val="da-DK"/>
        </w:rPr>
        <w:t>ketoacidose</w:t>
      </w:r>
      <w:proofErr w:type="spellEnd"/>
      <w:r w:rsidRPr="004E60DA">
        <w:rPr>
          <w:lang w:val="da-DK"/>
        </w:rPr>
        <w:t xml:space="preserve"> (ophobning af syre i blodet, da kroppen nedbryder fedt i stedet for sukker). Denne tilstand kan ubehandlet resultere i diabetisk koma og i værste fald død.</w:t>
      </w:r>
    </w:p>
    <w:p w14:paraId="012BA25E" w14:textId="77777777" w:rsidR="00326ACE" w:rsidRPr="004E60DA" w:rsidRDefault="00326ACE" w:rsidP="001D2E02">
      <w:pPr>
        <w:widowControl w:val="0"/>
        <w:suppressAutoHyphens w:val="0"/>
        <w:rPr>
          <w:lang w:val="da-DK"/>
        </w:rPr>
      </w:pPr>
    </w:p>
    <w:p w14:paraId="02009C83" w14:textId="77777777" w:rsidR="00CB3C66" w:rsidRPr="004E60DA" w:rsidRDefault="00CB3C66" w:rsidP="001D2E02">
      <w:pPr>
        <w:widowControl w:val="0"/>
        <w:suppressAutoHyphens w:val="0"/>
        <w:ind w:right="-2"/>
        <w:rPr>
          <w:b/>
          <w:lang w:val="da-DK"/>
        </w:rPr>
      </w:pPr>
    </w:p>
    <w:p w14:paraId="6C80EF15" w14:textId="77777777" w:rsidR="00CB3C66" w:rsidRPr="004E60DA" w:rsidRDefault="00E4660D" w:rsidP="001D2E02">
      <w:pPr>
        <w:widowControl w:val="0"/>
        <w:numPr>
          <w:ilvl w:val="12"/>
          <w:numId w:val="0"/>
        </w:numPr>
        <w:suppressAutoHyphens w:val="0"/>
        <w:ind w:left="567" w:hanging="567"/>
        <w:rPr>
          <w:lang w:val="da-DK"/>
        </w:rPr>
      </w:pPr>
      <w:r w:rsidRPr="004E60DA">
        <w:rPr>
          <w:b/>
          <w:bCs/>
          <w:lang w:val="da-DK"/>
        </w:rPr>
        <w:lastRenderedPageBreak/>
        <w:t>5</w:t>
      </w:r>
      <w:r w:rsidR="00F3137F" w:rsidRPr="004E60DA">
        <w:rPr>
          <w:b/>
          <w:bCs/>
          <w:lang w:val="da-DK"/>
        </w:rPr>
        <w:t>.</w:t>
      </w:r>
      <w:r w:rsidR="00CB3C66" w:rsidRPr="004E60DA">
        <w:rPr>
          <w:b/>
          <w:bCs/>
          <w:lang w:val="da-DK"/>
        </w:rPr>
        <w:tab/>
      </w:r>
      <w:r w:rsidR="00AD364A" w:rsidRPr="004E60DA">
        <w:rPr>
          <w:b/>
          <w:bCs/>
          <w:lang w:val="da-DK"/>
        </w:rPr>
        <w:t>Opbevaring</w:t>
      </w:r>
    </w:p>
    <w:p w14:paraId="2960E563" w14:textId="77777777" w:rsidR="00454B7F" w:rsidRPr="004E60DA" w:rsidRDefault="00454B7F" w:rsidP="001D2E02">
      <w:pPr>
        <w:widowControl w:val="0"/>
        <w:suppressAutoHyphens w:val="0"/>
        <w:rPr>
          <w:lang w:val="da-DK"/>
        </w:rPr>
      </w:pPr>
    </w:p>
    <w:p w14:paraId="054CCFB9" w14:textId="77777777" w:rsidR="00CB3C66" w:rsidRPr="004E60DA" w:rsidRDefault="00CB3C66" w:rsidP="001D2E02">
      <w:pPr>
        <w:widowControl w:val="0"/>
        <w:suppressAutoHyphens w:val="0"/>
        <w:rPr>
          <w:lang w:val="da-DK"/>
        </w:rPr>
      </w:pPr>
      <w:r w:rsidRPr="004E60DA">
        <w:rPr>
          <w:lang w:val="da-DK"/>
        </w:rPr>
        <w:t>Opbevar</w:t>
      </w:r>
      <w:r w:rsidR="00F6702B" w:rsidRPr="004E60DA">
        <w:rPr>
          <w:lang w:val="da-DK"/>
        </w:rPr>
        <w:t xml:space="preserve"> dette lægemiddel</w:t>
      </w:r>
      <w:r w:rsidRPr="004E60DA">
        <w:rPr>
          <w:lang w:val="da-DK"/>
        </w:rPr>
        <w:t xml:space="preserve"> utilgængeligt for børn</w:t>
      </w:r>
      <w:r w:rsidR="007346DB" w:rsidRPr="004E60DA">
        <w:rPr>
          <w:lang w:val="da-DK"/>
        </w:rPr>
        <w:t>.</w:t>
      </w:r>
    </w:p>
    <w:p w14:paraId="6EC9ADFE" w14:textId="77777777" w:rsidR="00AE3D68" w:rsidRPr="004E60DA" w:rsidRDefault="00BA0ED6" w:rsidP="001D2E02">
      <w:pPr>
        <w:widowControl w:val="0"/>
        <w:suppressAutoHyphens w:val="0"/>
        <w:rPr>
          <w:b/>
          <w:lang w:val="da-DK"/>
        </w:rPr>
      </w:pPr>
      <w:r w:rsidRPr="004E60DA">
        <w:rPr>
          <w:lang w:val="da-DK"/>
        </w:rPr>
        <w:t xml:space="preserve">Tag </w:t>
      </w:r>
      <w:r w:rsidR="00BB24C0" w:rsidRPr="004E60DA">
        <w:rPr>
          <w:lang w:val="da-DK"/>
        </w:rPr>
        <w:t xml:space="preserve">ikke </w:t>
      </w:r>
      <w:r w:rsidR="00F6702B" w:rsidRPr="004E60DA">
        <w:rPr>
          <w:lang w:val="da-DK"/>
        </w:rPr>
        <w:t xml:space="preserve">dette lægemiddel </w:t>
      </w:r>
      <w:r w:rsidR="00BB24C0" w:rsidRPr="004E60DA">
        <w:rPr>
          <w:lang w:val="da-DK"/>
        </w:rPr>
        <w:t>efter</w:t>
      </w:r>
      <w:r w:rsidR="00AE3D68" w:rsidRPr="004E60DA">
        <w:rPr>
          <w:lang w:val="da-DK"/>
        </w:rPr>
        <w:t xml:space="preserve"> udløbsdato</w:t>
      </w:r>
      <w:r w:rsidR="00BB24C0" w:rsidRPr="004E60DA">
        <w:rPr>
          <w:lang w:val="da-DK"/>
        </w:rPr>
        <w:t>en</w:t>
      </w:r>
      <w:r w:rsidR="00F6702B" w:rsidRPr="004E60DA">
        <w:rPr>
          <w:lang w:val="da-DK"/>
        </w:rPr>
        <w:t xml:space="preserve"> `EXP´</w:t>
      </w:r>
      <w:r w:rsidR="00AE3D68" w:rsidRPr="004E60DA">
        <w:rPr>
          <w:lang w:val="da-DK"/>
        </w:rPr>
        <w:t xml:space="preserve">, </w:t>
      </w:r>
      <w:r w:rsidR="00EF6778" w:rsidRPr="004E60DA">
        <w:rPr>
          <w:lang w:val="da-DK"/>
        </w:rPr>
        <w:t xml:space="preserve">der står </w:t>
      </w:r>
      <w:r w:rsidR="00AE3D68" w:rsidRPr="004E60DA">
        <w:rPr>
          <w:lang w:val="da-DK"/>
        </w:rPr>
        <w:t>på</w:t>
      </w:r>
      <w:r w:rsidR="003F1BB9" w:rsidRPr="004E60DA">
        <w:rPr>
          <w:lang w:val="da-DK"/>
        </w:rPr>
        <w:t xml:space="preserve"> etiketten og</w:t>
      </w:r>
      <w:r w:rsidR="00AE3D68" w:rsidRPr="004E60DA">
        <w:rPr>
          <w:lang w:val="da-DK"/>
        </w:rPr>
        <w:t xml:space="preserve"> </w:t>
      </w:r>
      <w:r w:rsidR="00EF6778" w:rsidRPr="004E60DA">
        <w:rPr>
          <w:lang w:val="da-DK"/>
        </w:rPr>
        <w:t>pakningen</w:t>
      </w:r>
      <w:r w:rsidR="00454B7F" w:rsidRPr="004E60DA">
        <w:rPr>
          <w:lang w:val="da-DK"/>
        </w:rPr>
        <w:t xml:space="preserve"> </w:t>
      </w:r>
      <w:r w:rsidR="003A36DD" w:rsidRPr="004E60DA">
        <w:rPr>
          <w:lang w:val="da-DK"/>
        </w:rPr>
        <w:t>med</w:t>
      </w:r>
      <w:r w:rsidR="00454B7F" w:rsidRPr="004E60DA">
        <w:rPr>
          <w:lang w:val="da-DK"/>
        </w:rPr>
        <w:t xml:space="preserve"> hætteglas</w:t>
      </w:r>
      <w:r w:rsidR="00AE3D68" w:rsidRPr="004E60DA">
        <w:rPr>
          <w:lang w:val="da-DK"/>
        </w:rPr>
        <w:t>.</w:t>
      </w:r>
      <w:r w:rsidR="00E4660D" w:rsidRPr="004E60DA">
        <w:rPr>
          <w:lang w:val="da-DK"/>
        </w:rPr>
        <w:t xml:space="preserve"> Udløbsdatoen </w:t>
      </w:r>
      <w:r w:rsidR="00D477CB" w:rsidRPr="004E60DA">
        <w:rPr>
          <w:lang w:val="da-DK"/>
        </w:rPr>
        <w:t>er</w:t>
      </w:r>
      <w:r w:rsidR="00E4660D" w:rsidRPr="004E60DA">
        <w:rPr>
          <w:lang w:val="da-DK"/>
        </w:rPr>
        <w:t xml:space="preserve"> den sidste dag i den nævnte måned.</w:t>
      </w:r>
    </w:p>
    <w:p w14:paraId="4A24D58B" w14:textId="77777777" w:rsidR="00F6702B" w:rsidRPr="004E60DA" w:rsidRDefault="00F6702B" w:rsidP="00F6702B">
      <w:pPr>
        <w:widowControl w:val="0"/>
        <w:suppressAutoHyphens w:val="0"/>
        <w:rPr>
          <w:lang w:val="da-DK"/>
        </w:rPr>
      </w:pPr>
      <w:r w:rsidRPr="004E60DA">
        <w:rPr>
          <w:lang w:val="da-DK"/>
        </w:rPr>
        <w:t>Opbevar hætteglasset i den ydre karton, for at beskytte mod lys.</w:t>
      </w:r>
    </w:p>
    <w:p w14:paraId="02212179" w14:textId="77777777" w:rsidR="00F6702B" w:rsidRPr="004E60DA" w:rsidRDefault="00F6702B" w:rsidP="001D2E02">
      <w:pPr>
        <w:widowControl w:val="0"/>
        <w:suppressAutoHyphens w:val="0"/>
        <w:rPr>
          <w:lang w:val="da-DK"/>
        </w:rPr>
      </w:pPr>
    </w:p>
    <w:p w14:paraId="4C0DC89E" w14:textId="77777777" w:rsidR="00CB3C66" w:rsidRPr="004E60DA" w:rsidRDefault="00F6702B" w:rsidP="001D2E02">
      <w:pPr>
        <w:widowControl w:val="0"/>
        <w:suppressAutoHyphens w:val="0"/>
        <w:rPr>
          <w:lang w:val="da-DK"/>
        </w:rPr>
      </w:pPr>
      <w:r w:rsidRPr="004E60DA">
        <w:rPr>
          <w:b/>
          <w:u w:val="single"/>
          <w:lang w:val="da-DK"/>
        </w:rPr>
        <w:t>Før ibrugtagning:</w:t>
      </w:r>
      <w:r w:rsidRPr="004E60DA">
        <w:rPr>
          <w:lang w:val="da-DK"/>
        </w:rPr>
        <w:t xml:space="preserve"> Opbevares i et køleskab ved 2</w:t>
      </w:r>
      <w:r w:rsidR="00F1019C" w:rsidRPr="004E60DA">
        <w:rPr>
          <w:lang w:val="da-DK"/>
        </w:rPr>
        <w:t>°</w:t>
      </w:r>
      <w:r w:rsidRPr="004E60DA">
        <w:rPr>
          <w:lang w:val="da-DK"/>
        </w:rPr>
        <w:t>C til 8</w:t>
      </w:r>
      <w:r w:rsidR="00F1019C" w:rsidRPr="004E60DA">
        <w:rPr>
          <w:lang w:val="da-DK"/>
        </w:rPr>
        <w:t>°</w:t>
      </w:r>
      <w:r w:rsidRPr="004E60DA">
        <w:rPr>
          <w:lang w:val="da-DK"/>
        </w:rPr>
        <w:t>C</w:t>
      </w:r>
      <w:r w:rsidR="005D13A9" w:rsidRPr="004E60DA">
        <w:rPr>
          <w:lang w:val="da-DK"/>
        </w:rPr>
        <w:t>, ikke for tæt på køleelementet</w:t>
      </w:r>
      <w:r w:rsidRPr="004E60DA">
        <w:rPr>
          <w:lang w:val="da-DK"/>
        </w:rPr>
        <w:t xml:space="preserve">. </w:t>
      </w:r>
      <w:r w:rsidR="00CB3C66" w:rsidRPr="004E60DA">
        <w:rPr>
          <w:lang w:val="da-DK"/>
        </w:rPr>
        <w:t>Må ikke fryses.</w:t>
      </w:r>
    </w:p>
    <w:p w14:paraId="47D62EF1" w14:textId="77777777" w:rsidR="00F6702B" w:rsidRPr="004E60DA" w:rsidRDefault="00F6702B" w:rsidP="001D2E02">
      <w:pPr>
        <w:widowControl w:val="0"/>
        <w:suppressAutoHyphens w:val="0"/>
        <w:rPr>
          <w:lang w:val="da-DK"/>
        </w:rPr>
      </w:pPr>
    </w:p>
    <w:p w14:paraId="7ED3A059" w14:textId="77777777" w:rsidR="00F6702B" w:rsidRPr="004E60DA" w:rsidRDefault="00F6702B" w:rsidP="00F6702B">
      <w:pPr>
        <w:widowControl w:val="0"/>
        <w:suppressAutoHyphens w:val="0"/>
        <w:rPr>
          <w:lang w:val="da-DK"/>
        </w:rPr>
      </w:pPr>
      <w:r w:rsidRPr="004E60DA">
        <w:rPr>
          <w:b/>
          <w:u w:val="single"/>
          <w:lang w:val="da-DK"/>
        </w:rPr>
        <w:t>Under brug eller medbragt som reserve:</w:t>
      </w:r>
      <w:r w:rsidRPr="004E60DA">
        <w:rPr>
          <w:lang w:val="da-DK"/>
        </w:rPr>
        <w:t xml:space="preserve"> Lægemidlet må opbevares i højst 4</w:t>
      </w:r>
      <w:r w:rsidR="005D13A9" w:rsidRPr="004E60DA">
        <w:rPr>
          <w:lang w:val="da-DK"/>
        </w:rPr>
        <w:t> </w:t>
      </w:r>
      <w:r w:rsidRPr="004E60DA">
        <w:rPr>
          <w:lang w:val="da-DK"/>
        </w:rPr>
        <w:t xml:space="preserve">uger. Opbevares </w:t>
      </w:r>
      <w:r w:rsidR="00E678ED" w:rsidRPr="004E60DA">
        <w:rPr>
          <w:lang w:val="da-DK"/>
        </w:rPr>
        <w:t xml:space="preserve">ved temperaturer </w:t>
      </w:r>
      <w:r w:rsidRPr="004E60DA">
        <w:rPr>
          <w:lang w:val="da-DK"/>
        </w:rPr>
        <w:t xml:space="preserve">under 30°C. Må ikke </w:t>
      </w:r>
      <w:r w:rsidR="00E678ED" w:rsidRPr="004E60DA">
        <w:rPr>
          <w:lang w:val="da-DK"/>
        </w:rPr>
        <w:t xml:space="preserve">opbevares i </w:t>
      </w:r>
      <w:r w:rsidRPr="004E60DA">
        <w:rPr>
          <w:lang w:val="da-DK"/>
        </w:rPr>
        <w:t>køles</w:t>
      </w:r>
      <w:r w:rsidR="00E678ED" w:rsidRPr="004E60DA">
        <w:rPr>
          <w:lang w:val="da-DK"/>
        </w:rPr>
        <w:t>kab</w:t>
      </w:r>
      <w:r w:rsidRPr="004E60DA">
        <w:rPr>
          <w:lang w:val="da-DK"/>
        </w:rPr>
        <w:t xml:space="preserve"> </w:t>
      </w:r>
      <w:r w:rsidR="007D5832" w:rsidRPr="004E60DA">
        <w:rPr>
          <w:lang w:val="da-DK"/>
        </w:rPr>
        <w:t>eller</w:t>
      </w:r>
      <w:r w:rsidRPr="004E60DA">
        <w:rPr>
          <w:lang w:val="da-DK"/>
        </w:rPr>
        <w:t xml:space="preserve"> fryses.</w:t>
      </w:r>
    </w:p>
    <w:p w14:paraId="17BB7D81" w14:textId="77777777" w:rsidR="00F6702B" w:rsidRPr="004E60DA" w:rsidRDefault="00F6702B" w:rsidP="001D2E02">
      <w:pPr>
        <w:widowControl w:val="0"/>
        <w:suppressAutoHyphens w:val="0"/>
        <w:rPr>
          <w:lang w:val="da-DK"/>
        </w:rPr>
      </w:pPr>
    </w:p>
    <w:p w14:paraId="0ECA8B6B" w14:textId="77777777" w:rsidR="00CB3C66" w:rsidRPr="004E60DA" w:rsidRDefault="007D5832" w:rsidP="001D2E02">
      <w:pPr>
        <w:widowControl w:val="0"/>
        <w:suppressAutoHyphens w:val="0"/>
        <w:rPr>
          <w:lang w:val="da-DK"/>
        </w:rPr>
      </w:pPr>
      <w:r w:rsidRPr="004E60DA">
        <w:rPr>
          <w:lang w:val="da-DK"/>
        </w:rPr>
        <w:t>Kassér nålen efter hver injektion.</w:t>
      </w:r>
    </w:p>
    <w:p w14:paraId="0B533B47" w14:textId="77777777" w:rsidR="00CB3C66" w:rsidRPr="004E60DA" w:rsidRDefault="00CB3C66" w:rsidP="001D2E02">
      <w:pPr>
        <w:widowControl w:val="0"/>
        <w:suppressAutoHyphens w:val="0"/>
        <w:rPr>
          <w:lang w:val="da-DK"/>
        </w:rPr>
      </w:pPr>
    </w:p>
    <w:p w14:paraId="1315B723" w14:textId="77777777" w:rsidR="00ED01B0" w:rsidRPr="004E60DA" w:rsidRDefault="00185F6D" w:rsidP="001D2E02">
      <w:pPr>
        <w:widowControl w:val="0"/>
        <w:suppressAutoHyphens w:val="0"/>
        <w:rPr>
          <w:szCs w:val="22"/>
          <w:lang w:val="da-DK"/>
        </w:rPr>
      </w:pPr>
      <w:r w:rsidRPr="004E60DA">
        <w:rPr>
          <w:lang w:val="da-DK"/>
        </w:rPr>
        <w:t>Spørg på apoteket</w:t>
      </w:r>
      <w:r w:rsidR="00471FBF" w:rsidRPr="004E60DA">
        <w:rPr>
          <w:lang w:val="da-DK"/>
        </w:rPr>
        <w:t>,</w:t>
      </w:r>
      <w:r w:rsidRPr="004E60DA">
        <w:rPr>
          <w:lang w:val="da-DK"/>
        </w:rPr>
        <w:t xml:space="preserve"> hvordan </w:t>
      </w:r>
      <w:r w:rsidR="00D37220" w:rsidRPr="004E60DA">
        <w:rPr>
          <w:lang w:val="da-DK"/>
        </w:rPr>
        <w:t>du</w:t>
      </w:r>
      <w:r w:rsidRPr="004E60DA">
        <w:rPr>
          <w:lang w:val="da-DK"/>
        </w:rPr>
        <w:t xml:space="preserve"> skal </w:t>
      </w:r>
      <w:r w:rsidR="007D5832" w:rsidRPr="004E60DA">
        <w:rPr>
          <w:lang w:val="da-DK"/>
        </w:rPr>
        <w:t xml:space="preserve">bortskaffe </w:t>
      </w:r>
      <w:r w:rsidRPr="004E60DA">
        <w:rPr>
          <w:lang w:val="da-DK"/>
        </w:rPr>
        <w:t xml:space="preserve">medicinrester. </w:t>
      </w:r>
      <w:r w:rsidR="00D477CB" w:rsidRPr="004E60DA">
        <w:rPr>
          <w:lang w:val="da-DK"/>
        </w:rPr>
        <w:t>Af</w:t>
      </w:r>
      <w:r w:rsidRPr="004E60DA">
        <w:rPr>
          <w:lang w:val="da-DK"/>
        </w:rPr>
        <w:t xml:space="preserve"> hensyn til miljøet</w:t>
      </w:r>
      <w:r w:rsidR="00D477CB" w:rsidRPr="004E60DA">
        <w:rPr>
          <w:lang w:val="da-DK"/>
        </w:rPr>
        <w:t xml:space="preserve"> må </w:t>
      </w:r>
      <w:r w:rsidR="00D37220" w:rsidRPr="004E60DA">
        <w:rPr>
          <w:lang w:val="da-DK"/>
        </w:rPr>
        <w:t>du</w:t>
      </w:r>
      <w:r w:rsidR="00D477CB" w:rsidRPr="004E60DA">
        <w:rPr>
          <w:lang w:val="da-DK"/>
        </w:rPr>
        <w:t xml:space="preserve"> ikke smide medicinrester i afløbet, toilettet eller skraldespanden.</w:t>
      </w:r>
    </w:p>
    <w:p w14:paraId="431F70DD" w14:textId="77777777" w:rsidR="00ED01B0" w:rsidRPr="004E60DA" w:rsidRDefault="00ED01B0" w:rsidP="001D2E02">
      <w:pPr>
        <w:widowControl w:val="0"/>
        <w:suppressAutoHyphens w:val="0"/>
        <w:rPr>
          <w:lang w:val="da-DK"/>
        </w:rPr>
      </w:pPr>
    </w:p>
    <w:p w14:paraId="28399C23" w14:textId="77777777" w:rsidR="00ED01B0" w:rsidRPr="004E60DA" w:rsidRDefault="00ED01B0" w:rsidP="001D2E02">
      <w:pPr>
        <w:widowControl w:val="0"/>
        <w:suppressAutoHyphens w:val="0"/>
        <w:rPr>
          <w:lang w:val="da-DK"/>
        </w:rPr>
      </w:pPr>
    </w:p>
    <w:p w14:paraId="4527B9FD" w14:textId="77777777" w:rsidR="00ED01B0" w:rsidRPr="004E60DA" w:rsidRDefault="00185F6D" w:rsidP="001D2E02">
      <w:pPr>
        <w:widowControl w:val="0"/>
        <w:suppressAutoHyphens w:val="0"/>
        <w:ind w:left="567" w:hanging="567"/>
        <w:rPr>
          <w:b/>
          <w:lang w:val="da-DK"/>
        </w:rPr>
      </w:pPr>
      <w:r w:rsidRPr="004E60DA">
        <w:rPr>
          <w:b/>
          <w:lang w:val="da-DK"/>
        </w:rPr>
        <w:t>6</w:t>
      </w:r>
      <w:r w:rsidR="00ED01B0" w:rsidRPr="004E60DA">
        <w:rPr>
          <w:b/>
          <w:lang w:val="da-DK"/>
        </w:rPr>
        <w:t>.</w:t>
      </w:r>
      <w:r w:rsidR="00ED01B0" w:rsidRPr="004E60DA">
        <w:rPr>
          <w:b/>
          <w:lang w:val="da-DK"/>
        </w:rPr>
        <w:tab/>
      </w:r>
      <w:r w:rsidR="00AD78E4" w:rsidRPr="004E60DA">
        <w:rPr>
          <w:b/>
          <w:snapToGrid w:val="0"/>
          <w:lang w:val="da-DK"/>
        </w:rPr>
        <w:t>Pakningsstørrelser og y</w:t>
      </w:r>
      <w:r w:rsidR="00AD78E4" w:rsidRPr="004E60DA">
        <w:rPr>
          <w:b/>
          <w:lang w:val="da-DK"/>
        </w:rPr>
        <w:t>derligere oplysninger</w:t>
      </w:r>
    </w:p>
    <w:p w14:paraId="2016FF7F" w14:textId="77777777" w:rsidR="00ED01B0" w:rsidRPr="004E60DA" w:rsidRDefault="00ED01B0" w:rsidP="001D2E02">
      <w:pPr>
        <w:widowControl w:val="0"/>
        <w:suppressAutoHyphens w:val="0"/>
        <w:ind w:left="567" w:hanging="567"/>
        <w:rPr>
          <w:b/>
          <w:lang w:val="da-DK"/>
        </w:rPr>
      </w:pPr>
    </w:p>
    <w:p w14:paraId="2D5463C9" w14:textId="77777777" w:rsidR="00ED01B0" w:rsidRPr="004E60DA" w:rsidRDefault="00ED01B0" w:rsidP="001D2E02">
      <w:pPr>
        <w:widowControl w:val="0"/>
        <w:numPr>
          <w:ilvl w:val="12"/>
          <w:numId w:val="0"/>
        </w:numPr>
        <w:suppressAutoHyphens w:val="0"/>
        <w:ind w:right="-2"/>
        <w:rPr>
          <w:b/>
          <w:bCs/>
          <w:lang w:val="da-DK"/>
        </w:rPr>
      </w:pPr>
      <w:proofErr w:type="spellStart"/>
      <w:r w:rsidRPr="004E60DA">
        <w:rPr>
          <w:b/>
          <w:bCs/>
          <w:lang w:val="da-DK"/>
        </w:rPr>
        <w:t>NovoRapid</w:t>
      </w:r>
      <w:proofErr w:type="spellEnd"/>
      <w:r w:rsidRPr="004E60DA">
        <w:rPr>
          <w:b/>
          <w:bCs/>
          <w:lang w:val="da-DK"/>
        </w:rPr>
        <w:t xml:space="preserve"> indeholder</w:t>
      </w:r>
    </w:p>
    <w:p w14:paraId="1984D5C9" w14:textId="77777777" w:rsidR="00ED01B0" w:rsidRPr="004E60DA" w:rsidRDefault="00ED01B0" w:rsidP="001D2E02">
      <w:pPr>
        <w:widowControl w:val="0"/>
        <w:suppressAutoHyphens w:val="0"/>
        <w:rPr>
          <w:lang w:val="da-DK"/>
        </w:rPr>
      </w:pPr>
    </w:p>
    <w:p w14:paraId="180A499A" w14:textId="77777777" w:rsidR="00ED01B0" w:rsidRPr="004E60DA" w:rsidRDefault="007D5832" w:rsidP="001D2E02">
      <w:pPr>
        <w:widowControl w:val="0"/>
        <w:suppressAutoHyphens w:val="0"/>
        <w:ind w:left="567" w:hanging="567"/>
        <w:rPr>
          <w:lang w:val="da-DK"/>
        </w:rPr>
      </w:pPr>
      <w:r w:rsidRPr="004E60DA">
        <w:rPr>
          <w:lang w:val="da-DK"/>
        </w:rPr>
        <w:t>•</w:t>
      </w:r>
      <w:r w:rsidRPr="004E60DA">
        <w:rPr>
          <w:lang w:val="da-DK"/>
        </w:rPr>
        <w:tab/>
      </w:r>
      <w:r w:rsidR="00AB6713" w:rsidRPr="004E60DA">
        <w:rPr>
          <w:lang w:val="da-DK"/>
        </w:rPr>
        <w:t>A</w:t>
      </w:r>
      <w:r w:rsidR="00ED01B0" w:rsidRPr="004E60DA">
        <w:rPr>
          <w:lang w:val="da-DK"/>
        </w:rPr>
        <w:t>ktiv</w:t>
      </w:r>
      <w:r w:rsidR="00AB6713" w:rsidRPr="004E60DA">
        <w:rPr>
          <w:lang w:val="da-DK"/>
        </w:rPr>
        <w:t>t</w:t>
      </w:r>
      <w:r w:rsidR="00ED01B0" w:rsidRPr="004E60DA">
        <w:rPr>
          <w:lang w:val="da-DK"/>
        </w:rPr>
        <w:t xml:space="preserve"> stof</w:t>
      </w:r>
      <w:r w:rsidR="00AB6713" w:rsidRPr="004E60DA">
        <w:rPr>
          <w:lang w:val="da-DK"/>
        </w:rPr>
        <w:t>:</w:t>
      </w:r>
      <w:r w:rsidR="00ED01B0" w:rsidRPr="004E60DA">
        <w:rPr>
          <w:lang w:val="da-DK"/>
        </w:rPr>
        <w:t xml:space="preserve"> </w:t>
      </w:r>
      <w:r w:rsidR="000F4B63" w:rsidRPr="004E60DA">
        <w:rPr>
          <w:lang w:val="da-DK"/>
        </w:rPr>
        <w:t xml:space="preserve">Insulin </w:t>
      </w:r>
      <w:proofErr w:type="spellStart"/>
      <w:r w:rsidR="00782AA3" w:rsidRPr="004E60DA">
        <w:rPr>
          <w:lang w:val="da-DK"/>
        </w:rPr>
        <w:t>aspart</w:t>
      </w:r>
      <w:proofErr w:type="spellEnd"/>
      <w:r w:rsidR="006C64E9" w:rsidRPr="004E60DA">
        <w:rPr>
          <w:lang w:val="da-DK"/>
        </w:rPr>
        <w:t xml:space="preserve">. </w:t>
      </w:r>
      <w:r w:rsidR="00471FBF" w:rsidRPr="004E60DA">
        <w:rPr>
          <w:lang w:val="da-DK"/>
        </w:rPr>
        <w:t>1</w:t>
      </w:r>
      <w:r w:rsidR="006C64E9" w:rsidRPr="004E60DA">
        <w:rPr>
          <w:lang w:val="da-DK"/>
        </w:rPr>
        <w:t xml:space="preserve"> ml indeholder 100</w:t>
      </w:r>
      <w:r w:rsidR="00E47B02" w:rsidRPr="004E60DA">
        <w:rPr>
          <w:lang w:val="da-DK"/>
        </w:rPr>
        <w:t> </w:t>
      </w:r>
      <w:r w:rsidR="00101634" w:rsidRPr="004E60DA">
        <w:rPr>
          <w:lang w:val="da-DK"/>
        </w:rPr>
        <w:t>enheder</w:t>
      </w:r>
      <w:r w:rsidR="006C64E9" w:rsidRPr="004E60DA">
        <w:rPr>
          <w:lang w:val="da-DK"/>
        </w:rPr>
        <w:t xml:space="preserve"> insulin </w:t>
      </w:r>
      <w:proofErr w:type="spellStart"/>
      <w:r w:rsidR="006C64E9" w:rsidRPr="004E60DA">
        <w:rPr>
          <w:lang w:val="da-DK"/>
        </w:rPr>
        <w:t>aspart</w:t>
      </w:r>
      <w:proofErr w:type="spellEnd"/>
      <w:r w:rsidR="006C64E9" w:rsidRPr="004E60DA">
        <w:rPr>
          <w:lang w:val="da-DK"/>
        </w:rPr>
        <w:t>. Hvert hætteglas indeholder 1.000</w:t>
      </w:r>
      <w:r w:rsidR="00E47B02" w:rsidRPr="004E60DA">
        <w:rPr>
          <w:lang w:val="da-DK"/>
        </w:rPr>
        <w:t> </w:t>
      </w:r>
      <w:r w:rsidR="00101634" w:rsidRPr="004E60DA">
        <w:rPr>
          <w:lang w:val="da-DK"/>
        </w:rPr>
        <w:t>enheder</w:t>
      </w:r>
      <w:r w:rsidR="006C64E9" w:rsidRPr="004E60DA">
        <w:rPr>
          <w:lang w:val="da-DK"/>
        </w:rPr>
        <w:t xml:space="preserve"> insulin </w:t>
      </w:r>
      <w:proofErr w:type="spellStart"/>
      <w:r w:rsidR="006C64E9" w:rsidRPr="004E60DA">
        <w:rPr>
          <w:lang w:val="da-DK"/>
        </w:rPr>
        <w:t>aspart</w:t>
      </w:r>
      <w:proofErr w:type="spellEnd"/>
      <w:r w:rsidR="006C64E9" w:rsidRPr="004E60DA">
        <w:rPr>
          <w:lang w:val="da-DK"/>
        </w:rPr>
        <w:t xml:space="preserve"> i 10</w:t>
      </w:r>
      <w:r w:rsidR="00E47B02" w:rsidRPr="004E60DA">
        <w:rPr>
          <w:lang w:val="da-DK"/>
        </w:rPr>
        <w:t> </w:t>
      </w:r>
      <w:r w:rsidR="006C64E9" w:rsidRPr="004E60DA">
        <w:rPr>
          <w:lang w:val="da-DK"/>
        </w:rPr>
        <w:t xml:space="preserve">ml </w:t>
      </w:r>
      <w:r w:rsidR="005337D6" w:rsidRPr="004E60DA">
        <w:rPr>
          <w:lang w:val="da-DK"/>
        </w:rPr>
        <w:t>injektionsvæske, opløsning</w:t>
      </w:r>
      <w:r w:rsidR="006C64E9" w:rsidRPr="004E60DA">
        <w:rPr>
          <w:lang w:val="da-DK"/>
        </w:rPr>
        <w:t>.</w:t>
      </w:r>
    </w:p>
    <w:p w14:paraId="5DB65AA8" w14:textId="77777777" w:rsidR="00782AA3" w:rsidRPr="004E60DA" w:rsidRDefault="007D5832" w:rsidP="001D2E02">
      <w:pPr>
        <w:widowControl w:val="0"/>
        <w:suppressAutoHyphens w:val="0"/>
        <w:ind w:left="567" w:hanging="567"/>
        <w:rPr>
          <w:lang w:val="da-DK"/>
        </w:rPr>
      </w:pPr>
      <w:r w:rsidRPr="004E60DA">
        <w:rPr>
          <w:lang w:val="da-DK"/>
        </w:rPr>
        <w:t>•</w:t>
      </w:r>
      <w:r w:rsidRPr="004E60DA">
        <w:rPr>
          <w:lang w:val="da-DK"/>
        </w:rPr>
        <w:tab/>
      </w:r>
      <w:r w:rsidR="00BE466B" w:rsidRPr="004E60DA">
        <w:rPr>
          <w:lang w:val="da-DK"/>
        </w:rPr>
        <w:t>Ø</w:t>
      </w:r>
      <w:r w:rsidR="00782AA3" w:rsidRPr="004E60DA">
        <w:rPr>
          <w:lang w:val="da-DK"/>
        </w:rPr>
        <w:t>vrige indholdsstoffer</w:t>
      </w:r>
      <w:r w:rsidR="00B316AA" w:rsidRPr="004E60DA">
        <w:rPr>
          <w:lang w:val="da-DK"/>
        </w:rPr>
        <w:t>:</w:t>
      </w:r>
      <w:r w:rsidRPr="004E60DA">
        <w:rPr>
          <w:lang w:val="da-DK"/>
        </w:rPr>
        <w:t xml:space="preserve"> </w:t>
      </w:r>
      <w:r w:rsidR="00B316AA" w:rsidRPr="004E60DA">
        <w:rPr>
          <w:lang w:val="da-DK"/>
        </w:rPr>
        <w:t>G</w:t>
      </w:r>
      <w:r w:rsidRPr="004E60DA">
        <w:rPr>
          <w:lang w:val="da-DK"/>
        </w:rPr>
        <w:t>lycerol</w:t>
      </w:r>
      <w:r w:rsidR="00782AA3" w:rsidRPr="004E60DA">
        <w:rPr>
          <w:lang w:val="da-DK"/>
        </w:rPr>
        <w:t xml:space="preserve">, </w:t>
      </w:r>
      <w:proofErr w:type="spellStart"/>
      <w:r w:rsidR="00782AA3" w:rsidRPr="004E60DA">
        <w:rPr>
          <w:lang w:val="da-DK"/>
        </w:rPr>
        <w:t>phenol</w:t>
      </w:r>
      <w:proofErr w:type="spellEnd"/>
      <w:r w:rsidR="00782AA3" w:rsidRPr="004E60DA">
        <w:rPr>
          <w:lang w:val="da-DK"/>
        </w:rPr>
        <w:t xml:space="preserve">, </w:t>
      </w:r>
      <w:proofErr w:type="spellStart"/>
      <w:r w:rsidR="00782AA3" w:rsidRPr="004E60DA">
        <w:rPr>
          <w:lang w:val="da-DK"/>
        </w:rPr>
        <w:t>metacresol</w:t>
      </w:r>
      <w:proofErr w:type="spellEnd"/>
      <w:r w:rsidR="00782AA3" w:rsidRPr="004E60DA">
        <w:rPr>
          <w:lang w:val="da-DK"/>
        </w:rPr>
        <w:t xml:space="preserve">, </w:t>
      </w:r>
      <w:proofErr w:type="spellStart"/>
      <w:r w:rsidR="00782AA3" w:rsidRPr="004E60DA">
        <w:rPr>
          <w:lang w:val="da-DK"/>
        </w:rPr>
        <w:t>zinkchlorid</w:t>
      </w:r>
      <w:proofErr w:type="spellEnd"/>
      <w:r w:rsidR="00782AA3" w:rsidRPr="004E60DA">
        <w:rPr>
          <w:lang w:val="da-DK"/>
        </w:rPr>
        <w:t>,</w:t>
      </w:r>
      <w:r w:rsidR="00185F6D" w:rsidRPr="004E60DA">
        <w:rPr>
          <w:lang w:val="da-DK"/>
        </w:rPr>
        <w:t xml:space="preserve"> </w:t>
      </w:r>
      <w:proofErr w:type="spellStart"/>
      <w:r w:rsidR="00185F6D" w:rsidRPr="004E60DA">
        <w:rPr>
          <w:lang w:val="da-DK"/>
        </w:rPr>
        <w:t>dinatriumphosphatdihydrat</w:t>
      </w:r>
      <w:proofErr w:type="spellEnd"/>
      <w:r w:rsidR="00185F6D" w:rsidRPr="004E60DA">
        <w:rPr>
          <w:lang w:val="da-DK"/>
        </w:rPr>
        <w:t xml:space="preserve">, </w:t>
      </w:r>
      <w:proofErr w:type="spellStart"/>
      <w:r w:rsidR="00782AA3" w:rsidRPr="004E60DA">
        <w:rPr>
          <w:lang w:val="da-DK"/>
        </w:rPr>
        <w:t>natriumchlorid</w:t>
      </w:r>
      <w:proofErr w:type="spellEnd"/>
      <w:r w:rsidR="00782AA3" w:rsidRPr="004E60DA">
        <w:rPr>
          <w:lang w:val="da-DK"/>
        </w:rPr>
        <w:t>,</w:t>
      </w:r>
      <w:r w:rsidR="00185F6D" w:rsidRPr="004E60DA">
        <w:rPr>
          <w:lang w:val="da-DK"/>
        </w:rPr>
        <w:t xml:space="preserve"> saltsyre,</w:t>
      </w:r>
      <w:r w:rsidR="00782AA3" w:rsidRPr="004E60DA">
        <w:rPr>
          <w:lang w:val="da-DK"/>
        </w:rPr>
        <w:t xml:space="preserve"> natriumhydroxid og vand til injektionsvæsker.</w:t>
      </w:r>
    </w:p>
    <w:p w14:paraId="37C0C456" w14:textId="77777777" w:rsidR="00ED01B0" w:rsidRPr="004E60DA" w:rsidRDefault="00ED01B0" w:rsidP="001D2E02">
      <w:pPr>
        <w:widowControl w:val="0"/>
        <w:suppressAutoHyphens w:val="0"/>
        <w:ind w:left="567" w:hanging="567"/>
        <w:rPr>
          <w:lang w:val="da-DK"/>
        </w:rPr>
      </w:pPr>
    </w:p>
    <w:p w14:paraId="7938E0E5" w14:textId="36BAE7A9" w:rsidR="00ED01B0" w:rsidRPr="004E60DA" w:rsidRDefault="00AB6713" w:rsidP="001D2E02">
      <w:pPr>
        <w:widowControl w:val="0"/>
        <w:suppressAutoHyphens w:val="0"/>
        <w:ind w:left="567" w:hanging="567"/>
        <w:rPr>
          <w:b/>
          <w:bCs/>
          <w:lang w:val="da-DK"/>
        </w:rPr>
      </w:pPr>
      <w:r w:rsidRPr="004E60DA">
        <w:rPr>
          <w:b/>
          <w:bCs/>
          <w:lang w:val="da-DK"/>
        </w:rPr>
        <w:t>U</w:t>
      </w:r>
      <w:r w:rsidR="00ED01B0" w:rsidRPr="004E60DA">
        <w:rPr>
          <w:b/>
          <w:bCs/>
          <w:lang w:val="da-DK"/>
        </w:rPr>
        <w:t>dseende og paknings</w:t>
      </w:r>
      <w:r w:rsidR="008B32E9">
        <w:rPr>
          <w:b/>
          <w:bCs/>
          <w:lang w:val="da-DK"/>
        </w:rPr>
        <w:t>s</w:t>
      </w:r>
      <w:r w:rsidR="00ED01B0" w:rsidRPr="004E60DA">
        <w:rPr>
          <w:b/>
          <w:bCs/>
          <w:lang w:val="da-DK"/>
        </w:rPr>
        <w:t>tørrelse</w:t>
      </w:r>
      <w:r w:rsidR="007A276A" w:rsidRPr="004E60DA">
        <w:rPr>
          <w:b/>
          <w:bCs/>
          <w:lang w:val="da-DK"/>
        </w:rPr>
        <w:t>r</w:t>
      </w:r>
    </w:p>
    <w:p w14:paraId="1618A03D" w14:textId="77777777" w:rsidR="00217F04" w:rsidRPr="004E60DA" w:rsidRDefault="00217F04" w:rsidP="001D2E02">
      <w:pPr>
        <w:widowControl w:val="0"/>
        <w:suppressAutoHyphens w:val="0"/>
        <w:ind w:left="567" w:hanging="567"/>
        <w:rPr>
          <w:b/>
          <w:bCs/>
          <w:lang w:val="da-DK"/>
        </w:rPr>
      </w:pPr>
    </w:p>
    <w:p w14:paraId="49C7FF21" w14:textId="77777777" w:rsidR="004F4EA6" w:rsidRPr="004E60DA" w:rsidRDefault="00185F6D" w:rsidP="001D2E02">
      <w:pPr>
        <w:widowControl w:val="0"/>
        <w:suppressAutoHyphens w:val="0"/>
        <w:rPr>
          <w:lang w:val="da-DK"/>
        </w:rPr>
      </w:pPr>
      <w:proofErr w:type="spellStart"/>
      <w:r w:rsidRPr="004E60DA">
        <w:rPr>
          <w:lang w:val="da-DK"/>
        </w:rPr>
        <w:t>NovoRapid</w:t>
      </w:r>
      <w:proofErr w:type="spellEnd"/>
      <w:r w:rsidR="00782AA3" w:rsidRPr="004E60DA">
        <w:rPr>
          <w:lang w:val="da-DK"/>
        </w:rPr>
        <w:t xml:space="preserve"> </w:t>
      </w:r>
      <w:r w:rsidR="008C55DA" w:rsidRPr="004E60DA">
        <w:rPr>
          <w:lang w:val="da-DK"/>
        </w:rPr>
        <w:t>er</w:t>
      </w:r>
      <w:r w:rsidR="00782AA3" w:rsidRPr="004E60DA">
        <w:rPr>
          <w:lang w:val="da-DK"/>
        </w:rPr>
        <w:t xml:space="preserve"> en </w:t>
      </w:r>
      <w:r w:rsidR="004F4EA6" w:rsidRPr="004E60DA">
        <w:rPr>
          <w:lang w:val="da-DK"/>
        </w:rPr>
        <w:t>injektionsvæske,</w:t>
      </w:r>
      <w:r w:rsidR="00782AA3" w:rsidRPr="004E60DA">
        <w:rPr>
          <w:lang w:val="da-DK"/>
        </w:rPr>
        <w:t xml:space="preserve"> opløsning</w:t>
      </w:r>
      <w:r w:rsidR="000F4B63" w:rsidRPr="004E60DA">
        <w:rPr>
          <w:lang w:val="da-DK"/>
        </w:rPr>
        <w:t>.</w:t>
      </w:r>
    </w:p>
    <w:p w14:paraId="18936CF5" w14:textId="77777777" w:rsidR="006C64E9" w:rsidRPr="004E60DA" w:rsidRDefault="006C64E9" w:rsidP="001D2E02">
      <w:pPr>
        <w:widowControl w:val="0"/>
        <w:suppressAutoHyphens w:val="0"/>
        <w:rPr>
          <w:lang w:val="da-DK"/>
        </w:rPr>
      </w:pPr>
    </w:p>
    <w:p w14:paraId="6AC7AFEB" w14:textId="77777777" w:rsidR="00782AA3" w:rsidRPr="004E60DA" w:rsidRDefault="006C64E9" w:rsidP="001D2E02">
      <w:pPr>
        <w:widowControl w:val="0"/>
        <w:suppressAutoHyphens w:val="0"/>
        <w:rPr>
          <w:lang w:val="da-DK"/>
        </w:rPr>
      </w:pPr>
      <w:r w:rsidRPr="004E60DA">
        <w:rPr>
          <w:lang w:val="da-DK"/>
        </w:rPr>
        <w:t xml:space="preserve">Pakningsstørrelser </w:t>
      </w:r>
      <w:r w:rsidR="00782AA3" w:rsidRPr="004E60DA">
        <w:rPr>
          <w:lang w:val="da-DK"/>
        </w:rPr>
        <w:t xml:space="preserve">med 1 </w:t>
      </w:r>
      <w:r w:rsidR="004F4EA6" w:rsidRPr="004E60DA">
        <w:rPr>
          <w:lang w:val="da-DK"/>
        </w:rPr>
        <w:t xml:space="preserve">eller </w:t>
      </w:r>
      <w:r w:rsidR="00782AA3" w:rsidRPr="004E60DA">
        <w:rPr>
          <w:lang w:val="da-DK"/>
        </w:rPr>
        <w:t xml:space="preserve">5 hætteglas </w:t>
      </w:r>
      <w:r w:rsidR="008E0F07" w:rsidRPr="004E60DA">
        <w:rPr>
          <w:lang w:val="da-DK"/>
        </w:rPr>
        <w:t>med</w:t>
      </w:r>
      <w:r w:rsidR="00782AA3" w:rsidRPr="004E60DA">
        <w:rPr>
          <w:lang w:val="da-DK"/>
        </w:rPr>
        <w:t xml:space="preserve"> 10 m</w:t>
      </w:r>
      <w:r w:rsidR="00FE4AF6" w:rsidRPr="004E60DA">
        <w:rPr>
          <w:lang w:val="da-DK"/>
        </w:rPr>
        <w:t>l eller en multipakning med 5</w:t>
      </w:r>
      <w:r w:rsidR="003D6818" w:rsidRPr="004E60DA">
        <w:rPr>
          <w:lang w:val="da-DK"/>
        </w:rPr>
        <w:t> </w:t>
      </w:r>
      <w:r w:rsidR="004F4EA6" w:rsidRPr="004E60DA">
        <w:rPr>
          <w:lang w:val="da-DK"/>
        </w:rPr>
        <w:t xml:space="preserve">pakker med </w:t>
      </w:r>
      <w:r w:rsidR="00FE4AF6" w:rsidRPr="004E60DA">
        <w:rPr>
          <w:lang w:val="da-DK"/>
        </w:rPr>
        <w:t>1</w:t>
      </w:r>
      <w:r w:rsidR="003D6818" w:rsidRPr="004E60DA">
        <w:rPr>
          <w:lang w:val="da-DK"/>
        </w:rPr>
        <w:t> </w:t>
      </w:r>
      <w:r w:rsidR="00FE4AF6" w:rsidRPr="004E60DA">
        <w:rPr>
          <w:lang w:val="da-DK"/>
        </w:rPr>
        <w:t>x</w:t>
      </w:r>
      <w:r w:rsidR="003D6818" w:rsidRPr="004E60DA">
        <w:rPr>
          <w:lang w:val="da-DK"/>
        </w:rPr>
        <w:t> </w:t>
      </w:r>
      <w:r w:rsidR="00FE4AF6" w:rsidRPr="004E60DA">
        <w:rPr>
          <w:lang w:val="da-DK"/>
        </w:rPr>
        <w:t>10</w:t>
      </w:r>
      <w:r w:rsidR="003D6818" w:rsidRPr="004E60DA">
        <w:rPr>
          <w:lang w:val="da-DK"/>
        </w:rPr>
        <w:t> </w:t>
      </w:r>
      <w:r w:rsidR="00FE4AF6" w:rsidRPr="004E60DA">
        <w:rPr>
          <w:lang w:val="da-DK"/>
        </w:rPr>
        <w:t>ml hætteglas</w:t>
      </w:r>
      <w:r w:rsidR="00185F6D" w:rsidRPr="004E60DA">
        <w:rPr>
          <w:lang w:val="da-DK"/>
        </w:rPr>
        <w:t>.</w:t>
      </w:r>
      <w:r w:rsidRPr="004E60DA">
        <w:rPr>
          <w:lang w:val="da-DK"/>
        </w:rPr>
        <w:t xml:space="preserve"> </w:t>
      </w:r>
      <w:r w:rsidR="00185F6D" w:rsidRPr="004E60DA">
        <w:rPr>
          <w:lang w:val="da-DK"/>
        </w:rPr>
        <w:t>I</w:t>
      </w:r>
      <w:r w:rsidR="00782AA3" w:rsidRPr="004E60DA">
        <w:rPr>
          <w:lang w:val="da-DK"/>
        </w:rPr>
        <w:t>kke alle pakningsstørrelser er nødvendigvis markedsført.</w:t>
      </w:r>
    </w:p>
    <w:p w14:paraId="09B4BE10" w14:textId="77777777" w:rsidR="00ED01B0" w:rsidRPr="004E60DA" w:rsidRDefault="00ED01B0" w:rsidP="001D2E02">
      <w:pPr>
        <w:widowControl w:val="0"/>
        <w:suppressAutoHyphens w:val="0"/>
        <w:ind w:left="567" w:hanging="567"/>
        <w:rPr>
          <w:b/>
          <w:bCs/>
          <w:lang w:val="da-DK"/>
        </w:rPr>
      </w:pPr>
    </w:p>
    <w:p w14:paraId="75EC30AB" w14:textId="77777777" w:rsidR="004F4EA6" w:rsidRPr="004E60DA" w:rsidRDefault="00F11E2A" w:rsidP="004F4EA6">
      <w:pPr>
        <w:widowControl w:val="0"/>
        <w:suppressAutoHyphens w:val="0"/>
        <w:ind w:left="567" w:hanging="567"/>
        <w:rPr>
          <w:lang w:val="da-DK"/>
        </w:rPr>
      </w:pPr>
      <w:r w:rsidRPr="004E60DA">
        <w:rPr>
          <w:lang w:val="da-DK"/>
        </w:rPr>
        <w:t>Injektionsvæske</w:t>
      </w:r>
      <w:r w:rsidR="004F4EA6" w:rsidRPr="004E60DA">
        <w:rPr>
          <w:bCs/>
          <w:lang w:val="da-DK"/>
        </w:rPr>
        <w:t>n er klar</w:t>
      </w:r>
      <w:r w:rsidR="00F67B48" w:rsidRPr="004E60DA">
        <w:rPr>
          <w:bCs/>
          <w:lang w:val="da-DK"/>
        </w:rPr>
        <w:t xml:space="preserve"> og</w:t>
      </w:r>
      <w:r w:rsidR="004F4EA6" w:rsidRPr="004E60DA">
        <w:rPr>
          <w:bCs/>
          <w:lang w:val="da-DK"/>
        </w:rPr>
        <w:t xml:space="preserve"> farveløs.</w:t>
      </w:r>
    </w:p>
    <w:p w14:paraId="01140D8E" w14:textId="77777777" w:rsidR="004F4EA6" w:rsidRPr="004E60DA" w:rsidRDefault="004F4EA6" w:rsidP="004F4EA6">
      <w:pPr>
        <w:widowControl w:val="0"/>
        <w:suppressAutoHyphens w:val="0"/>
        <w:ind w:left="567" w:hanging="567"/>
        <w:rPr>
          <w:b/>
          <w:lang w:val="da-DK"/>
        </w:rPr>
      </w:pPr>
    </w:p>
    <w:p w14:paraId="7958B6C2" w14:textId="77777777" w:rsidR="00782AA3" w:rsidRPr="004E60DA" w:rsidRDefault="00782AA3" w:rsidP="004F4EA6">
      <w:pPr>
        <w:widowControl w:val="0"/>
        <w:suppressAutoHyphens w:val="0"/>
        <w:ind w:left="567" w:hanging="567"/>
        <w:rPr>
          <w:b/>
          <w:lang w:val="da-DK"/>
        </w:rPr>
      </w:pPr>
      <w:r w:rsidRPr="004E60DA">
        <w:rPr>
          <w:b/>
          <w:lang w:val="da-DK"/>
        </w:rPr>
        <w:t xml:space="preserve">Indehaver af </w:t>
      </w:r>
      <w:r w:rsidR="004D0E00" w:rsidRPr="004E60DA">
        <w:rPr>
          <w:b/>
          <w:lang w:val="da-DK"/>
        </w:rPr>
        <w:t>m</w:t>
      </w:r>
      <w:r w:rsidR="004F4EA6" w:rsidRPr="004E60DA">
        <w:rPr>
          <w:b/>
          <w:lang w:val="da-DK"/>
        </w:rPr>
        <w:t>arkedsføringstilladelsen</w:t>
      </w:r>
      <w:r w:rsidR="004F4EA6" w:rsidRPr="004E60DA">
        <w:rPr>
          <w:lang w:val="da-DK"/>
        </w:rPr>
        <w:t xml:space="preserve"> </w:t>
      </w:r>
      <w:r w:rsidRPr="004E60DA">
        <w:rPr>
          <w:b/>
          <w:lang w:val="da-DK"/>
        </w:rPr>
        <w:t>og</w:t>
      </w:r>
      <w:r w:rsidRPr="004E60DA">
        <w:rPr>
          <w:lang w:val="da-DK"/>
        </w:rPr>
        <w:t xml:space="preserve"> </w:t>
      </w:r>
      <w:r w:rsidR="004D0E00" w:rsidRPr="004E60DA">
        <w:rPr>
          <w:b/>
          <w:lang w:val="da-DK"/>
        </w:rPr>
        <w:t>f</w:t>
      </w:r>
      <w:r w:rsidR="004F4EA6" w:rsidRPr="004E60DA">
        <w:rPr>
          <w:b/>
          <w:lang w:val="da-DK"/>
        </w:rPr>
        <w:t>remstiller</w:t>
      </w:r>
    </w:p>
    <w:p w14:paraId="5B6816D4" w14:textId="77777777" w:rsidR="004F4EA6" w:rsidRPr="004E60DA" w:rsidRDefault="004F4EA6" w:rsidP="001D2E02">
      <w:pPr>
        <w:widowControl w:val="0"/>
        <w:suppressAutoHyphens w:val="0"/>
        <w:rPr>
          <w:lang w:val="da-DK"/>
        </w:rPr>
      </w:pPr>
    </w:p>
    <w:p w14:paraId="4340AD0A" w14:textId="77777777" w:rsidR="00782AA3" w:rsidRPr="004E60DA" w:rsidRDefault="00782AA3" w:rsidP="001D2E02">
      <w:pPr>
        <w:widowControl w:val="0"/>
        <w:suppressAutoHyphens w:val="0"/>
        <w:rPr>
          <w:lang w:val="da-DK"/>
        </w:rPr>
      </w:pPr>
      <w:r w:rsidRPr="004E60DA">
        <w:rPr>
          <w:lang w:val="da-DK"/>
        </w:rPr>
        <w:t>Novo Nordisk A/S</w:t>
      </w:r>
      <w:r w:rsidR="002C6066" w:rsidRPr="004E60DA">
        <w:rPr>
          <w:lang w:val="da-DK"/>
        </w:rPr>
        <w:t xml:space="preserve">, </w:t>
      </w:r>
      <w:r w:rsidRPr="004E60DA">
        <w:rPr>
          <w:lang w:val="da-DK"/>
        </w:rPr>
        <w:t>Novo Allé</w:t>
      </w:r>
      <w:r w:rsidR="002C6066" w:rsidRPr="004E60DA">
        <w:rPr>
          <w:lang w:val="da-DK"/>
        </w:rPr>
        <w:t xml:space="preserve">, </w:t>
      </w:r>
      <w:r w:rsidRPr="004E60DA">
        <w:rPr>
          <w:lang w:val="da-DK"/>
        </w:rPr>
        <w:t>DK-2880 Bagsværd</w:t>
      </w:r>
      <w:r w:rsidR="002C6066" w:rsidRPr="004E60DA">
        <w:rPr>
          <w:lang w:val="da-DK"/>
        </w:rPr>
        <w:t xml:space="preserve">, </w:t>
      </w:r>
      <w:r w:rsidRPr="004E60DA">
        <w:rPr>
          <w:lang w:val="da-DK"/>
        </w:rPr>
        <w:t>Danmark</w:t>
      </w:r>
    </w:p>
    <w:p w14:paraId="233B334C" w14:textId="77777777" w:rsidR="00ED01B0" w:rsidRPr="004E60DA" w:rsidRDefault="00ED01B0" w:rsidP="001D2E02">
      <w:pPr>
        <w:widowControl w:val="0"/>
        <w:suppressAutoHyphens w:val="0"/>
        <w:rPr>
          <w:lang w:val="da-DK"/>
        </w:rPr>
      </w:pPr>
    </w:p>
    <w:p w14:paraId="312BBC35" w14:textId="66B9AA7D" w:rsidR="00ED413F" w:rsidRPr="00407BF0" w:rsidRDefault="00CB3C66" w:rsidP="001D2E02">
      <w:pPr>
        <w:widowControl w:val="0"/>
        <w:suppressAutoHyphens w:val="0"/>
        <w:rPr>
          <w:bCs/>
          <w:szCs w:val="22"/>
          <w:lang w:val="da-DK"/>
        </w:rPr>
      </w:pPr>
      <w:r w:rsidRPr="004E60DA">
        <w:rPr>
          <w:b/>
          <w:lang w:val="da-DK"/>
        </w:rPr>
        <w:t xml:space="preserve">Denne indlægsseddel blev senest </w:t>
      </w:r>
      <w:r w:rsidR="004D0E00" w:rsidRPr="004E60DA">
        <w:rPr>
          <w:b/>
          <w:lang w:val="da-DK"/>
        </w:rPr>
        <w:t>ændret</w:t>
      </w:r>
      <w:r w:rsidR="00407BF0">
        <w:rPr>
          <w:b/>
          <w:lang w:val="da-DK"/>
        </w:rPr>
        <w:t xml:space="preserve"> </w:t>
      </w:r>
    </w:p>
    <w:p w14:paraId="75E00FAC" w14:textId="77777777" w:rsidR="0037245A" w:rsidRPr="004E60DA" w:rsidRDefault="0037245A" w:rsidP="001D2E02">
      <w:pPr>
        <w:widowControl w:val="0"/>
        <w:suppressAutoHyphens w:val="0"/>
        <w:ind w:right="-2"/>
        <w:rPr>
          <w:lang w:val="da-DK"/>
        </w:rPr>
      </w:pPr>
    </w:p>
    <w:p w14:paraId="2FC63232" w14:textId="77777777" w:rsidR="004F4EA6" w:rsidRPr="004E60DA" w:rsidRDefault="004F4EA6" w:rsidP="004F4EA6">
      <w:pPr>
        <w:widowControl w:val="0"/>
        <w:suppressAutoHyphens w:val="0"/>
        <w:rPr>
          <w:b/>
          <w:snapToGrid w:val="0"/>
          <w:lang w:val="da-DK"/>
        </w:rPr>
      </w:pPr>
      <w:r w:rsidRPr="004E60DA">
        <w:rPr>
          <w:b/>
          <w:snapToGrid w:val="0"/>
          <w:lang w:val="da-DK"/>
        </w:rPr>
        <w:t>Andre informationskilder</w:t>
      </w:r>
    </w:p>
    <w:p w14:paraId="6180739D" w14:textId="77777777" w:rsidR="00501AD0" w:rsidRPr="004E60DA" w:rsidRDefault="00501AD0" w:rsidP="001D2E02">
      <w:pPr>
        <w:widowControl w:val="0"/>
        <w:suppressAutoHyphens w:val="0"/>
        <w:ind w:right="-2"/>
        <w:rPr>
          <w:lang w:val="da-DK"/>
        </w:rPr>
      </w:pPr>
    </w:p>
    <w:p w14:paraId="17E04ADE" w14:textId="77777777" w:rsidR="004F4EA6" w:rsidRPr="004E60DA" w:rsidRDefault="004F4EA6" w:rsidP="001D2E02">
      <w:pPr>
        <w:widowControl w:val="0"/>
        <w:suppressAutoHyphens w:val="0"/>
        <w:ind w:right="-2"/>
        <w:rPr>
          <w:lang w:val="da-DK"/>
        </w:rPr>
      </w:pPr>
      <w:r w:rsidRPr="004E60DA">
        <w:rPr>
          <w:snapToGrid w:val="0"/>
          <w:lang w:val="da-DK"/>
        </w:rPr>
        <w:t xml:space="preserve">Du kan finde yderligere oplysninger om dette lægemiddel på Det Europæiske Lægemiddelagenturs hjemmeside </w:t>
      </w:r>
      <w:hyperlink r:id="rId16" w:history="1">
        <w:r w:rsidRPr="004E60DA">
          <w:rPr>
            <w:rStyle w:val="Hyperlink"/>
            <w:snapToGrid w:val="0"/>
            <w:color w:val="auto"/>
            <w:lang w:val="da-DK"/>
          </w:rPr>
          <w:t>http://www.ema.europa.eu</w:t>
        </w:r>
      </w:hyperlink>
      <w:r w:rsidRPr="004E60DA">
        <w:rPr>
          <w:snapToGrid w:val="0"/>
          <w:lang w:val="da-DK"/>
        </w:rPr>
        <w:t>.</w:t>
      </w:r>
    </w:p>
    <w:p w14:paraId="12A4F1A8" w14:textId="77777777" w:rsidR="00EC75E2" w:rsidRPr="004E60DA" w:rsidRDefault="0037245A" w:rsidP="003A0DA7">
      <w:pPr>
        <w:widowControl w:val="0"/>
        <w:suppressAutoHyphens w:val="0"/>
        <w:ind w:right="-2"/>
        <w:jc w:val="center"/>
        <w:rPr>
          <w:b/>
          <w:lang w:val="da-DK"/>
        </w:rPr>
      </w:pPr>
      <w:r w:rsidRPr="004E60DA">
        <w:rPr>
          <w:lang w:val="da-DK"/>
        </w:rPr>
        <w:br w:type="page"/>
      </w:r>
      <w:r w:rsidR="00EB3B7A" w:rsidRPr="004E60DA">
        <w:rPr>
          <w:b/>
          <w:szCs w:val="22"/>
          <w:lang w:val="da-DK"/>
        </w:rPr>
        <w:lastRenderedPageBreak/>
        <w:t>I</w:t>
      </w:r>
      <w:r w:rsidR="00EB3B7A" w:rsidRPr="004E60DA">
        <w:rPr>
          <w:b/>
          <w:lang w:val="da-DK"/>
        </w:rPr>
        <w:t xml:space="preserve">ndlægsseddel: </w:t>
      </w:r>
      <w:r w:rsidR="00EB3B7A" w:rsidRPr="004E60DA">
        <w:rPr>
          <w:b/>
          <w:szCs w:val="22"/>
          <w:lang w:val="da-DK"/>
        </w:rPr>
        <w:t>Information til brugeren</w:t>
      </w:r>
    </w:p>
    <w:p w14:paraId="5CD766B0" w14:textId="77777777" w:rsidR="00EC75E2" w:rsidRPr="004E60DA" w:rsidRDefault="00EC75E2" w:rsidP="001D2E02">
      <w:pPr>
        <w:widowControl w:val="0"/>
        <w:suppressAutoHyphens w:val="0"/>
        <w:rPr>
          <w:lang w:val="da-DK"/>
        </w:rPr>
      </w:pPr>
    </w:p>
    <w:p w14:paraId="4E8B51AB" w14:textId="77777777" w:rsidR="00EC75E2" w:rsidRPr="004E60DA" w:rsidRDefault="00EC75E2" w:rsidP="001D2E02">
      <w:pPr>
        <w:widowControl w:val="0"/>
        <w:numPr>
          <w:ilvl w:val="12"/>
          <w:numId w:val="0"/>
        </w:numPr>
        <w:suppressAutoHyphens w:val="0"/>
        <w:jc w:val="center"/>
        <w:rPr>
          <w:lang w:val="da-DK"/>
        </w:rPr>
      </w:pPr>
      <w:proofErr w:type="spellStart"/>
      <w:r w:rsidRPr="004E60DA">
        <w:rPr>
          <w:b/>
          <w:lang w:val="da-DK"/>
        </w:rPr>
        <w:t>NovoRapid</w:t>
      </w:r>
      <w:proofErr w:type="spellEnd"/>
      <w:r w:rsidRPr="004E60DA">
        <w:rPr>
          <w:b/>
          <w:lang w:val="da-DK"/>
        </w:rPr>
        <w:t xml:space="preserve"> </w:t>
      </w:r>
      <w:proofErr w:type="spellStart"/>
      <w:r w:rsidRPr="004E60DA">
        <w:rPr>
          <w:b/>
          <w:lang w:val="da-DK"/>
        </w:rPr>
        <w:t>Penfill</w:t>
      </w:r>
      <w:proofErr w:type="spellEnd"/>
      <w:r w:rsidRPr="004E60DA">
        <w:rPr>
          <w:b/>
          <w:lang w:val="da-DK"/>
        </w:rPr>
        <w:t xml:space="preserve"> </w:t>
      </w:r>
      <w:r w:rsidRPr="004E60DA">
        <w:rPr>
          <w:b/>
          <w:bCs/>
          <w:lang w:val="da-DK"/>
        </w:rPr>
        <w:t>100 </w:t>
      </w:r>
      <w:r w:rsidR="00101634" w:rsidRPr="004E60DA">
        <w:rPr>
          <w:b/>
          <w:bCs/>
          <w:lang w:val="da-DK"/>
        </w:rPr>
        <w:t>e</w:t>
      </w:r>
      <w:r w:rsidR="00EB3B7A" w:rsidRPr="004E60DA">
        <w:rPr>
          <w:b/>
          <w:bCs/>
          <w:lang w:val="da-DK"/>
        </w:rPr>
        <w:t>nheder</w:t>
      </w:r>
      <w:r w:rsidRPr="004E60DA">
        <w:rPr>
          <w:b/>
          <w:bCs/>
          <w:lang w:val="da-DK"/>
        </w:rPr>
        <w:t>/ml</w:t>
      </w:r>
      <w:r w:rsidRPr="004E60DA">
        <w:rPr>
          <w:b/>
          <w:lang w:val="da-DK"/>
        </w:rPr>
        <w:t xml:space="preserve"> injektionsvæske, opløsning i cylinderampul</w:t>
      </w:r>
    </w:p>
    <w:p w14:paraId="51C8DDE5" w14:textId="77777777" w:rsidR="00EC75E2" w:rsidRPr="004E60DA" w:rsidRDefault="0047079A" w:rsidP="004E60DA">
      <w:pPr>
        <w:widowControl w:val="0"/>
        <w:numPr>
          <w:ilvl w:val="12"/>
          <w:numId w:val="0"/>
        </w:numPr>
        <w:suppressAutoHyphens w:val="0"/>
        <w:jc w:val="center"/>
        <w:rPr>
          <w:i/>
          <w:lang w:val="da-DK"/>
        </w:rPr>
      </w:pPr>
      <w:r>
        <w:rPr>
          <w:lang w:val="da-DK"/>
        </w:rPr>
        <w:t>i</w:t>
      </w:r>
      <w:r w:rsidR="00EC75E2" w:rsidRPr="004E60DA">
        <w:rPr>
          <w:lang w:val="da-DK"/>
        </w:rPr>
        <w:t xml:space="preserve">nsulin </w:t>
      </w:r>
      <w:proofErr w:type="spellStart"/>
      <w:r w:rsidR="00EC75E2" w:rsidRPr="004E60DA">
        <w:rPr>
          <w:lang w:val="da-DK"/>
        </w:rPr>
        <w:t>aspart</w:t>
      </w:r>
      <w:proofErr w:type="spellEnd"/>
    </w:p>
    <w:p w14:paraId="21F56CB1" w14:textId="77777777" w:rsidR="00EC75E2" w:rsidRPr="004E60DA" w:rsidRDefault="00EC75E2" w:rsidP="001D2E02">
      <w:pPr>
        <w:widowControl w:val="0"/>
        <w:suppressAutoHyphens w:val="0"/>
        <w:jc w:val="center"/>
        <w:rPr>
          <w:i/>
          <w:lang w:val="da-DK"/>
        </w:rPr>
      </w:pPr>
    </w:p>
    <w:p w14:paraId="5F577540" w14:textId="77777777" w:rsidR="00EC75E2" w:rsidRPr="004E60DA" w:rsidRDefault="00EC75E2" w:rsidP="00EB3B7A">
      <w:pPr>
        <w:widowControl w:val="0"/>
        <w:tabs>
          <w:tab w:val="clear" w:pos="567"/>
          <w:tab w:val="left" w:pos="0"/>
        </w:tabs>
        <w:suppressAutoHyphens w:val="0"/>
        <w:rPr>
          <w:b/>
          <w:lang w:val="da-DK"/>
        </w:rPr>
      </w:pPr>
      <w:r w:rsidRPr="004E60DA">
        <w:rPr>
          <w:b/>
          <w:lang w:val="da-DK"/>
        </w:rPr>
        <w:t>Læs denne indlægsseddel grundigt</w:t>
      </w:r>
      <w:r w:rsidR="00353376">
        <w:rPr>
          <w:b/>
          <w:lang w:val="da-DK"/>
        </w:rPr>
        <w:t>,</w:t>
      </w:r>
      <w:r w:rsidRPr="004E60DA">
        <w:rPr>
          <w:b/>
          <w:lang w:val="da-DK"/>
        </w:rPr>
        <w:t xml:space="preserve"> inden </w:t>
      </w:r>
      <w:r w:rsidR="00D37220" w:rsidRPr="004E60DA">
        <w:rPr>
          <w:b/>
          <w:lang w:val="da-DK"/>
        </w:rPr>
        <w:t>du</w:t>
      </w:r>
      <w:r w:rsidRPr="004E60DA">
        <w:rPr>
          <w:b/>
          <w:lang w:val="da-DK"/>
        </w:rPr>
        <w:t xml:space="preserve"> begynder at </w:t>
      </w:r>
      <w:r w:rsidR="009F3D90" w:rsidRPr="004E60DA">
        <w:rPr>
          <w:b/>
          <w:lang w:val="da-DK"/>
        </w:rPr>
        <w:t xml:space="preserve">tage </w:t>
      </w:r>
      <w:r w:rsidRPr="004E60DA">
        <w:rPr>
          <w:b/>
          <w:lang w:val="da-DK"/>
        </w:rPr>
        <w:t>medicinen</w:t>
      </w:r>
      <w:r w:rsidR="00EB3B7A" w:rsidRPr="004E60DA">
        <w:rPr>
          <w:b/>
          <w:snapToGrid w:val="0"/>
          <w:lang w:val="da-DK"/>
        </w:rPr>
        <w:t>, da den indeholder vigtige oplysninger</w:t>
      </w:r>
      <w:r w:rsidR="00EB3B7A" w:rsidRPr="004E60DA">
        <w:rPr>
          <w:b/>
          <w:lang w:val="da-DK"/>
        </w:rPr>
        <w:t>.</w:t>
      </w:r>
    </w:p>
    <w:p w14:paraId="393A05DF" w14:textId="77777777" w:rsidR="00EC75E2" w:rsidRPr="004E60DA" w:rsidRDefault="00EB3B7A"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Gem indlægssedlen. </w:t>
      </w:r>
      <w:r w:rsidR="00D37220" w:rsidRPr="004E60DA">
        <w:rPr>
          <w:lang w:val="da-DK"/>
        </w:rPr>
        <w:t>Du</w:t>
      </w:r>
      <w:r w:rsidR="00EC75E2" w:rsidRPr="004E60DA">
        <w:rPr>
          <w:lang w:val="da-DK"/>
        </w:rPr>
        <w:t xml:space="preserve"> kan få brug for at læse den igen.</w:t>
      </w:r>
    </w:p>
    <w:p w14:paraId="02000BE4" w14:textId="621BB49D" w:rsidR="00EC75E2" w:rsidRPr="004E60DA" w:rsidRDefault="00EB3B7A"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Spørg lægen, </w:t>
      </w:r>
      <w:r w:rsidR="003F51AE" w:rsidRPr="004E60DA">
        <w:rPr>
          <w:lang w:val="da-DK"/>
        </w:rPr>
        <w:t>apotekspersonalet</w:t>
      </w:r>
      <w:r w:rsidR="00D96C78">
        <w:rPr>
          <w:lang w:val="da-DK"/>
        </w:rPr>
        <w:t xml:space="preserve"> eller sygeplejersken</w:t>
      </w:r>
      <w:r w:rsidR="00EC75E2" w:rsidRPr="004E60DA">
        <w:rPr>
          <w:lang w:val="da-DK"/>
        </w:rPr>
        <w:t>, hvis der er mere</w:t>
      </w:r>
      <w:r w:rsidR="00033770" w:rsidRPr="004E60DA">
        <w:rPr>
          <w:lang w:val="da-DK"/>
        </w:rPr>
        <w:t>,</w:t>
      </w:r>
      <w:r w:rsidR="00EC75E2" w:rsidRPr="004E60DA">
        <w:rPr>
          <w:lang w:val="da-DK"/>
        </w:rPr>
        <w:t xml:space="preserve"> </w:t>
      </w:r>
      <w:r w:rsidR="00D37220" w:rsidRPr="004E60DA">
        <w:rPr>
          <w:lang w:val="da-DK"/>
        </w:rPr>
        <w:t>du</w:t>
      </w:r>
      <w:r w:rsidR="00EC75E2" w:rsidRPr="004E60DA">
        <w:rPr>
          <w:lang w:val="da-DK"/>
        </w:rPr>
        <w:t xml:space="preserve"> vil vide.</w:t>
      </w:r>
    </w:p>
    <w:p w14:paraId="56D4CF11" w14:textId="77777777" w:rsidR="00EC75E2" w:rsidRPr="004E60DA" w:rsidRDefault="00EB3B7A"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Lægen har ordineret </w:t>
      </w:r>
      <w:r w:rsidR="00CE5325" w:rsidRPr="004E60DA">
        <w:rPr>
          <w:lang w:val="da-DK"/>
        </w:rPr>
        <w:t>dette lægemiddel</w:t>
      </w:r>
      <w:r w:rsidR="00EC75E2" w:rsidRPr="004E60DA">
        <w:rPr>
          <w:lang w:val="da-DK"/>
        </w:rPr>
        <w:t xml:space="preserve"> til </w:t>
      </w:r>
      <w:r w:rsidR="004870F4" w:rsidRPr="004E60DA">
        <w:rPr>
          <w:lang w:val="da-DK"/>
        </w:rPr>
        <w:t>dig</w:t>
      </w:r>
      <w:r w:rsidR="00EC75E2" w:rsidRPr="004E60DA">
        <w:rPr>
          <w:lang w:val="da-DK"/>
        </w:rPr>
        <w:t xml:space="preserve"> personligt. Lad derfor være med at give </w:t>
      </w:r>
      <w:r w:rsidR="0033008F" w:rsidRPr="004E60DA">
        <w:rPr>
          <w:lang w:val="da-DK"/>
        </w:rPr>
        <w:t>medicinen</w:t>
      </w:r>
      <w:r w:rsidR="00EC75E2" w:rsidRPr="004E60DA">
        <w:rPr>
          <w:lang w:val="da-DK"/>
        </w:rPr>
        <w:t xml:space="preserve"> til andre. Det kan være skadeligt for </w:t>
      </w:r>
      <w:r w:rsidR="00033770" w:rsidRPr="004E60DA">
        <w:rPr>
          <w:lang w:val="da-DK"/>
        </w:rPr>
        <w:t>andre</w:t>
      </w:r>
      <w:r w:rsidR="00EC75E2" w:rsidRPr="004E60DA">
        <w:rPr>
          <w:lang w:val="da-DK"/>
        </w:rPr>
        <w:t>, selvom de har de samme symptomer</w:t>
      </w:r>
      <w:r w:rsidR="009B1E9B" w:rsidRPr="004E60DA">
        <w:rPr>
          <w:lang w:val="da-DK"/>
        </w:rPr>
        <w:t>,</w:t>
      </w:r>
      <w:r w:rsidR="00EC75E2" w:rsidRPr="004E60DA">
        <w:rPr>
          <w:lang w:val="da-DK"/>
        </w:rPr>
        <w:t xml:space="preserve"> som </w:t>
      </w:r>
      <w:r w:rsidR="00D37220" w:rsidRPr="004E60DA">
        <w:rPr>
          <w:lang w:val="da-DK"/>
        </w:rPr>
        <w:t>du</w:t>
      </w:r>
      <w:r w:rsidR="00EC75E2" w:rsidRPr="004E60DA">
        <w:rPr>
          <w:lang w:val="da-DK"/>
        </w:rPr>
        <w:t xml:space="preserve"> har.</w:t>
      </w:r>
    </w:p>
    <w:p w14:paraId="3D18A395" w14:textId="27494007" w:rsidR="00EC75E2" w:rsidRPr="004E60DA" w:rsidRDefault="00EB3B7A" w:rsidP="001D2E02">
      <w:pPr>
        <w:widowControl w:val="0"/>
        <w:suppressAutoHyphens w:val="0"/>
        <w:ind w:left="567" w:right="-2" w:hanging="567"/>
        <w:rPr>
          <w:lang w:val="da-DK"/>
        </w:rPr>
      </w:pPr>
      <w:r w:rsidRPr="004E60DA">
        <w:rPr>
          <w:lang w:val="da-DK"/>
        </w:rPr>
        <w:t>•</w:t>
      </w:r>
      <w:r w:rsidRPr="004E60DA">
        <w:rPr>
          <w:lang w:val="da-DK"/>
        </w:rPr>
        <w:tab/>
      </w:r>
      <w:r w:rsidR="00EC75E2" w:rsidRPr="004E60DA">
        <w:rPr>
          <w:lang w:val="da-DK"/>
        </w:rPr>
        <w:t>Tal med lægen, apotek</w:t>
      </w:r>
      <w:r w:rsidR="002F1922" w:rsidRPr="004E60DA">
        <w:rPr>
          <w:lang w:val="da-DK"/>
        </w:rPr>
        <w:t>spersonalet</w:t>
      </w:r>
      <w:r w:rsidR="005E79E4">
        <w:rPr>
          <w:lang w:val="da-DK"/>
        </w:rPr>
        <w:t xml:space="preserve"> eller sygeplejersken</w:t>
      </w:r>
      <w:r w:rsidR="003D0B80" w:rsidRPr="004E60DA">
        <w:rPr>
          <w:lang w:val="da-DK"/>
        </w:rPr>
        <w:t>, hvis du får bivi</w:t>
      </w:r>
      <w:r w:rsidR="00222BC6" w:rsidRPr="00222BC6">
        <w:rPr>
          <w:lang w:val="da-DK"/>
        </w:rPr>
        <w:t>rkninger, herunder bivirkninger</w:t>
      </w:r>
      <w:r w:rsidR="009179F3">
        <w:rPr>
          <w:lang w:val="da-DK"/>
        </w:rPr>
        <w:t>,</w:t>
      </w:r>
      <w:r w:rsidR="003D0B80" w:rsidRPr="004E60DA">
        <w:rPr>
          <w:lang w:val="da-DK"/>
        </w:rPr>
        <w:t xml:space="preserve"> som ikke er nævnt </w:t>
      </w:r>
      <w:r w:rsidR="009179F3" w:rsidRPr="009179F3">
        <w:rPr>
          <w:lang w:val="da-DK"/>
        </w:rPr>
        <w:t>i denne indlægsseddel</w:t>
      </w:r>
      <w:r w:rsidR="00EC75E2" w:rsidRPr="004E60DA">
        <w:rPr>
          <w:lang w:val="da-DK"/>
        </w:rPr>
        <w:t>.</w:t>
      </w:r>
      <w:r w:rsidR="008C49CB" w:rsidRPr="004E60DA">
        <w:rPr>
          <w:lang w:val="da-DK"/>
        </w:rPr>
        <w:t xml:space="preserve"> Se punkt 4.</w:t>
      </w:r>
    </w:p>
    <w:p w14:paraId="754864E4" w14:textId="77777777" w:rsidR="0054634E" w:rsidRPr="004E60DA" w:rsidRDefault="0054634E" w:rsidP="001D2E02">
      <w:pPr>
        <w:widowControl w:val="0"/>
        <w:suppressAutoHyphens w:val="0"/>
        <w:rPr>
          <w:b/>
          <w:szCs w:val="22"/>
          <w:lang w:val="da-DK"/>
        </w:rPr>
      </w:pPr>
    </w:p>
    <w:p w14:paraId="75536FE4" w14:textId="77777777" w:rsidR="0054634E" w:rsidRPr="004E60DA" w:rsidRDefault="0054634E" w:rsidP="001D2E02">
      <w:pPr>
        <w:widowControl w:val="0"/>
        <w:suppressAutoHyphens w:val="0"/>
        <w:rPr>
          <w:b/>
          <w:szCs w:val="22"/>
          <w:lang w:val="da-DK"/>
        </w:rPr>
      </w:pPr>
      <w:r w:rsidRPr="004E60DA">
        <w:rPr>
          <w:b/>
          <w:szCs w:val="22"/>
          <w:lang w:val="da-DK"/>
        </w:rPr>
        <w:t>Oversigt over indlægssedlen</w:t>
      </w:r>
    </w:p>
    <w:p w14:paraId="1CF881C8" w14:textId="77777777" w:rsidR="0054634E" w:rsidRPr="004E60DA" w:rsidRDefault="0054634E" w:rsidP="001D2E02">
      <w:pPr>
        <w:widowControl w:val="0"/>
        <w:suppressAutoHyphens w:val="0"/>
        <w:ind w:right="-2"/>
        <w:rPr>
          <w:lang w:val="da-DK"/>
        </w:rPr>
      </w:pPr>
    </w:p>
    <w:p w14:paraId="04978431" w14:textId="77777777" w:rsidR="00585538" w:rsidRPr="004E60DA" w:rsidRDefault="00CC0D6F" w:rsidP="001D2E02">
      <w:pPr>
        <w:widowControl w:val="0"/>
        <w:suppressAutoHyphens w:val="0"/>
        <w:ind w:right="-2"/>
        <w:rPr>
          <w:lang w:val="da-DK"/>
        </w:rPr>
      </w:pPr>
      <w:r w:rsidRPr="004E60DA">
        <w:rPr>
          <w:lang w:val="da-DK"/>
        </w:rPr>
        <w:t>1.</w:t>
      </w:r>
      <w:r w:rsidRPr="004E60DA">
        <w:rPr>
          <w:lang w:val="da-DK"/>
        </w:rPr>
        <w:tab/>
      </w:r>
      <w:r w:rsidR="00585538" w:rsidRPr="004E60DA">
        <w:rPr>
          <w:lang w:val="da-DK"/>
        </w:rPr>
        <w:t>Virkning og anvendelse</w:t>
      </w:r>
    </w:p>
    <w:p w14:paraId="43B6F78F" w14:textId="77777777" w:rsidR="00585538" w:rsidRPr="004E60DA" w:rsidRDefault="00CC0D6F" w:rsidP="001D2E02">
      <w:pPr>
        <w:widowControl w:val="0"/>
        <w:suppressAutoHyphens w:val="0"/>
        <w:ind w:right="-2"/>
        <w:rPr>
          <w:lang w:val="da-DK"/>
        </w:rPr>
      </w:pPr>
      <w:r w:rsidRPr="004E60DA">
        <w:rPr>
          <w:lang w:val="da-DK"/>
        </w:rPr>
        <w:t>2.</w:t>
      </w:r>
      <w:r w:rsidRPr="004E60DA">
        <w:rPr>
          <w:lang w:val="da-DK"/>
        </w:rPr>
        <w:tab/>
      </w:r>
      <w:r w:rsidR="00585538" w:rsidRPr="004E60DA">
        <w:rPr>
          <w:lang w:val="da-DK"/>
        </w:rPr>
        <w:t xml:space="preserve">Det skal </w:t>
      </w:r>
      <w:r w:rsidR="00D37220" w:rsidRPr="004E60DA">
        <w:rPr>
          <w:lang w:val="da-DK"/>
        </w:rPr>
        <w:t>du</w:t>
      </w:r>
      <w:r w:rsidR="00585538" w:rsidRPr="004E60DA">
        <w:rPr>
          <w:lang w:val="da-DK"/>
        </w:rPr>
        <w:t xml:space="preserve"> vide, før </w:t>
      </w:r>
      <w:r w:rsidR="00D37220" w:rsidRPr="004E60DA">
        <w:rPr>
          <w:lang w:val="da-DK"/>
        </w:rPr>
        <w:t>du</w:t>
      </w:r>
      <w:r w:rsidR="00585538" w:rsidRPr="004E60DA">
        <w:rPr>
          <w:lang w:val="da-DK"/>
        </w:rPr>
        <w:t xml:space="preserve"> begynder at </w:t>
      </w:r>
      <w:r w:rsidR="009F3D90" w:rsidRPr="004E60DA">
        <w:rPr>
          <w:lang w:val="da-DK"/>
        </w:rPr>
        <w:t xml:space="preserve">tage </w:t>
      </w:r>
      <w:proofErr w:type="spellStart"/>
      <w:r w:rsidR="00585538" w:rsidRPr="004E60DA">
        <w:rPr>
          <w:lang w:val="da-DK"/>
        </w:rPr>
        <w:t>NovoRapid</w:t>
      </w:r>
      <w:proofErr w:type="spellEnd"/>
    </w:p>
    <w:p w14:paraId="5D4405C9" w14:textId="77777777" w:rsidR="00585538" w:rsidRPr="004E60DA" w:rsidRDefault="00CC0D6F" w:rsidP="001D2E02">
      <w:pPr>
        <w:widowControl w:val="0"/>
        <w:suppressAutoHyphens w:val="0"/>
        <w:ind w:right="-2"/>
        <w:rPr>
          <w:lang w:val="da-DK"/>
        </w:rPr>
      </w:pPr>
      <w:r w:rsidRPr="004E60DA">
        <w:rPr>
          <w:lang w:val="da-DK"/>
        </w:rPr>
        <w:t>3.</w:t>
      </w:r>
      <w:r w:rsidRPr="004E60DA">
        <w:rPr>
          <w:lang w:val="da-DK"/>
        </w:rPr>
        <w:tab/>
      </w:r>
      <w:r w:rsidR="00585538" w:rsidRPr="004E60DA">
        <w:rPr>
          <w:lang w:val="da-DK"/>
        </w:rPr>
        <w:t xml:space="preserve">Sådan skal </w:t>
      </w:r>
      <w:r w:rsidR="00D37220" w:rsidRPr="004E60DA">
        <w:rPr>
          <w:lang w:val="da-DK"/>
        </w:rPr>
        <w:t>du</w:t>
      </w:r>
      <w:r w:rsidR="00585538" w:rsidRPr="004E60DA">
        <w:rPr>
          <w:lang w:val="da-DK"/>
        </w:rPr>
        <w:t xml:space="preserve"> </w:t>
      </w:r>
      <w:r w:rsidR="009F3D90" w:rsidRPr="004E60DA">
        <w:rPr>
          <w:lang w:val="da-DK"/>
        </w:rPr>
        <w:t xml:space="preserve">tage </w:t>
      </w:r>
      <w:proofErr w:type="spellStart"/>
      <w:r w:rsidR="00585538" w:rsidRPr="004E60DA">
        <w:rPr>
          <w:lang w:val="da-DK"/>
        </w:rPr>
        <w:t>NovoRapid</w:t>
      </w:r>
      <w:proofErr w:type="spellEnd"/>
    </w:p>
    <w:p w14:paraId="159ECBE2" w14:textId="77777777" w:rsidR="00585538" w:rsidRPr="004E60DA" w:rsidRDefault="00CC0D6F" w:rsidP="001D2E02">
      <w:pPr>
        <w:widowControl w:val="0"/>
        <w:suppressAutoHyphens w:val="0"/>
        <w:ind w:right="-2"/>
        <w:rPr>
          <w:lang w:val="da-DK"/>
        </w:rPr>
      </w:pPr>
      <w:r w:rsidRPr="004E60DA">
        <w:rPr>
          <w:lang w:val="da-DK"/>
        </w:rPr>
        <w:t>4.</w:t>
      </w:r>
      <w:r w:rsidRPr="004E60DA">
        <w:rPr>
          <w:lang w:val="da-DK"/>
        </w:rPr>
        <w:tab/>
      </w:r>
      <w:r w:rsidR="00585538" w:rsidRPr="004E60DA">
        <w:rPr>
          <w:lang w:val="da-DK"/>
        </w:rPr>
        <w:t>Bivirkninger</w:t>
      </w:r>
    </w:p>
    <w:p w14:paraId="08006B1B" w14:textId="77777777" w:rsidR="00585538" w:rsidRPr="004E60DA" w:rsidRDefault="00CC0D6F" w:rsidP="001D2E02">
      <w:pPr>
        <w:widowControl w:val="0"/>
        <w:suppressAutoHyphens w:val="0"/>
        <w:ind w:right="-2"/>
        <w:rPr>
          <w:lang w:val="da-DK"/>
        </w:rPr>
      </w:pPr>
      <w:r w:rsidRPr="004E60DA">
        <w:rPr>
          <w:lang w:val="da-DK"/>
        </w:rPr>
        <w:t>5.</w:t>
      </w:r>
      <w:r w:rsidRPr="004E60DA">
        <w:rPr>
          <w:lang w:val="da-DK"/>
        </w:rPr>
        <w:tab/>
      </w:r>
      <w:r w:rsidR="00585538" w:rsidRPr="004E60DA">
        <w:rPr>
          <w:lang w:val="da-DK"/>
        </w:rPr>
        <w:t>Opbevaring</w:t>
      </w:r>
    </w:p>
    <w:p w14:paraId="1319A1A9" w14:textId="77777777" w:rsidR="00585538" w:rsidRPr="004E60DA" w:rsidRDefault="00CC0D6F" w:rsidP="001D2E02">
      <w:pPr>
        <w:widowControl w:val="0"/>
        <w:suppressAutoHyphens w:val="0"/>
        <w:ind w:right="-2"/>
        <w:rPr>
          <w:lang w:val="da-DK"/>
        </w:rPr>
      </w:pPr>
      <w:r w:rsidRPr="004E60DA">
        <w:rPr>
          <w:lang w:val="da-DK"/>
        </w:rPr>
        <w:t>6.</w:t>
      </w:r>
      <w:r w:rsidRPr="004E60DA">
        <w:rPr>
          <w:lang w:val="da-DK"/>
        </w:rPr>
        <w:tab/>
      </w:r>
      <w:r w:rsidR="00A76587" w:rsidRPr="004E60DA">
        <w:rPr>
          <w:snapToGrid w:val="0"/>
          <w:lang w:val="da-DK"/>
        </w:rPr>
        <w:t>Pakningsstørrelser og y</w:t>
      </w:r>
      <w:r w:rsidR="00585538" w:rsidRPr="004E60DA">
        <w:rPr>
          <w:lang w:val="da-DK"/>
        </w:rPr>
        <w:t>derligere oplysninger</w:t>
      </w:r>
    </w:p>
    <w:p w14:paraId="595B825F" w14:textId="77777777" w:rsidR="00EC75E2" w:rsidRPr="004E60DA" w:rsidRDefault="00EC75E2" w:rsidP="001D2E02">
      <w:pPr>
        <w:widowControl w:val="0"/>
        <w:suppressAutoHyphens w:val="0"/>
        <w:rPr>
          <w:lang w:val="da-DK"/>
        </w:rPr>
      </w:pPr>
    </w:p>
    <w:p w14:paraId="26A55646" w14:textId="77777777" w:rsidR="00EC75E2" w:rsidRPr="004E60DA" w:rsidRDefault="00EC75E2" w:rsidP="001D2E02">
      <w:pPr>
        <w:widowControl w:val="0"/>
        <w:suppressAutoHyphens w:val="0"/>
        <w:rPr>
          <w:lang w:val="da-DK"/>
        </w:rPr>
      </w:pPr>
    </w:p>
    <w:p w14:paraId="2FEB7427" w14:textId="77777777" w:rsidR="00EC75E2" w:rsidRPr="004E60DA" w:rsidRDefault="00EC75E2" w:rsidP="001D2E02">
      <w:pPr>
        <w:widowControl w:val="0"/>
        <w:suppressAutoHyphens w:val="0"/>
        <w:ind w:left="567" w:hanging="567"/>
        <w:rPr>
          <w:b/>
          <w:bCs/>
          <w:lang w:val="da-DK"/>
        </w:rPr>
      </w:pPr>
      <w:r w:rsidRPr="004E60DA">
        <w:rPr>
          <w:b/>
          <w:bCs/>
          <w:lang w:val="da-DK"/>
        </w:rPr>
        <w:t xml:space="preserve">1. </w:t>
      </w:r>
      <w:r w:rsidRPr="004E60DA">
        <w:rPr>
          <w:b/>
          <w:bCs/>
          <w:lang w:val="da-DK"/>
        </w:rPr>
        <w:tab/>
      </w:r>
      <w:r w:rsidR="00EB3B7A" w:rsidRPr="004E60DA">
        <w:rPr>
          <w:b/>
          <w:bCs/>
          <w:lang w:val="da-DK"/>
        </w:rPr>
        <w:t>Virkning og anvendelse</w:t>
      </w:r>
    </w:p>
    <w:p w14:paraId="76D3C2E6" w14:textId="77777777" w:rsidR="00EC75E2" w:rsidRPr="004E60DA" w:rsidRDefault="00EC75E2" w:rsidP="001D2E02">
      <w:pPr>
        <w:widowControl w:val="0"/>
        <w:suppressAutoHyphens w:val="0"/>
        <w:ind w:right="-2"/>
        <w:rPr>
          <w:b/>
          <w:bCs/>
          <w:lang w:val="da-DK"/>
        </w:rPr>
      </w:pPr>
    </w:p>
    <w:p w14:paraId="34E8DD61" w14:textId="77777777" w:rsidR="0054634E" w:rsidRPr="004E60DA" w:rsidRDefault="00EC75E2" w:rsidP="001D2E02">
      <w:pPr>
        <w:widowControl w:val="0"/>
        <w:suppressAutoHyphens w:val="0"/>
        <w:rPr>
          <w:lang w:val="da-DK"/>
        </w:rPr>
      </w:pPr>
      <w:proofErr w:type="spellStart"/>
      <w:r w:rsidRPr="004E60DA">
        <w:rPr>
          <w:bCs/>
          <w:lang w:val="da-DK"/>
        </w:rPr>
        <w:t>NovoRapid</w:t>
      </w:r>
      <w:proofErr w:type="spellEnd"/>
      <w:r w:rsidRPr="004E60DA">
        <w:rPr>
          <w:bCs/>
          <w:lang w:val="da-DK"/>
        </w:rPr>
        <w:t xml:space="preserve"> er </w:t>
      </w:r>
      <w:r w:rsidR="0054634E" w:rsidRPr="004E60DA">
        <w:rPr>
          <w:bCs/>
          <w:lang w:val="da-DK"/>
        </w:rPr>
        <w:t>et moderne insulin (</w:t>
      </w:r>
      <w:r w:rsidRPr="004E60DA">
        <w:rPr>
          <w:bCs/>
          <w:lang w:val="da-DK"/>
        </w:rPr>
        <w:t>insulinanalog</w:t>
      </w:r>
      <w:r w:rsidR="0054634E" w:rsidRPr="004E60DA">
        <w:rPr>
          <w:bCs/>
          <w:lang w:val="da-DK"/>
        </w:rPr>
        <w:t>) med en hurtigvirkende effekt</w:t>
      </w:r>
      <w:r w:rsidRPr="004E60DA">
        <w:rPr>
          <w:bCs/>
          <w:lang w:val="da-DK"/>
        </w:rPr>
        <w:t>.</w:t>
      </w:r>
      <w:r w:rsidRPr="004E60DA">
        <w:rPr>
          <w:lang w:val="da-DK"/>
        </w:rPr>
        <w:t xml:space="preserve"> </w:t>
      </w:r>
      <w:r w:rsidR="0054634E" w:rsidRPr="004E60DA">
        <w:rPr>
          <w:lang w:val="da-DK"/>
        </w:rPr>
        <w:t>Moderne insulin</w:t>
      </w:r>
      <w:r w:rsidR="00EB3B7A" w:rsidRPr="004E60DA">
        <w:rPr>
          <w:lang w:val="da-DK"/>
        </w:rPr>
        <w:t>præparater</w:t>
      </w:r>
      <w:r w:rsidR="0054634E" w:rsidRPr="004E60DA">
        <w:rPr>
          <w:lang w:val="da-DK"/>
        </w:rPr>
        <w:t xml:space="preserve"> er forbedrede versioner af </w:t>
      </w:r>
      <w:proofErr w:type="spellStart"/>
      <w:r w:rsidR="0054634E" w:rsidRPr="004E60DA">
        <w:rPr>
          <w:lang w:val="da-DK"/>
        </w:rPr>
        <w:t>humaninsuliner</w:t>
      </w:r>
      <w:proofErr w:type="spellEnd"/>
      <w:r w:rsidR="0054634E" w:rsidRPr="004E60DA">
        <w:rPr>
          <w:lang w:val="da-DK"/>
        </w:rPr>
        <w:t>.</w:t>
      </w:r>
    </w:p>
    <w:p w14:paraId="64819466" w14:textId="77777777" w:rsidR="0054634E" w:rsidRPr="004E60DA" w:rsidRDefault="0054634E" w:rsidP="001D2E02">
      <w:pPr>
        <w:widowControl w:val="0"/>
        <w:suppressAutoHyphens w:val="0"/>
        <w:rPr>
          <w:lang w:val="da-DK"/>
        </w:rPr>
      </w:pPr>
    </w:p>
    <w:p w14:paraId="5A26F5CE" w14:textId="77777777" w:rsidR="0054634E" w:rsidRPr="004E60DA" w:rsidRDefault="00EC75E2" w:rsidP="001D2E02">
      <w:pPr>
        <w:widowControl w:val="0"/>
        <w:suppressAutoHyphens w:val="0"/>
        <w:rPr>
          <w:lang w:val="da-DK"/>
        </w:rPr>
      </w:pPr>
      <w:proofErr w:type="spellStart"/>
      <w:r w:rsidRPr="004E60DA">
        <w:rPr>
          <w:lang w:val="da-DK"/>
        </w:rPr>
        <w:t>NovoRapid</w:t>
      </w:r>
      <w:proofErr w:type="spellEnd"/>
      <w:r w:rsidRPr="004E60DA">
        <w:rPr>
          <w:lang w:val="da-DK"/>
        </w:rPr>
        <w:t xml:space="preserve"> </w:t>
      </w:r>
      <w:r w:rsidR="0054634E" w:rsidRPr="004E60DA">
        <w:rPr>
          <w:lang w:val="da-DK"/>
        </w:rPr>
        <w:t xml:space="preserve">anvendes </w:t>
      </w:r>
      <w:r w:rsidRPr="004E60DA">
        <w:rPr>
          <w:lang w:val="da-DK"/>
        </w:rPr>
        <w:t>til</w:t>
      </w:r>
      <w:r w:rsidR="00EB3B7A" w:rsidRPr="004E60DA">
        <w:rPr>
          <w:lang w:val="da-DK"/>
        </w:rPr>
        <w:t xml:space="preserve"> at sænke det høje blodsukkerniveau</w:t>
      </w:r>
      <w:r w:rsidR="0054634E" w:rsidRPr="004E60DA">
        <w:rPr>
          <w:lang w:val="da-DK"/>
        </w:rPr>
        <w:t xml:space="preserve"> hos</w:t>
      </w:r>
      <w:r w:rsidRPr="004E60DA">
        <w:rPr>
          <w:lang w:val="da-DK"/>
        </w:rPr>
        <w:t xml:space="preserve"> voksne</w:t>
      </w:r>
      <w:r w:rsidR="0054634E" w:rsidRPr="004E60DA">
        <w:rPr>
          <w:lang w:val="da-DK"/>
        </w:rPr>
        <w:t>,</w:t>
      </w:r>
      <w:r w:rsidR="00EB3B7A" w:rsidRPr="004E60DA">
        <w:rPr>
          <w:lang w:val="da-DK"/>
        </w:rPr>
        <w:t xml:space="preserve"> unge og</w:t>
      </w:r>
      <w:r w:rsidRPr="004E60DA">
        <w:rPr>
          <w:lang w:val="da-DK"/>
        </w:rPr>
        <w:t xml:space="preserve"> børn</w:t>
      </w:r>
      <w:r w:rsidR="00503EFC" w:rsidRPr="004E60DA">
        <w:rPr>
          <w:lang w:val="da-DK"/>
        </w:rPr>
        <w:t xml:space="preserve"> </w:t>
      </w:r>
      <w:r w:rsidR="00F652FD">
        <w:rPr>
          <w:lang w:val="da-DK"/>
        </w:rPr>
        <w:t>fra</w:t>
      </w:r>
      <w:r w:rsidR="00F652FD" w:rsidRPr="006F33A9">
        <w:rPr>
          <w:lang w:val="da-DK"/>
        </w:rPr>
        <w:t xml:space="preserve"> 1 år</w:t>
      </w:r>
      <w:r w:rsidR="00F652FD">
        <w:rPr>
          <w:lang w:val="da-DK"/>
        </w:rPr>
        <w:t xml:space="preserve"> og derover </w:t>
      </w:r>
      <w:r w:rsidR="00EB3B7A" w:rsidRPr="004E60DA">
        <w:rPr>
          <w:lang w:val="da-DK"/>
        </w:rPr>
        <w:t xml:space="preserve">med sukkersyge (diabetes mellitus). </w:t>
      </w:r>
      <w:r w:rsidR="00EB3B7A" w:rsidRPr="004E60DA">
        <w:rPr>
          <w:szCs w:val="22"/>
          <w:lang w:val="da-DK"/>
        </w:rPr>
        <w:t>Sukkersyge er en sygdom, hvor kroppen ikke producerer tilstrækkeligt insulin til at kontrollere blodsukkerniveauet.</w:t>
      </w:r>
      <w:r w:rsidR="00EB3B7A" w:rsidRPr="004E60DA">
        <w:rPr>
          <w:lang w:val="da-DK"/>
        </w:rPr>
        <w:t xml:space="preserve"> Behandling med </w:t>
      </w:r>
      <w:proofErr w:type="spellStart"/>
      <w:r w:rsidR="00EB3B7A" w:rsidRPr="004E60DA">
        <w:rPr>
          <w:lang w:val="da-DK"/>
        </w:rPr>
        <w:t>NovoRapid</w:t>
      </w:r>
      <w:proofErr w:type="spellEnd"/>
      <w:r w:rsidR="00EB3B7A" w:rsidRPr="004E60DA">
        <w:rPr>
          <w:lang w:val="da-DK"/>
        </w:rPr>
        <w:t xml:space="preserve"> </w:t>
      </w:r>
      <w:r w:rsidR="00EB3B7A" w:rsidRPr="004E60DA">
        <w:rPr>
          <w:szCs w:val="22"/>
          <w:lang w:val="da-DK"/>
        </w:rPr>
        <w:t>kan hjælpe med til</w:t>
      </w:r>
      <w:r w:rsidR="00EB3B7A" w:rsidRPr="004E60DA">
        <w:rPr>
          <w:lang w:val="da-DK"/>
        </w:rPr>
        <w:t xml:space="preserve"> at forhindre komplikationer </w:t>
      </w:r>
      <w:r w:rsidR="0017056B" w:rsidRPr="00ED0F83">
        <w:rPr>
          <w:lang w:val="da-DK"/>
        </w:rPr>
        <w:t xml:space="preserve">relateret til </w:t>
      </w:r>
      <w:r w:rsidR="00EB3B7A" w:rsidRPr="004E60DA">
        <w:rPr>
          <w:lang w:val="da-DK"/>
        </w:rPr>
        <w:t>din diabetes.</w:t>
      </w:r>
    </w:p>
    <w:p w14:paraId="23B0B721" w14:textId="77777777" w:rsidR="00EB3B7A" w:rsidRPr="004E60DA" w:rsidRDefault="00EB3B7A" w:rsidP="001D2E02">
      <w:pPr>
        <w:widowControl w:val="0"/>
        <w:suppressAutoHyphens w:val="0"/>
        <w:rPr>
          <w:lang w:val="da-DK"/>
        </w:rPr>
      </w:pPr>
    </w:p>
    <w:p w14:paraId="4D6E37EB" w14:textId="77777777" w:rsidR="00EC75E2" w:rsidRPr="004E60DA" w:rsidRDefault="0054634E" w:rsidP="001D2E02">
      <w:pPr>
        <w:widowControl w:val="0"/>
        <w:suppressAutoHyphens w:val="0"/>
        <w:rPr>
          <w:lang w:val="da-DK"/>
        </w:rPr>
      </w:pPr>
      <w:proofErr w:type="spellStart"/>
      <w:r w:rsidRPr="004E60DA">
        <w:rPr>
          <w:lang w:val="da-DK"/>
        </w:rPr>
        <w:t>NovoRapid</w:t>
      </w:r>
      <w:proofErr w:type="spellEnd"/>
      <w:r w:rsidRPr="004E60DA">
        <w:rPr>
          <w:lang w:val="da-DK"/>
        </w:rPr>
        <w:t xml:space="preserve"> vil b</w:t>
      </w:r>
      <w:r w:rsidR="00EC75E2" w:rsidRPr="004E60DA">
        <w:rPr>
          <w:lang w:val="da-DK"/>
        </w:rPr>
        <w:t xml:space="preserve">egynde at nedsætte </w:t>
      </w:r>
      <w:r w:rsidR="004870F4" w:rsidRPr="004E60DA">
        <w:rPr>
          <w:lang w:val="da-DK"/>
        </w:rPr>
        <w:t>dit</w:t>
      </w:r>
      <w:r w:rsidRPr="004E60DA">
        <w:rPr>
          <w:lang w:val="da-DK"/>
        </w:rPr>
        <w:t xml:space="preserve"> </w:t>
      </w:r>
      <w:r w:rsidR="00EC75E2" w:rsidRPr="004E60DA">
        <w:rPr>
          <w:lang w:val="da-DK"/>
        </w:rPr>
        <w:t xml:space="preserve">blodsukker 10–20 minutter efter injektion, maksimal effekt ses mellem 1 og 3 timer </w:t>
      </w:r>
      <w:r w:rsidR="00EB3B7A" w:rsidRPr="004E60DA">
        <w:rPr>
          <w:lang w:val="da-DK"/>
        </w:rPr>
        <w:t>efter injektionen</w:t>
      </w:r>
      <w:r w:rsidR="00EC75E2" w:rsidRPr="004E60DA">
        <w:rPr>
          <w:lang w:val="da-DK"/>
        </w:rPr>
        <w:t>, og effekten varer 3–5 timer.</w:t>
      </w:r>
      <w:r w:rsidR="004F7F5A" w:rsidRPr="004E60DA">
        <w:rPr>
          <w:lang w:val="da-DK"/>
        </w:rPr>
        <w:t xml:space="preserve"> </w:t>
      </w:r>
      <w:r w:rsidR="00EC75E2" w:rsidRPr="004E60DA">
        <w:rPr>
          <w:lang w:val="da-DK"/>
        </w:rPr>
        <w:t xml:space="preserve">På grund af den korte virkning </w:t>
      </w:r>
      <w:r w:rsidR="00EB3B7A" w:rsidRPr="004E60DA">
        <w:rPr>
          <w:lang w:val="da-DK"/>
        </w:rPr>
        <w:t xml:space="preserve">skal </w:t>
      </w:r>
      <w:proofErr w:type="spellStart"/>
      <w:r w:rsidR="00EC75E2" w:rsidRPr="004E60DA">
        <w:rPr>
          <w:lang w:val="da-DK"/>
        </w:rPr>
        <w:t>NovoRapid</w:t>
      </w:r>
      <w:proofErr w:type="spellEnd"/>
      <w:r w:rsidR="00EC75E2" w:rsidRPr="004E60DA">
        <w:rPr>
          <w:lang w:val="da-DK"/>
        </w:rPr>
        <w:t xml:space="preserve"> normalt gives i kombination med </w:t>
      </w:r>
      <w:r w:rsidR="00FA1735" w:rsidRPr="004E60DA">
        <w:rPr>
          <w:lang w:val="da-DK"/>
        </w:rPr>
        <w:t xml:space="preserve">et </w:t>
      </w:r>
      <w:r w:rsidR="00723B8F" w:rsidRPr="004E60DA">
        <w:rPr>
          <w:lang w:val="da-DK"/>
        </w:rPr>
        <w:t>insulinpræparat med mellemlang eller lang virkningstid.</w:t>
      </w:r>
      <w:r w:rsidR="00EB3B7A" w:rsidRPr="004E60DA">
        <w:rPr>
          <w:lang w:val="da-DK"/>
        </w:rPr>
        <w:t xml:space="preserve"> </w:t>
      </w:r>
    </w:p>
    <w:p w14:paraId="1863FE6D" w14:textId="77777777" w:rsidR="00EC75E2" w:rsidRPr="004E60DA" w:rsidRDefault="00EC75E2" w:rsidP="001D2E02">
      <w:pPr>
        <w:widowControl w:val="0"/>
        <w:suppressAutoHyphens w:val="0"/>
        <w:rPr>
          <w:lang w:val="da-DK"/>
        </w:rPr>
      </w:pPr>
    </w:p>
    <w:p w14:paraId="4F245D16" w14:textId="77777777" w:rsidR="00EC75E2" w:rsidRPr="004E60DA" w:rsidRDefault="00EC75E2" w:rsidP="001D2E02">
      <w:pPr>
        <w:widowControl w:val="0"/>
        <w:suppressAutoHyphens w:val="0"/>
        <w:ind w:left="567" w:hanging="567"/>
        <w:rPr>
          <w:b/>
          <w:bCs/>
          <w:lang w:val="da-DK"/>
        </w:rPr>
      </w:pPr>
      <w:r w:rsidRPr="004E60DA">
        <w:rPr>
          <w:b/>
          <w:bCs/>
          <w:lang w:val="da-DK"/>
        </w:rPr>
        <w:t xml:space="preserve">2. </w:t>
      </w:r>
      <w:r w:rsidRPr="004E60DA">
        <w:rPr>
          <w:b/>
          <w:bCs/>
          <w:lang w:val="da-DK"/>
        </w:rPr>
        <w:tab/>
      </w:r>
      <w:r w:rsidR="00EB3B7A" w:rsidRPr="004E60DA">
        <w:rPr>
          <w:b/>
          <w:bCs/>
          <w:lang w:val="da-DK"/>
        </w:rPr>
        <w:t xml:space="preserve">Det skal du vide, før du begynder at </w:t>
      </w:r>
      <w:r w:rsidR="009F3D90" w:rsidRPr="004E60DA">
        <w:rPr>
          <w:b/>
          <w:bCs/>
          <w:lang w:val="da-DK"/>
        </w:rPr>
        <w:t>tage</w:t>
      </w:r>
      <w:r w:rsidR="00EB3B7A" w:rsidRPr="004E60DA">
        <w:rPr>
          <w:b/>
          <w:bCs/>
          <w:lang w:val="da-DK"/>
        </w:rPr>
        <w:t xml:space="preserve"> </w:t>
      </w:r>
      <w:proofErr w:type="spellStart"/>
      <w:r w:rsidR="00EB3B7A" w:rsidRPr="004E60DA">
        <w:rPr>
          <w:b/>
          <w:bCs/>
          <w:lang w:val="da-DK"/>
        </w:rPr>
        <w:t>NovoRapid</w:t>
      </w:r>
      <w:proofErr w:type="spellEnd"/>
    </w:p>
    <w:p w14:paraId="4113E564" w14:textId="77777777" w:rsidR="00EC75E2" w:rsidRPr="004E60DA" w:rsidRDefault="00EC75E2" w:rsidP="001D2E02">
      <w:pPr>
        <w:widowControl w:val="0"/>
        <w:suppressAutoHyphens w:val="0"/>
        <w:ind w:right="-2"/>
        <w:rPr>
          <w:b/>
          <w:lang w:val="da-DK"/>
        </w:rPr>
      </w:pPr>
    </w:p>
    <w:p w14:paraId="33540359" w14:textId="77777777" w:rsidR="00EC75E2" w:rsidRPr="004E60DA" w:rsidRDefault="00BA0ED6" w:rsidP="001D2E02">
      <w:pPr>
        <w:widowControl w:val="0"/>
        <w:suppressAutoHyphens w:val="0"/>
        <w:ind w:right="-2"/>
        <w:rPr>
          <w:b/>
          <w:lang w:val="da-DK"/>
        </w:rPr>
      </w:pPr>
      <w:r w:rsidRPr="004E60DA">
        <w:rPr>
          <w:b/>
          <w:lang w:val="da-DK"/>
        </w:rPr>
        <w:t xml:space="preserve">Tag </w:t>
      </w:r>
      <w:r w:rsidR="00EC75E2" w:rsidRPr="004E60DA">
        <w:rPr>
          <w:b/>
          <w:lang w:val="da-DK"/>
        </w:rPr>
        <w:t xml:space="preserve">ikke </w:t>
      </w:r>
      <w:proofErr w:type="spellStart"/>
      <w:r w:rsidR="00EC75E2" w:rsidRPr="004E60DA">
        <w:rPr>
          <w:b/>
          <w:lang w:val="da-DK"/>
        </w:rPr>
        <w:t>NovoRapid</w:t>
      </w:r>
      <w:proofErr w:type="spellEnd"/>
    </w:p>
    <w:p w14:paraId="391134E4" w14:textId="77777777" w:rsidR="00EC75E2" w:rsidRPr="004E60DA" w:rsidRDefault="00EC75E2" w:rsidP="001D2E02">
      <w:pPr>
        <w:widowControl w:val="0"/>
        <w:suppressAutoHyphens w:val="0"/>
        <w:ind w:right="-2"/>
        <w:rPr>
          <w:lang w:val="da-DK"/>
        </w:rPr>
      </w:pPr>
    </w:p>
    <w:p w14:paraId="6426D436" w14:textId="77777777" w:rsidR="00EC75E2" w:rsidRPr="004E60DA" w:rsidRDefault="00EC75E2" w:rsidP="001D2E02">
      <w:pPr>
        <w:widowControl w:val="0"/>
        <w:suppressAutoHyphens w:val="0"/>
        <w:ind w:left="567" w:hanging="567"/>
        <w:rPr>
          <w:i/>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er </w:t>
      </w:r>
      <w:r w:rsidR="002B296E" w:rsidRPr="004E60DA">
        <w:rPr>
          <w:lang w:val="da-DK"/>
        </w:rPr>
        <w:t>allergisk</w:t>
      </w:r>
      <w:r w:rsidRPr="004E60DA" w:rsidDel="003D7ED5">
        <w:rPr>
          <w:lang w:val="da-DK"/>
        </w:rPr>
        <w:t xml:space="preserve"> </w:t>
      </w:r>
      <w:r w:rsidRPr="004E60DA">
        <w:rPr>
          <w:lang w:val="da-DK"/>
        </w:rPr>
        <w:t xml:space="preserve">over for insulin </w:t>
      </w:r>
      <w:proofErr w:type="spellStart"/>
      <w:r w:rsidRPr="004E60DA">
        <w:rPr>
          <w:lang w:val="da-DK"/>
        </w:rPr>
        <w:t>aspart</w:t>
      </w:r>
      <w:proofErr w:type="spellEnd"/>
      <w:r w:rsidRPr="004E60DA">
        <w:rPr>
          <w:lang w:val="da-DK"/>
        </w:rPr>
        <w:t xml:space="preserve"> eller et af de øvrige indholdsstoffer</w:t>
      </w:r>
      <w:r w:rsidR="004F7F5A" w:rsidRPr="004E60DA">
        <w:rPr>
          <w:lang w:val="da-DK"/>
        </w:rPr>
        <w:t xml:space="preserve"> i </w:t>
      </w:r>
      <w:r w:rsidR="00EB3B7A" w:rsidRPr="004E60DA">
        <w:rPr>
          <w:lang w:val="da-DK"/>
        </w:rPr>
        <w:t>dette lægemiddel</w:t>
      </w:r>
      <w:r w:rsidRPr="004E60DA">
        <w:rPr>
          <w:lang w:val="da-DK"/>
        </w:rPr>
        <w:t xml:space="preserve"> (se </w:t>
      </w:r>
      <w:r w:rsidR="00D343A7" w:rsidRPr="004E60DA">
        <w:rPr>
          <w:lang w:val="da-DK"/>
        </w:rPr>
        <w:t>punkt</w:t>
      </w:r>
      <w:r w:rsidR="004F7F5A" w:rsidRPr="004E60DA">
        <w:rPr>
          <w:lang w:val="da-DK"/>
        </w:rPr>
        <w:t xml:space="preserve"> 6</w:t>
      </w:r>
      <w:r w:rsidRPr="004E60DA">
        <w:rPr>
          <w:lang w:val="da-DK"/>
        </w:rPr>
        <w:t xml:space="preserve"> </w:t>
      </w:r>
      <w:r w:rsidR="00EB3B7A" w:rsidRPr="004E60DA">
        <w:rPr>
          <w:lang w:val="da-DK"/>
        </w:rPr>
        <w:t>Pakningsstørrelser og yderligere oplysninger</w:t>
      </w:r>
      <w:r w:rsidRPr="004E60DA">
        <w:rPr>
          <w:lang w:val="da-DK"/>
        </w:rPr>
        <w:t>)</w:t>
      </w:r>
      <w:r w:rsidR="00555A7F" w:rsidRPr="004E60DA">
        <w:rPr>
          <w:i/>
          <w:lang w:val="da-DK"/>
        </w:rPr>
        <w:t>.</w:t>
      </w:r>
    </w:p>
    <w:p w14:paraId="40A7FD19" w14:textId="77777777" w:rsidR="00EB3B7A" w:rsidRPr="004E60DA" w:rsidRDefault="004F7F5A"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mistanke om begyndende </w:t>
      </w:r>
      <w:proofErr w:type="spellStart"/>
      <w:r w:rsidRPr="004E60DA">
        <w:rPr>
          <w:lang w:val="da-DK"/>
        </w:rPr>
        <w:t>hypoglykæmi</w:t>
      </w:r>
      <w:proofErr w:type="spellEnd"/>
      <w:r w:rsidRPr="004E60DA">
        <w:rPr>
          <w:lang w:val="da-DK"/>
        </w:rPr>
        <w:t xml:space="preserve"> (for lavt blodsukker) (se </w:t>
      </w:r>
      <w:r w:rsidR="00EB3B7A" w:rsidRPr="004E60DA">
        <w:rPr>
          <w:lang w:val="da-DK"/>
        </w:rPr>
        <w:t xml:space="preserve">a) </w:t>
      </w:r>
      <w:r w:rsidR="00B249AB">
        <w:rPr>
          <w:lang w:val="da-DK"/>
        </w:rPr>
        <w:t>Oversigt</w:t>
      </w:r>
      <w:r w:rsidR="00EB3B7A" w:rsidRPr="004E60DA">
        <w:rPr>
          <w:lang w:val="da-DK"/>
        </w:rPr>
        <w:t xml:space="preserve"> over alvorlige og meget almindelige bivirkninger under</w:t>
      </w:r>
      <w:r w:rsidR="00EB3B7A" w:rsidRPr="004E60DA" w:rsidDel="00EB3B7A">
        <w:rPr>
          <w:lang w:val="da-DK"/>
        </w:rPr>
        <w:t xml:space="preserve"> </w:t>
      </w:r>
      <w:r w:rsidR="00D343A7" w:rsidRPr="004E60DA">
        <w:rPr>
          <w:lang w:val="da-DK"/>
        </w:rPr>
        <w:t xml:space="preserve">punkt </w:t>
      </w:r>
      <w:r w:rsidR="00EB3B7A" w:rsidRPr="004E60DA">
        <w:rPr>
          <w:lang w:val="da-DK"/>
        </w:rPr>
        <w:t>4).</w:t>
      </w:r>
    </w:p>
    <w:p w14:paraId="07A58DFD" w14:textId="77777777" w:rsidR="004F7F5A" w:rsidRPr="004E60DA" w:rsidRDefault="004F7F5A" w:rsidP="001D2E02">
      <w:pPr>
        <w:widowControl w:val="0"/>
        <w:suppressAutoHyphens w:val="0"/>
        <w:ind w:left="567" w:hanging="567"/>
        <w:rPr>
          <w:bCs/>
          <w:iCs/>
          <w:lang w:val="da-DK"/>
        </w:rPr>
      </w:pPr>
      <w:r w:rsidRPr="004E60DA">
        <w:rPr>
          <w:lang w:val="da-DK"/>
        </w:rPr>
        <w:t>►</w:t>
      </w:r>
      <w:r w:rsidRPr="004E60DA">
        <w:rPr>
          <w:lang w:val="da-DK"/>
        </w:rPr>
        <w:tab/>
      </w:r>
      <w:r w:rsidRPr="004E60DA">
        <w:rPr>
          <w:bCs/>
          <w:iCs/>
          <w:lang w:val="da-DK"/>
        </w:rPr>
        <w:t xml:space="preserve">Hvis cylinderampullen eller </w:t>
      </w:r>
      <w:r w:rsidR="000D6245" w:rsidRPr="004E60DA">
        <w:rPr>
          <w:bCs/>
          <w:iCs/>
          <w:lang w:val="da-DK"/>
        </w:rPr>
        <w:t xml:space="preserve">injektionssystemet </w:t>
      </w:r>
      <w:r w:rsidRPr="004E60DA">
        <w:rPr>
          <w:bCs/>
          <w:iCs/>
          <w:lang w:val="da-DK"/>
        </w:rPr>
        <w:t>indeholdende cylinderampullen tabes, beskadiges eller knuses</w:t>
      </w:r>
      <w:r w:rsidR="00555A7F" w:rsidRPr="004E60DA">
        <w:rPr>
          <w:bCs/>
          <w:iCs/>
          <w:lang w:val="da-DK"/>
        </w:rPr>
        <w:t>.</w:t>
      </w:r>
    </w:p>
    <w:p w14:paraId="7544D795" w14:textId="77777777" w:rsidR="004F7F5A" w:rsidRPr="004E60DA" w:rsidRDefault="004F7F5A" w:rsidP="001D2E02">
      <w:pPr>
        <w:widowControl w:val="0"/>
        <w:suppressAutoHyphens w:val="0"/>
        <w:ind w:left="567" w:hanging="567"/>
        <w:rPr>
          <w:lang w:val="da-DK"/>
        </w:rPr>
      </w:pPr>
      <w:r w:rsidRPr="004E60DA">
        <w:rPr>
          <w:lang w:val="da-DK"/>
        </w:rPr>
        <w:t>►</w:t>
      </w:r>
      <w:r w:rsidRPr="004E60DA">
        <w:rPr>
          <w:lang w:val="da-DK"/>
        </w:rPr>
        <w:tab/>
        <w:t xml:space="preserve">Hvis den ikke har været opbevaret korrekt, eller hvis det har været frosset (se </w:t>
      </w:r>
      <w:r w:rsidR="00D343A7" w:rsidRPr="004E60DA">
        <w:rPr>
          <w:lang w:val="da-DK"/>
        </w:rPr>
        <w:t>punkt</w:t>
      </w:r>
      <w:r w:rsidRPr="004E60DA">
        <w:rPr>
          <w:lang w:val="da-DK"/>
        </w:rPr>
        <w:t xml:space="preserve"> 5 Opbevaring)</w:t>
      </w:r>
      <w:r w:rsidR="00555A7F" w:rsidRPr="004E60DA">
        <w:rPr>
          <w:lang w:val="da-DK"/>
        </w:rPr>
        <w:t>.</w:t>
      </w:r>
    </w:p>
    <w:p w14:paraId="6D0F6391" w14:textId="77777777" w:rsidR="004F7F5A" w:rsidRPr="004E60DA" w:rsidRDefault="004F7F5A" w:rsidP="001D2E02">
      <w:pPr>
        <w:widowControl w:val="0"/>
        <w:suppressAutoHyphens w:val="0"/>
        <w:ind w:left="567" w:hanging="567"/>
        <w:rPr>
          <w:lang w:val="da-DK"/>
        </w:rPr>
      </w:pPr>
      <w:r w:rsidRPr="004E60DA">
        <w:rPr>
          <w:lang w:val="da-DK"/>
        </w:rPr>
        <w:t>►</w:t>
      </w:r>
      <w:r w:rsidRPr="004E60DA">
        <w:rPr>
          <w:lang w:val="da-DK"/>
        </w:rPr>
        <w:tab/>
        <w:t xml:space="preserve">Hvis insulinet ikke fremstår klart </w:t>
      </w:r>
      <w:r w:rsidR="002F1922" w:rsidRPr="004E60DA">
        <w:rPr>
          <w:lang w:val="da-DK"/>
        </w:rPr>
        <w:t xml:space="preserve">og </w:t>
      </w:r>
      <w:r w:rsidRPr="004E60DA">
        <w:rPr>
          <w:lang w:val="da-DK"/>
        </w:rPr>
        <w:t>farveløst</w:t>
      </w:r>
      <w:r w:rsidR="00555A7F" w:rsidRPr="004E60DA">
        <w:rPr>
          <w:lang w:val="da-DK"/>
        </w:rPr>
        <w:t>.</w:t>
      </w:r>
    </w:p>
    <w:p w14:paraId="026B9602" w14:textId="77777777" w:rsidR="00EC75E2" w:rsidRPr="004E60DA" w:rsidRDefault="00EC75E2" w:rsidP="001D2E02">
      <w:pPr>
        <w:widowControl w:val="0"/>
        <w:numPr>
          <w:ilvl w:val="12"/>
          <w:numId w:val="0"/>
        </w:numPr>
        <w:suppressAutoHyphens w:val="0"/>
        <w:ind w:right="-2"/>
        <w:rPr>
          <w:lang w:val="da-DK"/>
        </w:rPr>
      </w:pPr>
    </w:p>
    <w:p w14:paraId="74668697" w14:textId="77777777" w:rsidR="000E52A9" w:rsidRPr="004E60DA" w:rsidRDefault="000E52A9" w:rsidP="000E52A9">
      <w:pPr>
        <w:widowControl w:val="0"/>
        <w:tabs>
          <w:tab w:val="clear" w:pos="567"/>
          <w:tab w:val="left" w:pos="0"/>
        </w:tabs>
        <w:rPr>
          <w:lang w:val="da-DK"/>
        </w:rPr>
      </w:pPr>
      <w:r w:rsidRPr="004E60DA">
        <w:rPr>
          <w:lang w:val="da-DK"/>
        </w:rPr>
        <w:t xml:space="preserve">Hvis noget af ovenstående gør sig gældende, må du ikke </w:t>
      </w:r>
      <w:r w:rsidR="009F3D90" w:rsidRPr="004E60DA">
        <w:rPr>
          <w:lang w:val="da-DK"/>
        </w:rPr>
        <w:t>tage</w:t>
      </w:r>
      <w:r w:rsidRPr="004E60DA">
        <w:rPr>
          <w:lang w:val="da-DK"/>
        </w:rPr>
        <w:t xml:space="preserve"> </w:t>
      </w:r>
      <w:proofErr w:type="spellStart"/>
      <w:r w:rsidRPr="004E60DA">
        <w:rPr>
          <w:lang w:val="da-DK"/>
        </w:rPr>
        <w:t>NovoRapid</w:t>
      </w:r>
      <w:proofErr w:type="spellEnd"/>
      <w:r w:rsidRPr="004E60DA">
        <w:rPr>
          <w:lang w:val="da-DK"/>
        </w:rPr>
        <w:t>. Tal med din læge, sygepl</w:t>
      </w:r>
      <w:r w:rsidR="008519D9" w:rsidRPr="004E60DA">
        <w:rPr>
          <w:lang w:val="da-DK"/>
        </w:rPr>
        <w:t xml:space="preserve">ejerske eller spørg </w:t>
      </w:r>
      <w:r w:rsidR="00315A71" w:rsidRPr="004E60DA">
        <w:rPr>
          <w:lang w:val="da-DK"/>
        </w:rPr>
        <w:t>apotekspersonalet</w:t>
      </w:r>
      <w:r w:rsidR="008519D9" w:rsidRPr="004E60DA">
        <w:rPr>
          <w:lang w:val="da-DK"/>
        </w:rPr>
        <w:t>.</w:t>
      </w:r>
    </w:p>
    <w:p w14:paraId="1C465415" w14:textId="77777777" w:rsidR="000E52A9" w:rsidRPr="004E60DA" w:rsidRDefault="000E52A9" w:rsidP="001D2E02">
      <w:pPr>
        <w:widowControl w:val="0"/>
        <w:numPr>
          <w:ilvl w:val="12"/>
          <w:numId w:val="0"/>
        </w:numPr>
        <w:suppressAutoHyphens w:val="0"/>
        <w:ind w:right="-2"/>
        <w:rPr>
          <w:lang w:val="da-DK"/>
        </w:rPr>
      </w:pPr>
    </w:p>
    <w:p w14:paraId="51147289" w14:textId="77777777" w:rsidR="004F7F5A" w:rsidRPr="004E60DA" w:rsidRDefault="004F7F5A" w:rsidP="001D2E02">
      <w:pPr>
        <w:widowControl w:val="0"/>
        <w:numPr>
          <w:ilvl w:val="12"/>
          <w:numId w:val="0"/>
        </w:numPr>
        <w:suppressAutoHyphens w:val="0"/>
        <w:ind w:right="-2"/>
        <w:rPr>
          <w:b/>
          <w:lang w:val="da-DK"/>
        </w:rPr>
      </w:pPr>
      <w:r w:rsidRPr="004E60DA">
        <w:rPr>
          <w:b/>
          <w:lang w:val="da-DK"/>
        </w:rPr>
        <w:t xml:space="preserve">Før </w:t>
      </w:r>
      <w:r w:rsidR="00D37220" w:rsidRPr="004E60DA">
        <w:rPr>
          <w:b/>
          <w:lang w:val="da-DK"/>
        </w:rPr>
        <w:t>du</w:t>
      </w:r>
      <w:r w:rsidRPr="004E60DA">
        <w:rPr>
          <w:b/>
          <w:lang w:val="da-DK"/>
        </w:rPr>
        <w:t xml:space="preserve"> </w:t>
      </w:r>
      <w:r w:rsidR="009F3D90" w:rsidRPr="004E60DA">
        <w:rPr>
          <w:b/>
          <w:lang w:val="da-DK"/>
        </w:rPr>
        <w:t xml:space="preserve">tager </w:t>
      </w:r>
      <w:proofErr w:type="spellStart"/>
      <w:r w:rsidRPr="004E60DA">
        <w:rPr>
          <w:b/>
          <w:lang w:val="da-DK"/>
        </w:rPr>
        <w:t>NovoRapid</w:t>
      </w:r>
      <w:proofErr w:type="spellEnd"/>
    </w:p>
    <w:p w14:paraId="187AC17F" w14:textId="77777777" w:rsidR="004F7F5A" w:rsidRPr="004E60DA" w:rsidRDefault="004F7F5A" w:rsidP="001D2E02">
      <w:pPr>
        <w:widowControl w:val="0"/>
        <w:numPr>
          <w:ilvl w:val="12"/>
          <w:numId w:val="0"/>
        </w:numPr>
        <w:suppressAutoHyphens w:val="0"/>
        <w:ind w:right="-2"/>
        <w:rPr>
          <w:b/>
          <w:lang w:val="da-DK"/>
        </w:rPr>
      </w:pPr>
    </w:p>
    <w:p w14:paraId="385DE2CE" w14:textId="77777777" w:rsidR="004F7F5A" w:rsidRPr="004E60DA" w:rsidRDefault="004F7F5A" w:rsidP="001D2E02">
      <w:pPr>
        <w:widowControl w:val="0"/>
        <w:suppressAutoHyphens w:val="0"/>
        <w:ind w:left="567" w:hanging="567"/>
        <w:rPr>
          <w:bCs/>
          <w:lang w:val="da-DK"/>
        </w:rPr>
      </w:pPr>
      <w:r w:rsidRPr="004E60DA">
        <w:rPr>
          <w:lang w:val="da-DK"/>
        </w:rPr>
        <w:t>►</w:t>
      </w:r>
      <w:r w:rsidRPr="004E60DA">
        <w:rPr>
          <w:lang w:val="da-DK"/>
        </w:rPr>
        <w:tab/>
      </w:r>
      <w:r w:rsidRPr="004E60DA">
        <w:rPr>
          <w:bCs/>
          <w:lang w:val="da-DK"/>
        </w:rPr>
        <w:t>Kontrollér på etiketten, at det er den rigtige insulintype</w:t>
      </w:r>
      <w:r w:rsidR="000E7E97" w:rsidRPr="004E60DA">
        <w:rPr>
          <w:bCs/>
          <w:lang w:val="da-DK"/>
        </w:rPr>
        <w:t>.</w:t>
      </w:r>
    </w:p>
    <w:p w14:paraId="04D2BF1F" w14:textId="77777777" w:rsidR="004F7F5A" w:rsidRPr="004E60DA" w:rsidRDefault="004F7F5A" w:rsidP="001D2E02">
      <w:pPr>
        <w:widowControl w:val="0"/>
        <w:suppressAutoHyphens w:val="0"/>
        <w:ind w:left="567" w:hanging="567"/>
        <w:rPr>
          <w:bCs/>
          <w:lang w:val="da-DK"/>
        </w:rPr>
      </w:pPr>
      <w:r w:rsidRPr="004E60DA">
        <w:rPr>
          <w:bCs/>
          <w:lang w:val="da-DK"/>
        </w:rPr>
        <w:t>►</w:t>
      </w:r>
      <w:r w:rsidRPr="004E60DA">
        <w:rPr>
          <w:bCs/>
          <w:lang w:val="da-DK"/>
        </w:rPr>
        <w:tab/>
        <w:t xml:space="preserve">Kontrollér altid cylinderampullen, herunder </w:t>
      </w:r>
      <w:r w:rsidR="00740B2E" w:rsidRPr="004E60DA">
        <w:rPr>
          <w:bCs/>
          <w:lang w:val="da-DK"/>
        </w:rPr>
        <w:t>gummistemplet</w:t>
      </w:r>
      <w:r w:rsidR="000E52A9" w:rsidRPr="004E60DA">
        <w:rPr>
          <w:bCs/>
          <w:lang w:val="da-DK"/>
        </w:rPr>
        <w:t xml:space="preserve"> i bunden af cylinderampullen</w:t>
      </w:r>
      <w:r w:rsidRPr="004E60DA">
        <w:rPr>
          <w:bCs/>
          <w:iCs/>
          <w:lang w:val="da-DK"/>
        </w:rPr>
        <w:t>. Brug den ikke hvis</w:t>
      </w:r>
      <w:r w:rsidRPr="004E60DA">
        <w:rPr>
          <w:bCs/>
          <w:lang w:val="da-DK"/>
        </w:rPr>
        <w:t xml:space="preserve"> den er beskadiget,</w:t>
      </w:r>
      <w:r w:rsidRPr="004E60DA">
        <w:rPr>
          <w:bCs/>
          <w:iCs/>
          <w:lang w:val="da-DK"/>
        </w:rPr>
        <w:t xml:space="preserve"> eller hvis </w:t>
      </w:r>
      <w:r w:rsidR="00740B2E" w:rsidRPr="004E60DA">
        <w:rPr>
          <w:bCs/>
          <w:lang w:val="da-DK"/>
        </w:rPr>
        <w:t>gummistemplet</w:t>
      </w:r>
      <w:r w:rsidR="007B5A5A" w:rsidRPr="004E60DA">
        <w:rPr>
          <w:bCs/>
          <w:lang w:val="da-DK"/>
        </w:rPr>
        <w:t xml:space="preserve"> </w:t>
      </w:r>
      <w:r w:rsidR="000E52A9" w:rsidRPr="004E60DA">
        <w:rPr>
          <w:bCs/>
          <w:iCs/>
          <w:lang w:val="da-DK"/>
        </w:rPr>
        <w:t xml:space="preserve">er trukket </w:t>
      </w:r>
      <w:r w:rsidR="00AF36C3">
        <w:rPr>
          <w:bCs/>
          <w:iCs/>
          <w:lang w:val="da-DK"/>
        </w:rPr>
        <w:t>op</w:t>
      </w:r>
      <w:r w:rsidR="00B57FB7" w:rsidRPr="004E60DA">
        <w:rPr>
          <w:bCs/>
          <w:iCs/>
          <w:lang w:val="da-DK"/>
        </w:rPr>
        <w:t xml:space="preserve"> </w:t>
      </w:r>
      <w:r w:rsidR="000E52A9" w:rsidRPr="004E60DA">
        <w:rPr>
          <w:bCs/>
          <w:iCs/>
          <w:lang w:val="da-DK"/>
        </w:rPr>
        <w:t>over de</w:t>
      </w:r>
      <w:r w:rsidR="00B57FB7" w:rsidRPr="004E60DA">
        <w:rPr>
          <w:bCs/>
          <w:iCs/>
          <w:lang w:val="da-DK"/>
        </w:rPr>
        <w:t>t</w:t>
      </w:r>
      <w:r w:rsidR="000E52A9" w:rsidRPr="004E60DA">
        <w:rPr>
          <w:bCs/>
          <w:iCs/>
          <w:lang w:val="da-DK"/>
        </w:rPr>
        <w:t xml:space="preserve"> hvide </w:t>
      </w:r>
      <w:r w:rsidR="00B57FB7" w:rsidRPr="004E60DA">
        <w:rPr>
          <w:bCs/>
          <w:iCs/>
          <w:lang w:val="da-DK"/>
        </w:rPr>
        <w:t>bånd</w:t>
      </w:r>
      <w:r w:rsidR="000E52A9" w:rsidRPr="004E60DA">
        <w:rPr>
          <w:bCs/>
          <w:iCs/>
          <w:lang w:val="da-DK"/>
        </w:rPr>
        <w:t xml:space="preserve"> i bunden af cylinderampullen. </w:t>
      </w:r>
      <w:r w:rsidR="00B57FB7" w:rsidRPr="004E60DA">
        <w:rPr>
          <w:bCs/>
          <w:iCs/>
          <w:lang w:val="da-DK"/>
        </w:rPr>
        <w:t>Dette kan være forårsaget af insulinlækage. Hvis du mistænker, at cylinderampullen er beskadiget,</w:t>
      </w:r>
      <w:r w:rsidRPr="004E60DA">
        <w:rPr>
          <w:bCs/>
          <w:iCs/>
          <w:lang w:val="da-DK"/>
        </w:rPr>
        <w:t xml:space="preserve"> skal den returneres til apoteket. Se brugervejledningen til </w:t>
      </w:r>
      <w:r w:rsidR="00B57FB7" w:rsidRPr="004E60DA">
        <w:rPr>
          <w:bCs/>
          <w:iCs/>
          <w:lang w:val="da-DK"/>
        </w:rPr>
        <w:t xml:space="preserve">din pen </w:t>
      </w:r>
      <w:r w:rsidRPr="004E60DA">
        <w:rPr>
          <w:bCs/>
          <w:iCs/>
          <w:lang w:val="da-DK"/>
        </w:rPr>
        <w:t>for yderligere information</w:t>
      </w:r>
      <w:r w:rsidR="000E7E97" w:rsidRPr="004E60DA">
        <w:rPr>
          <w:bCs/>
          <w:iCs/>
          <w:lang w:val="da-DK"/>
        </w:rPr>
        <w:t>.</w:t>
      </w:r>
    </w:p>
    <w:p w14:paraId="23FACA47" w14:textId="77777777" w:rsidR="000E52A9" w:rsidRPr="004E60DA" w:rsidRDefault="000E52A9" w:rsidP="000E52A9">
      <w:pPr>
        <w:widowControl w:val="0"/>
        <w:numPr>
          <w:ilvl w:val="12"/>
          <w:numId w:val="0"/>
        </w:numPr>
        <w:ind w:right="-2"/>
        <w:rPr>
          <w:lang w:val="da-DK"/>
        </w:rPr>
      </w:pPr>
      <w:r w:rsidRPr="004E60DA">
        <w:rPr>
          <w:bCs/>
          <w:lang w:val="da-DK"/>
        </w:rPr>
        <w:t>►</w:t>
      </w:r>
      <w:r w:rsidRPr="004E60DA">
        <w:rPr>
          <w:bCs/>
          <w:lang w:val="da-DK"/>
        </w:rPr>
        <w:tab/>
        <w:t xml:space="preserve">Brug altid en ny nål </w:t>
      </w:r>
      <w:r w:rsidRPr="004E60DA">
        <w:rPr>
          <w:lang w:val="da-DK"/>
        </w:rPr>
        <w:t xml:space="preserve">til hver injektion for at undgå </w:t>
      </w:r>
      <w:r w:rsidR="008519D9" w:rsidRPr="004E60DA">
        <w:rPr>
          <w:lang w:val="da-DK"/>
        </w:rPr>
        <w:t>forurening</w:t>
      </w:r>
      <w:r w:rsidRPr="004E60DA">
        <w:rPr>
          <w:lang w:val="da-DK"/>
        </w:rPr>
        <w:t>.</w:t>
      </w:r>
    </w:p>
    <w:p w14:paraId="672EBA3E" w14:textId="77777777" w:rsidR="000E52A9" w:rsidRDefault="000E52A9" w:rsidP="000E52A9">
      <w:pPr>
        <w:widowControl w:val="0"/>
        <w:ind w:left="567" w:hanging="567"/>
        <w:rPr>
          <w:lang w:val="da-DK"/>
        </w:rPr>
      </w:pPr>
      <w:r w:rsidRPr="004E60DA">
        <w:rPr>
          <w:lang w:val="da-DK"/>
        </w:rPr>
        <w:t>►</w:t>
      </w:r>
      <w:r w:rsidRPr="004E60DA">
        <w:rPr>
          <w:lang w:val="da-DK"/>
        </w:rPr>
        <w:tab/>
        <w:t xml:space="preserve">Nåle og </w:t>
      </w:r>
      <w:proofErr w:type="spellStart"/>
      <w:r w:rsidR="00F44A27" w:rsidRPr="004E60DA">
        <w:rPr>
          <w:lang w:val="da-DK"/>
        </w:rPr>
        <w:t>NovoRapid</w:t>
      </w:r>
      <w:proofErr w:type="spellEnd"/>
      <w:r w:rsidR="00F44A27" w:rsidRPr="004E60DA">
        <w:rPr>
          <w:lang w:val="da-DK"/>
        </w:rPr>
        <w:t xml:space="preserve"> </w:t>
      </w:r>
      <w:proofErr w:type="spellStart"/>
      <w:r w:rsidR="00F44A27" w:rsidRPr="004E60DA">
        <w:rPr>
          <w:lang w:val="da-DK"/>
        </w:rPr>
        <w:t>Penfill</w:t>
      </w:r>
      <w:proofErr w:type="spellEnd"/>
      <w:r w:rsidRPr="004E60DA">
        <w:rPr>
          <w:lang w:val="da-DK"/>
        </w:rPr>
        <w:t xml:space="preserve"> må ikke deles med andre.</w:t>
      </w:r>
    </w:p>
    <w:p w14:paraId="06ABBC10" w14:textId="77777777" w:rsidR="00BF3086" w:rsidRPr="004E60DA" w:rsidRDefault="00BF3086" w:rsidP="004E60DA">
      <w:pPr>
        <w:ind w:left="567" w:hanging="567"/>
        <w:rPr>
          <w:lang w:val="da-DK"/>
        </w:rPr>
      </w:pPr>
      <w:r w:rsidRPr="003641BD">
        <w:rPr>
          <w:lang w:val="da-DK"/>
        </w:rPr>
        <w:t>►</w:t>
      </w:r>
      <w:r w:rsidRPr="003641BD">
        <w:rPr>
          <w:lang w:val="da-DK"/>
        </w:rPr>
        <w:tab/>
      </w:r>
      <w:proofErr w:type="spellStart"/>
      <w:r w:rsidRPr="004E60DA">
        <w:rPr>
          <w:lang w:val="da-DK"/>
        </w:rPr>
        <w:t>NovoRapid</w:t>
      </w:r>
      <w:proofErr w:type="spellEnd"/>
      <w:r w:rsidRPr="004E60DA">
        <w:rPr>
          <w:lang w:val="da-DK"/>
        </w:rPr>
        <w:t xml:space="preserve"> </w:t>
      </w:r>
      <w:proofErr w:type="spellStart"/>
      <w:r w:rsidRPr="004E60DA">
        <w:rPr>
          <w:lang w:val="da-DK"/>
        </w:rPr>
        <w:t>Penfill</w:t>
      </w:r>
      <w:proofErr w:type="spellEnd"/>
      <w:r w:rsidRPr="004E60DA">
        <w:rPr>
          <w:lang w:val="da-DK"/>
        </w:rPr>
        <w:t xml:space="preserve"> er kun egnet til indsprøjtning under huden ved hjælp af en genanvendelig pen. Tal med lægen, hvis du har behov for at indsprøjte din insulin på en anden måde.</w:t>
      </w:r>
    </w:p>
    <w:p w14:paraId="055A55A2" w14:textId="77777777" w:rsidR="004F7F5A" w:rsidRPr="004E60DA" w:rsidRDefault="004F7F5A" w:rsidP="001D2E02">
      <w:pPr>
        <w:widowControl w:val="0"/>
        <w:numPr>
          <w:ilvl w:val="12"/>
          <w:numId w:val="0"/>
        </w:numPr>
        <w:suppressAutoHyphens w:val="0"/>
        <w:ind w:right="-2"/>
        <w:rPr>
          <w:b/>
          <w:lang w:val="da-DK"/>
        </w:rPr>
      </w:pPr>
    </w:p>
    <w:p w14:paraId="7593D495" w14:textId="77777777" w:rsidR="000E52A9" w:rsidRPr="004E60DA" w:rsidRDefault="000E52A9" w:rsidP="000E52A9">
      <w:pPr>
        <w:ind w:left="567" w:hanging="567"/>
        <w:rPr>
          <w:lang w:val="da-DK"/>
        </w:rPr>
      </w:pPr>
      <w:r w:rsidRPr="004E60DA">
        <w:rPr>
          <w:b/>
          <w:lang w:val="da-DK"/>
        </w:rPr>
        <w:t>Advarsler og forsigtighedsregler</w:t>
      </w:r>
    </w:p>
    <w:p w14:paraId="434F42D4" w14:textId="77777777" w:rsidR="000E52A9" w:rsidRPr="004E60DA" w:rsidRDefault="000E52A9" w:rsidP="000E52A9">
      <w:pPr>
        <w:widowControl w:val="0"/>
        <w:numPr>
          <w:ilvl w:val="12"/>
          <w:numId w:val="0"/>
        </w:numPr>
        <w:suppressAutoHyphens w:val="0"/>
        <w:ind w:right="-2"/>
        <w:rPr>
          <w:b/>
          <w:lang w:val="da-DK"/>
        </w:rPr>
      </w:pPr>
    </w:p>
    <w:p w14:paraId="52C38BAB" w14:textId="77777777" w:rsidR="00EC75E2" w:rsidRPr="004E60DA" w:rsidRDefault="000E52A9" w:rsidP="001D2E02">
      <w:pPr>
        <w:widowControl w:val="0"/>
        <w:numPr>
          <w:ilvl w:val="12"/>
          <w:numId w:val="0"/>
        </w:numPr>
        <w:suppressAutoHyphens w:val="0"/>
        <w:ind w:right="-2"/>
        <w:rPr>
          <w:lang w:val="da-DK"/>
        </w:rPr>
      </w:pPr>
      <w:r w:rsidRPr="004E60DA">
        <w:rPr>
          <w:bCs/>
          <w:szCs w:val="22"/>
          <w:lang w:val="da-DK"/>
        </w:rPr>
        <w:t>Nogle omstændigheder og aktiviteter kan have indflydelse på dit insulinbehov. Tal med din læge:</w:t>
      </w:r>
    </w:p>
    <w:p w14:paraId="32D1F1FE" w14:textId="77777777" w:rsidR="004F7F5A"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problemer med nyrer eller lever</w:t>
      </w:r>
      <w:r w:rsidR="004F7F5A" w:rsidRPr="004E60DA">
        <w:rPr>
          <w:lang w:val="da-DK"/>
        </w:rPr>
        <w:t>, eller med binyrer, hypofyse eller skjoldbruskkirtel</w:t>
      </w:r>
      <w:r w:rsidR="00B57FB7" w:rsidRPr="004E60DA">
        <w:rPr>
          <w:lang w:val="da-DK"/>
        </w:rPr>
        <w:t>.</w:t>
      </w:r>
    </w:p>
    <w:p w14:paraId="3B3D7311"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dyrker mere motion, end </w:t>
      </w:r>
      <w:r w:rsidR="00D37220" w:rsidRPr="004E60DA">
        <w:rPr>
          <w:lang w:val="da-DK"/>
        </w:rPr>
        <w:t>du</w:t>
      </w:r>
      <w:r w:rsidRPr="004E60DA">
        <w:rPr>
          <w:lang w:val="da-DK"/>
        </w:rPr>
        <w:t xml:space="preserve"> plejer, eller ønsker at ændre </w:t>
      </w:r>
      <w:r w:rsidR="004870F4" w:rsidRPr="004E60DA">
        <w:rPr>
          <w:lang w:val="da-DK"/>
        </w:rPr>
        <w:t>din</w:t>
      </w:r>
      <w:r w:rsidRPr="004E60DA">
        <w:rPr>
          <w:lang w:val="da-DK"/>
        </w:rPr>
        <w:t xml:space="preserve"> kost</w:t>
      </w:r>
      <w:r w:rsidR="004F7F5A" w:rsidRPr="004E60DA">
        <w:rPr>
          <w:lang w:val="da-DK"/>
        </w:rPr>
        <w:t xml:space="preserve">, da dette kan påvirke </w:t>
      </w:r>
      <w:r w:rsidR="004870F4" w:rsidRPr="004E60DA">
        <w:rPr>
          <w:lang w:val="da-DK"/>
        </w:rPr>
        <w:t>dit</w:t>
      </w:r>
      <w:r w:rsidR="004F7F5A" w:rsidRPr="004E60DA">
        <w:rPr>
          <w:lang w:val="da-DK"/>
        </w:rPr>
        <w:t xml:space="preserve"> blodsukkerniveau</w:t>
      </w:r>
      <w:r w:rsidR="00B57FB7" w:rsidRPr="004E60DA">
        <w:rPr>
          <w:lang w:val="da-DK"/>
        </w:rPr>
        <w:t>.</w:t>
      </w:r>
    </w:p>
    <w:p w14:paraId="3F742C31"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bliver syg</w:t>
      </w:r>
      <w:r w:rsidR="000E52A9" w:rsidRPr="004E60DA">
        <w:rPr>
          <w:lang w:val="da-DK"/>
        </w:rPr>
        <w:t>, skal du f</w:t>
      </w:r>
      <w:r w:rsidRPr="004E60DA">
        <w:rPr>
          <w:lang w:val="da-DK"/>
        </w:rPr>
        <w:t>ortsæt</w:t>
      </w:r>
      <w:r w:rsidR="000E52A9" w:rsidRPr="004E60DA">
        <w:rPr>
          <w:lang w:val="da-DK"/>
        </w:rPr>
        <w:t>te</w:t>
      </w:r>
      <w:r w:rsidRPr="004E60DA">
        <w:rPr>
          <w:lang w:val="da-DK"/>
        </w:rPr>
        <w:t xml:space="preserve"> </w:t>
      </w:r>
      <w:r w:rsidR="000E7E97" w:rsidRPr="004E60DA">
        <w:rPr>
          <w:lang w:val="da-DK"/>
        </w:rPr>
        <w:t xml:space="preserve">med at tage </w:t>
      </w:r>
      <w:r w:rsidRPr="004E60DA">
        <w:rPr>
          <w:lang w:val="da-DK"/>
        </w:rPr>
        <w:t>insulin</w:t>
      </w:r>
      <w:r w:rsidR="004F7F5A" w:rsidRPr="004E60DA">
        <w:rPr>
          <w:lang w:val="da-DK"/>
        </w:rPr>
        <w:t xml:space="preserve"> og kontakt</w:t>
      </w:r>
      <w:r w:rsidR="000E52A9" w:rsidRPr="004E60DA">
        <w:rPr>
          <w:lang w:val="da-DK"/>
        </w:rPr>
        <w:t>e</w:t>
      </w:r>
      <w:r w:rsidR="004F7F5A" w:rsidRPr="004E60DA">
        <w:rPr>
          <w:lang w:val="da-DK"/>
        </w:rPr>
        <w:t xml:space="preserve"> </w:t>
      </w:r>
      <w:r w:rsidR="004870F4" w:rsidRPr="004E60DA">
        <w:rPr>
          <w:lang w:val="da-DK"/>
        </w:rPr>
        <w:t>din</w:t>
      </w:r>
      <w:r w:rsidR="004F7F5A" w:rsidRPr="004E60DA">
        <w:rPr>
          <w:lang w:val="da-DK"/>
        </w:rPr>
        <w:t xml:space="preserve"> læge</w:t>
      </w:r>
      <w:r w:rsidR="00B57FB7" w:rsidRPr="004E60DA">
        <w:rPr>
          <w:lang w:val="da-DK"/>
        </w:rPr>
        <w:t>.</w:t>
      </w:r>
    </w:p>
    <w:p w14:paraId="66D0258C" w14:textId="77777777" w:rsidR="000E52A9"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planer om at rejse til udlandet</w:t>
      </w:r>
      <w:r w:rsidR="00555A7F" w:rsidRPr="004E60DA">
        <w:rPr>
          <w:lang w:val="da-DK"/>
        </w:rPr>
        <w:t>,</w:t>
      </w:r>
      <w:r w:rsidR="000E52A9" w:rsidRPr="004E60DA">
        <w:rPr>
          <w:lang w:val="da-DK"/>
        </w:rPr>
        <w:t xml:space="preserve"> kan </w:t>
      </w:r>
      <w:r w:rsidR="000E7E97" w:rsidRPr="004E60DA">
        <w:rPr>
          <w:lang w:val="da-DK"/>
        </w:rPr>
        <w:t>en eve</w:t>
      </w:r>
      <w:r w:rsidR="00382F0D">
        <w:rPr>
          <w:lang w:val="da-DK"/>
        </w:rPr>
        <w:t>n</w:t>
      </w:r>
      <w:r w:rsidR="000E7E97" w:rsidRPr="004E60DA">
        <w:rPr>
          <w:lang w:val="da-DK"/>
        </w:rPr>
        <w:t>tuel</w:t>
      </w:r>
      <w:r w:rsidR="002946B9" w:rsidRPr="004E60DA">
        <w:rPr>
          <w:lang w:val="da-DK"/>
        </w:rPr>
        <w:t xml:space="preserve"> </w:t>
      </w:r>
      <w:r w:rsidR="000E52A9" w:rsidRPr="004E60DA">
        <w:rPr>
          <w:lang w:val="da-DK"/>
        </w:rPr>
        <w:t>t</w:t>
      </w:r>
      <w:r w:rsidRPr="004E60DA">
        <w:rPr>
          <w:lang w:val="da-DK"/>
        </w:rPr>
        <w:t>idsforskel påvirke insulinbehovet og injektionstidspunkte</w:t>
      </w:r>
      <w:r w:rsidR="00031451">
        <w:rPr>
          <w:lang w:val="da-DK"/>
        </w:rPr>
        <w:t>rne</w:t>
      </w:r>
      <w:r w:rsidRPr="004E60DA">
        <w:rPr>
          <w:lang w:val="da-DK"/>
        </w:rPr>
        <w:t>.</w:t>
      </w:r>
    </w:p>
    <w:p w14:paraId="5A3D4C37" w14:textId="77777777" w:rsidR="00EC7C1D" w:rsidRDefault="00EC7C1D" w:rsidP="00EC7C1D">
      <w:pPr>
        <w:rPr>
          <w:b/>
          <w:szCs w:val="22"/>
          <w:lang w:val="da-DK"/>
        </w:rPr>
      </w:pPr>
    </w:p>
    <w:p w14:paraId="7CA1CA72" w14:textId="77777777" w:rsidR="00727AFB" w:rsidRDefault="00727AFB" w:rsidP="00727AFB">
      <w:pPr>
        <w:ind w:left="567" w:hanging="567"/>
        <w:rPr>
          <w:b/>
          <w:bCs/>
          <w:lang w:val="da-DK"/>
        </w:rPr>
      </w:pPr>
      <w:r w:rsidRPr="00321C8A">
        <w:rPr>
          <w:b/>
          <w:bCs/>
          <w:lang w:val="da-DK"/>
        </w:rPr>
        <w:t>Hudforandringer på injektionsstedet</w:t>
      </w:r>
    </w:p>
    <w:p w14:paraId="65E069E7" w14:textId="77777777" w:rsidR="00727AFB" w:rsidRPr="00321C8A" w:rsidRDefault="00727AFB" w:rsidP="00727AFB">
      <w:pPr>
        <w:ind w:left="567" w:hanging="567"/>
        <w:rPr>
          <w:b/>
          <w:bCs/>
          <w:lang w:val="da-DK"/>
        </w:rPr>
      </w:pPr>
    </w:p>
    <w:p w14:paraId="6D4BB1BC" w14:textId="77777777" w:rsidR="00727AFB" w:rsidRPr="00EC2DC8" w:rsidRDefault="00727AFB" w:rsidP="00727AFB">
      <w:pPr>
        <w:tabs>
          <w:tab w:val="left" w:pos="0"/>
        </w:tabs>
        <w:rPr>
          <w:lang w:val="da-DK"/>
        </w:rPr>
      </w:pPr>
      <w:r w:rsidRPr="00795CA1">
        <w:rPr>
          <w:lang w:val="da-DK"/>
        </w:rPr>
        <w:t xml:space="preserve">Injektionsstedet bør løbende skiftes for at </w:t>
      </w:r>
      <w:r w:rsidR="004F126A">
        <w:rPr>
          <w:lang w:val="da-DK"/>
        </w:rPr>
        <w:t xml:space="preserve">hjælpe med at </w:t>
      </w:r>
      <w:r w:rsidRPr="00795CA1">
        <w:rPr>
          <w:lang w:val="da-DK"/>
        </w:rPr>
        <w:t>forebygge forandringer i fedtvævet under huden, f.eks. fortykkelse af huden, hud der trækker sig sammen eller knuder under huden. Hvis du injicerer insulinet i et område af huden med knuder, der har trukket sig sammen eller er fortykket, kan det være, at insulinet ikke virker så godt (se punkt 3</w:t>
      </w:r>
      <w:r w:rsidR="009444D8">
        <w:rPr>
          <w:lang w:val="da-DK"/>
        </w:rPr>
        <w:t xml:space="preserve">, Sådan skal du tage </w:t>
      </w:r>
      <w:proofErr w:type="spellStart"/>
      <w:r w:rsidR="009444D8">
        <w:rPr>
          <w:lang w:val="da-DK"/>
        </w:rPr>
        <w:t>NovoRapid</w:t>
      </w:r>
      <w:proofErr w:type="spellEnd"/>
      <w:r w:rsidRPr="00795CA1">
        <w:rPr>
          <w:lang w:val="da-DK"/>
        </w:rPr>
        <w:t>). Kontakt lægen, hvis du bemærker forandringer i huden ved injektionsstedet. Kontakt lægen hvis du for øjeblikket injicerer i disse berørte områder, før du begynder at injicere i et andet område. Det kan være, at lægen vil fortælle dig, at du skal kontrollere dit blodsukker oftere og tilpasse insulindosen eller dosen af andre antidiabetiske lægemidler.</w:t>
      </w:r>
    </w:p>
    <w:p w14:paraId="0BEE6BF1" w14:textId="77777777" w:rsidR="00727AFB" w:rsidRPr="004E60DA" w:rsidRDefault="00727AFB" w:rsidP="00EC7C1D">
      <w:pPr>
        <w:rPr>
          <w:b/>
          <w:szCs w:val="22"/>
          <w:lang w:val="da-DK"/>
        </w:rPr>
      </w:pPr>
    </w:p>
    <w:p w14:paraId="54AFACBB" w14:textId="77777777" w:rsidR="00EC7C1D" w:rsidRPr="004E60DA" w:rsidRDefault="00EC7C1D" w:rsidP="00EC7C1D">
      <w:pPr>
        <w:rPr>
          <w:b/>
          <w:szCs w:val="22"/>
          <w:lang w:val="da-DK"/>
        </w:rPr>
      </w:pPr>
      <w:r w:rsidRPr="004E60DA">
        <w:rPr>
          <w:b/>
          <w:szCs w:val="22"/>
          <w:lang w:val="da-DK"/>
        </w:rPr>
        <w:t xml:space="preserve">Børn og unge </w:t>
      </w:r>
    </w:p>
    <w:p w14:paraId="728253E7" w14:textId="77777777" w:rsidR="00EC7C1D" w:rsidRPr="004E60DA" w:rsidRDefault="00EC7C1D" w:rsidP="00EC7C1D">
      <w:pPr>
        <w:widowControl w:val="0"/>
        <w:suppressAutoHyphens w:val="0"/>
        <w:ind w:right="-2"/>
        <w:rPr>
          <w:b/>
          <w:lang w:val="da-DK"/>
        </w:rPr>
      </w:pPr>
    </w:p>
    <w:p w14:paraId="0CD9BA2F" w14:textId="77777777" w:rsidR="00EC7C1D" w:rsidRPr="004E60DA" w:rsidRDefault="00EC7C1D" w:rsidP="00EC7C1D">
      <w:pPr>
        <w:widowControl w:val="0"/>
        <w:suppressAutoHyphens w:val="0"/>
        <w:ind w:right="-2"/>
        <w:rPr>
          <w:lang w:val="da-DK"/>
        </w:rPr>
      </w:pPr>
      <w:r w:rsidRPr="004E60DA">
        <w:rPr>
          <w:lang w:val="da-DK"/>
        </w:rPr>
        <w:t xml:space="preserve">Dette lægemiddel må ikke anvendes til børn under </w:t>
      </w:r>
      <w:r w:rsidR="00CC2C55" w:rsidRPr="004E60DA">
        <w:rPr>
          <w:lang w:val="da-DK"/>
        </w:rPr>
        <w:t>1 </w:t>
      </w:r>
      <w:r w:rsidRPr="004E60DA">
        <w:rPr>
          <w:lang w:val="da-DK"/>
        </w:rPr>
        <w:t xml:space="preserve">år, da der ikke er blevet udført kliniske studier hos børn under </w:t>
      </w:r>
      <w:r w:rsidR="00CC2C55" w:rsidRPr="004E60DA">
        <w:rPr>
          <w:lang w:val="da-DK"/>
        </w:rPr>
        <w:t>1 </w:t>
      </w:r>
      <w:r w:rsidRPr="004E60DA">
        <w:rPr>
          <w:lang w:val="da-DK"/>
        </w:rPr>
        <w:t>år.</w:t>
      </w:r>
    </w:p>
    <w:p w14:paraId="17C85AE5" w14:textId="77777777" w:rsidR="00EC75E2" w:rsidRPr="004E60DA" w:rsidRDefault="00EC75E2" w:rsidP="001D2E02">
      <w:pPr>
        <w:widowControl w:val="0"/>
        <w:suppressAutoHyphens w:val="0"/>
        <w:ind w:left="567" w:hanging="567"/>
        <w:rPr>
          <w:lang w:val="da-DK"/>
        </w:rPr>
      </w:pPr>
    </w:p>
    <w:p w14:paraId="7C53B10B" w14:textId="77777777" w:rsidR="00EC75E2" w:rsidRPr="004E60DA" w:rsidRDefault="000E7E97" w:rsidP="001D2E02">
      <w:pPr>
        <w:widowControl w:val="0"/>
        <w:suppressAutoHyphens w:val="0"/>
        <w:ind w:right="-2"/>
        <w:rPr>
          <w:b/>
          <w:lang w:val="da-DK"/>
        </w:rPr>
      </w:pPr>
      <w:r w:rsidRPr="004E60DA">
        <w:rPr>
          <w:b/>
          <w:lang w:val="da-DK"/>
        </w:rPr>
        <w:t>Brug af a</w:t>
      </w:r>
      <w:r w:rsidR="00EC75E2" w:rsidRPr="004E60DA">
        <w:rPr>
          <w:b/>
          <w:lang w:val="da-DK"/>
        </w:rPr>
        <w:t>nden medicin</w:t>
      </w:r>
      <w:r w:rsidR="00AE4A8B" w:rsidRPr="004E60DA">
        <w:rPr>
          <w:b/>
          <w:lang w:val="da-DK"/>
        </w:rPr>
        <w:t xml:space="preserve"> sammen</w:t>
      </w:r>
      <w:r w:rsidR="00EC75E2" w:rsidRPr="004E60DA">
        <w:rPr>
          <w:b/>
          <w:lang w:val="da-DK"/>
        </w:rPr>
        <w:t xml:space="preserve"> </w:t>
      </w:r>
      <w:r w:rsidRPr="004E60DA">
        <w:rPr>
          <w:b/>
          <w:lang w:val="da-DK"/>
        </w:rPr>
        <w:t>med</w:t>
      </w:r>
      <w:r w:rsidR="000E52A9" w:rsidRPr="004E60DA">
        <w:rPr>
          <w:b/>
          <w:lang w:val="da-DK"/>
        </w:rPr>
        <w:t xml:space="preserve"> </w:t>
      </w:r>
      <w:proofErr w:type="spellStart"/>
      <w:r w:rsidR="000E52A9" w:rsidRPr="004E60DA">
        <w:rPr>
          <w:b/>
          <w:lang w:val="da-DK"/>
        </w:rPr>
        <w:t>NovoRapid</w:t>
      </w:r>
      <w:proofErr w:type="spellEnd"/>
    </w:p>
    <w:p w14:paraId="31BBF97E" w14:textId="77777777" w:rsidR="000E52A9" w:rsidRPr="004E60DA" w:rsidRDefault="000E52A9" w:rsidP="000E52A9">
      <w:pPr>
        <w:widowControl w:val="0"/>
        <w:suppressAutoHyphens w:val="0"/>
        <w:ind w:right="-2"/>
        <w:rPr>
          <w:lang w:val="da-DK"/>
        </w:rPr>
      </w:pPr>
    </w:p>
    <w:p w14:paraId="135F326A" w14:textId="77777777" w:rsidR="00C7642C" w:rsidRPr="004E60DA" w:rsidRDefault="000E52A9" w:rsidP="001D2E02">
      <w:pPr>
        <w:widowControl w:val="0"/>
        <w:suppressAutoHyphens w:val="0"/>
        <w:ind w:right="-2"/>
        <w:rPr>
          <w:lang w:val="da-DK"/>
        </w:rPr>
      </w:pPr>
      <w:r w:rsidRPr="004E60DA">
        <w:rPr>
          <w:lang w:val="da-DK"/>
        </w:rPr>
        <w:t xml:space="preserve">Fortæl det altid til lægen, sygeplejersken eller </w:t>
      </w:r>
      <w:r w:rsidR="00C37481" w:rsidRPr="004E60DA">
        <w:rPr>
          <w:lang w:val="da-DK"/>
        </w:rPr>
        <w:t>apotekspersonalet</w:t>
      </w:r>
      <w:r w:rsidRPr="004E60DA">
        <w:rPr>
          <w:lang w:val="da-DK"/>
        </w:rPr>
        <w:t xml:space="preserve">, hvis du </w:t>
      </w:r>
      <w:r w:rsidR="009179F3">
        <w:rPr>
          <w:lang w:val="da-DK"/>
        </w:rPr>
        <w:t>tager</w:t>
      </w:r>
      <w:r w:rsidR="009179F3" w:rsidRPr="004E60DA">
        <w:rPr>
          <w:lang w:val="da-DK"/>
        </w:rPr>
        <w:t xml:space="preserve"> </w:t>
      </w:r>
      <w:r w:rsidRPr="004E60DA">
        <w:rPr>
          <w:lang w:val="da-DK"/>
        </w:rPr>
        <w:t>anden medicin</w:t>
      </w:r>
      <w:r w:rsidR="009179F3">
        <w:rPr>
          <w:lang w:val="da-DK"/>
        </w:rPr>
        <w:t>,</w:t>
      </w:r>
      <w:r w:rsidRPr="004E60DA">
        <w:rPr>
          <w:lang w:val="da-DK"/>
        </w:rPr>
        <w:t xml:space="preserve"> for nylig</w:t>
      </w:r>
      <w:r w:rsidR="009179F3">
        <w:rPr>
          <w:lang w:val="da-DK"/>
        </w:rPr>
        <w:t xml:space="preserve"> </w:t>
      </w:r>
      <w:r w:rsidR="009179F3" w:rsidRPr="009179F3">
        <w:rPr>
          <w:lang w:val="da-DK"/>
        </w:rPr>
        <w:t>har taget anden medicin eller planlægger at tage anden medicin</w:t>
      </w:r>
      <w:r w:rsidRPr="004E60DA">
        <w:rPr>
          <w:lang w:val="da-DK"/>
        </w:rPr>
        <w:t xml:space="preserve">. </w:t>
      </w:r>
    </w:p>
    <w:p w14:paraId="461DC59A" w14:textId="77777777" w:rsidR="00EC75E2" w:rsidRPr="004E60DA" w:rsidRDefault="00C7642C" w:rsidP="001D2E02">
      <w:pPr>
        <w:widowControl w:val="0"/>
        <w:suppressAutoHyphens w:val="0"/>
        <w:ind w:right="-2"/>
        <w:rPr>
          <w:lang w:val="da-DK"/>
        </w:rPr>
      </w:pPr>
      <w:r w:rsidRPr="004E60DA">
        <w:rPr>
          <w:lang w:val="da-DK"/>
        </w:rPr>
        <w:t xml:space="preserve">Nogle </w:t>
      </w:r>
      <w:r w:rsidR="00EC75E2" w:rsidRPr="004E60DA">
        <w:rPr>
          <w:lang w:val="da-DK"/>
        </w:rPr>
        <w:t xml:space="preserve">lægemidler påvirker </w:t>
      </w:r>
      <w:r w:rsidR="002F1922" w:rsidRPr="004E60DA">
        <w:rPr>
          <w:lang w:val="da-DK"/>
        </w:rPr>
        <w:t xml:space="preserve">dit </w:t>
      </w:r>
      <w:r w:rsidR="00EC75E2" w:rsidRPr="004E60DA">
        <w:rPr>
          <w:lang w:val="da-DK"/>
        </w:rPr>
        <w:t>blodsukker</w:t>
      </w:r>
      <w:r w:rsidR="002F1922" w:rsidRPr="004E60DA">
        <w:rPr>
          <w:lang w:val="da-DK"/>
        </w:rPr>
        <w:t>niveau</w:t>
      </w:r>
      <w:r w:rsidR="00EC75E2" w:rsidRPr="004E60DA">
        <w:rPr>
          <w:lang w:val="da-DK"/>
        </w:rPr>
        <w:t xml:space="preserve"> og </w:t>
      </w:r>
      <w:r w:rsidR="00D01A27" w:rsidRPr="004E60DA">
        <w:rPr>
          <w:lang w:val="da-DK"/>
        </w:rPr>
        <w:t xml:space="preserve">dette </w:t>
      </w:r>
      <w:r w:rsidR="00EC75E2" w:rsidRPr="004E60DA">
        <w:rPr>
          <w:lang w:val="da-DK"/>
        </w:rPr>
        <w:t>kan betyd</w:t>
      </w:r>
      <w:r w:rsidR="002F1922" w:rsidRPr="004E60DA">
        <w:rPr>
          <w:lang w:val="da-DK"/>
        </w:rPr>
        <w:t>e, at</w:t>
      </w:r>
      <w:r w:rsidR="00EC75E2" w:rsidRPr="004E60DA">
        <w:rPr>
          <w:lang w:val="da-DK"/>
        </w:rPr>
        <w:t xml:space="preserve"> </w:t>
      </w:r>
      <w:r w:rsidR="004870F4" w:rsidRPr="004E60DA">
        <w:rPr>
          <w:lang w:val="da-DK"/>
        </w:rPr>
        <w:t>din</w:t>
      </w:r>
      <w:r w:rsidR="00EC75E2" w:rsidRPr="004E60DA">
        <w:rPr>
          <w:lang w:val="da-DK"/>
        </w:rPr>
        <w:t xml:space="preserve"> insulindosis</w:t>
      </w:r>
      <w:r w:rsidR="002F1922" w:rsidRPr="004E60DA">
        <w:rPr>
          <w:lang w:val="da-DK"/>
        </w:rPr>
        <w:t xml:space="preserve"> skal ændres</w:t>
      </w:r>
      <w:r w:rsidR="00EC75E2" w:rsidRPr="004E60DA">
        <w:rPr>
          <w:lang w:val="da-DK"/>
        </w:rPr>
        <w:t xml:space="preserve">. Nedenstående liste omfatter en række almindelige lægemidler, som kan påvirke </w:t>
      </w:r>
      <w:r w:rsidR="004870F4" w:rsidRPr="004E60DA">
        <w:rPr>
          <w:lang w:val="da-DK"/>
        </w:rPr>
        <w:t>din</w:t>
      </w:r>
      <w:r w:rsidR="00EC75E2" w:rsidRPr="004E60DA">
        <w:rPr>
          <w:lang w:val="da-DK"/>
        </w:rPr>
        <w:t xml:space="preserve"> insulinbehandling. </w:t>
      </w:r>
    </w:p>
    <w:p w14:paraId="7F328E84" w14:textId="77777777" w:rsidR="000E52A9" w:rsidRPr="004E60DA" w:rsidRDefault="000E52A9" w:rsidP="001D2E02">
      <w:pPr>
        <w:widowControl w:val="0"/>
        <w:suppressAutoHyphens w:val="0"/>
        <w:rPr>
          <w:b/>
          <w:lang w:val="da-DK"/>
        </w:rPr>
      </w:pPr>
    </w:p>
    <w:p w14:paraId="51925B88" w14:textId="77777777" w:rsidR="00C7642C" w:rsidRPr="004E60DA" w:rsidRDefault="000E52A9" w:rsidP="001D2E02">
      <w:pPr>
        <w:widowControl w:val="0"/>
        <w:suppressAutoHyphens w:val="0"/>
        <w:rPr>
          <w:u w:val="single"/>
          <w:lang w:val="da-DK"/>
        </w:rPr>
      </w:pPr>
      <w:r w:rsidRPr="004E60DA">
        <w:rPr>
          <w:u w:val="single"/>
          <w:lang w:val="da-DK"/>
        </w:rPr>
        <w:t>D</w:t>
      </w:r>
      <w:r w:rsidR="004870F4" w:rsidRPr="004E60DA">
        <w:rPr>
          <w:u w:val="single"/>
          <w:lang w:val="da-DK"/>
        </w:rPr>
        <w:t>it</w:t>
      </w:r>
      <w:r w:rsidR="00C7642C" w:rsidRPr="004E60DA">
        <w:rPr>
          <w:u w:val="single"/>
          <w:lang w:val="da-DK"/>
        </w:rPr>
        <w:t xml:space="preserve"> blodsukkerniveau </w:t>
      </w:r>
      <w:r w:rsidR="00461B88" w:rsidRPr="004E60DA">
        <w:rPr>
          <w:u w:val="single"/>
          <w:lang w:val="da-DK"/>
        </w:rPr>
        <w:t xml:space="preserve">kan </w:t>
      </w:r>
      <w:r w:rsidR="00C7642C" w:rsidRPr="004E60DA">
        <w:rPr>
          <w:u w:val="single"/>
          <w:lang w:val="da-DK"/>
        </w:rPr>
        <w:t>falde (</w:t>
      </w:r>
      <w:proofErr w:type="spellStart"/>
      <w:r w:rsidR="00C7642C" w:rsidRPr="004E60DA">
        <w:rPr>
          <w:u w:val="single"/>
          <w:lang w:val="da-DK"/>
        </w:rPr>
        <w:t>hypoglykæmi</w:t>
      </w:r>
      <w:proofErr w:type="spellEnd"/>
      <w:r w:rsidR="00C7642C" w:rsidRPr="004E60DA">
        <w:rPr>
          <w:u w:val="single"/>
          <w:lang w:val="da-DK"/>
        </w:rPr>
        <w:t>)</w:t>
      </w:r>
      <w:r w:rsidR="00461B88" w:rsidRPr="004E60DA">
        <w:rPr>
          <w:u w:val="single"/>
          <w:lang w:val="da-DK"/>
        </w:rPr>
        <w:t>, hvis du tager</w:t>
      </w:r>
      <w:r w:rsidR="00C7642C" w:rsidRPr="004E60DA">
        <w:rPr>
          <w:u w:val="single"/>
          <w:lang w:val="da-DK"/>
        </w:rPr>
        <w:t>:</w:t>
      </w:r>
    </w:p>
    <w:p w14:paraId="76CE5ABA"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t>Andre lægemidler til behandling af diabetes</w:t>
      </w:r>
    </w:p>
    <w:p w14:paraId="657B881B"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r>
      <w:proofErr w:type="spellStart"/>
      <w:r w:rsidR="00D02622" w:rsidRPr="004E60DA">
        <w:rPr>
          <w:lang w:val="da-DK"/>
        </w:rPr>
        <w:t>Monoaminoxidasehæmmere</w:t>
      </w:r>
      <w:proofErr w:type="spellEnd"/>
      <w:r w:rsidR="009605ED" w:rsidRPr="004E60DA">
        <w:rPr>
          <w:lang w:val="da-DK"/>
        </w:rPr>
        <w:t xml:space="preserve"> (MAO-</w:t>
      </w:r>
      <w:proofErr w:type="spellStart"/>
      <w:r w:rsidR="009605ED" w:rsidRPr="004E60DA">
        <w:rPr>
          <w:lang w:val="da-DK"/>
        </w:rPr>
        <w:t>hæmmere</w:t>
      </w:r>
      <w:proofErr w:type="spellEnd"/>
      <w:r w:rsidRPr="004E60DA">
        <w:rPr>
          <w:lang w:val="da-DK"/>
        </w:rPr>
        <w:t>) (til behandling af depression)</w:t>
      </w:r>
    </w:p>
    <w:p w14:paraId="4F215B6F"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t>Betablokkere (til behandling af forhøjet blodtryk)</w:t>
      </w:r>
    </w:p>
    <w:p w14:paraId="4DBD932E"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r>
      <w:proofErr w:type="spellStart"/>
      <w:r w:rsidR="004C248E">
        <w:rPr>
          <w:lang w:val="da-DK"/>
        </w:rPr>
        <w:t>A</w:t>
      </w:r>
      <w:r w:rsidR="004C248E" w:rsidRPr="00555416">
        <w:rPr>
          <w:lang w:val="da-DK"/>
        </w:rPr>
        <w:t>ngiotensin</w:t>
      </w:r>
      <w:proofErr w:type="spellEnd"/>
      <w:r w:rsidR="004C248E" w:rsidRPr="00555416">
        <w:rPr>
          <w:lang w:val="da-DK"/>
        </w:rPr>
        <w:t xml:space="preserve"> konver</w:t>
      </w:r>
      <w:r w:rsidR="004C248E">
        <w:rPr>
          <w:lang w:val="da-DK"/>
        </w:rPr>
        <w:t>terings</w:t>
      </w:r>
      <w:r w:rsidR="004C248E" w:rsidRPr="00555416">
        <w:rPr>
          <w:lang w:val="da-DK"/>
        </w:rPr>
        <w:t>enzym (</w:t>
      </w:r>
      <w:r w:rsidR="004C248E" w:rsidRPr="0098765E">
        <w:rPr>
          <w:lang w:val="da-DK"/>
        </w:rPr>
        <w:t>ACE</w:t>
      </w:r>
      <w:r w:rsidR="004C248E" w:rsidRPr="00555416">
        <w:rPr>
          <w:lang w:val="da-DK"/>
        </w:rPr>
        <w:t>)</w:t>
      </w:r>
      <w:r w:rsidR="004C248E" w:rsidRPr="0098765E">
        <w:rPr>
          <w:lang w:val="da-DK"/>
        </w:rPr>
        <w:t>-</w:t>
      </w:r>
      <w:proofErr w:type="spellStart"/>
      <w:r w:rsidR="004C248E" w:rsidRPr="0098765E">
        <w:rPr>
          <w:lang w:val="da-DK"/>
        </w:rPr>
        <w:t>hæmmere</w:t>
      </w:r>
      <w:proofErr w:type="spellEnd"/>
      <w:r w:rsidR="004C248E">
        <w:rPr>
          <w:lang w:val="da-DK"/>
        </w:rPr>
        <w:t xml:space="preserve"> </w:t>
      </w:r>
      <w:r w:rsidRPr="004E60DA">
        <w:rPr>
          <w:lang w:val="da-DK"/>
        </w:rPr>
        <w:t>(til behandling af visse hjertelidelser eller forhøjet blodtryk)</w:t>
      </w:r>
    </w:p>
    <w:p w14:paraId="7CC42E17"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Salicylater</w:t>
      </w:r>
      <w:proofErr w:type="spellEnd"/>
      <w:r w:rsidRPr="004E60DA">
        <w:rPr>
          <w:lang w:val="da-DK"/>
        </w:rPr>
        <w:t xml:space="preserve"> (smertestillende og febernedsættende)</w:t>
      </w:r>
    </w:p>
    <w:p w14:paraId="0D291528"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t>A</w:t>
      </w:r>
      <w:r w:rsidR="007F669A" w:rsidRPr="004E60DA">
        <w:rPr>
          <w:lang w:val="da-DK"/>
        </w:rPr>
        <w:t>nabol</w:t>
      </w:r>
      <w:r w:rsidRPr="004E60DA">
        <w:rPr>
          <w:lang w:val="da-DK"/>
        </w:rPr>
        <w:t>ske steroider (såsom testosteron)</w:t>
      </w:r>
    </w:p>
    <w:p w14:paraId="7C1D491D"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t>Sulfonamid</w:t>
      </w:r>
      <w:r w:rsidR="003F63ED">
        <w:rPr>
          <w:lang w:val="da-DK"/>
        </w:rPr>
        <w:t>er</w:t>
      </w:r>
      <w:r w:rsidRPr="004E60DA">
        <w:rPr>
          <w:lang w:val="da-DK"/>
        </w:rPr>
        <w:t xml:space="preserve"> (til behandling af infektioner).</w:t>
      </w:r>
    </w:p>
    <w:p w14:paraId="0A8AD679" w14:textId="77777777" w:rsidR="00C7642C" w:rsidRPr="004E60DA" w:rsidRDefault="00C7642C" w:rsidP="001D2E02">
      <w:pPr>
        <w:widowControl w:val="0"/>
        <w:suppressAutoHyphens w:val="0"/>
        <w:rPr>
          <w:lang w:val="da-DK"/>
        </w:rPr>
      </w:pPr>
    </w:p>
    <w:p w14:paraId="0B529A08" w14:textId="77777777" w:rsidR="00C7642C" w:rsidRPr="004E60DA" w:rsidRDefault="00461B88" w:rsidP="001D2E02">
      <w:pPr>
        <w:widowControl w:val="0"/>
        <w:suppressAutoHyphens w:val="0"/>
        <w:rPr>
          <w:u w:val="single"/>
          <w:lang w:val="da-DK"/>
        </w:rPr>
      </w:pPr>
      <w:r w:rsidRPr="004E60DA">
        <w:rPr>
          <w:u w:val="single"/>
          <w:lang w:val="da-DK"/>
        </w:rPr>
        <w:t>D</w:t>
      </w:r>
      <w:r w:rsidR="004870F4" w:rsidRPr="004E60DA">
        <w:rPr>
          <w:u w:val="single"/>
          <w:lang w:val="da-DK"/>
        </w:rPr>
        <w:t>it</w:t>
      </w:r>
      <w:r w:rsidR="00C7642C" w:rsidRPr="004E60DA">
        <w:rPr>
          <w:u w:val="single"/>
          <w:lang w:val="da-DK"/>
        </w:rPr>
        <w:t xml:space="preserve"> blodsukkerniveau </w:t>
      </w:r>
      <w:r w:rsidRPr="004E60DA">
        <w:rPr>
          <w:u w:val="single"/>
          <w:lang w:val="da-DK"/>
        </w:rPr>
        <w:t xml:space="preserve">kan </w:t>
      </w:r>
      <w:r w:rsidR="00C7642C" w:rsidRPr="004E60DA">
        <w:rPr>
          <w:u w:val="single"/>
          <w:lang w:val="da-DK"/>
        </w:rPr>
        <w:t>stige (</w:t>
      </w:r>
      <w:proofErr w:type="spellStart"/>
      <w:r w:rsidR="00C7642C" w:rsidRPr="004E60DA">
        <w:rPr>
          <w:u w:val="single"/>
          <w:lang w:val="da-DK"/>
        </w:rPr>
        <w:t>hyperglykæmi</w:t>
      </w:r>
      <w:proofErr w:type="spellEnd"/>
      <w:r w:rsidR="00C7642C" w:rsidRPr="004E60DA">
        <w:rPr>
          <w:u w:val="single"/>
          <w:lang w:val="da-DK"/>
        </w:rPr>
        <w:t>)</w:t>
      </w:r>
      <w:r w:rsidRPr="004E60DA">
        <w:rPr>
          <w:u w:val="single"/>
          <w:lang w:val="da-DK"/>
        </w:rPr>
        <w:t>, hvis du tager</w:t>
      </w:r>
      <w:r w:rsidR="009B73A0" w:rsidRPr="004E60DA">
        <w:rPr>
          <w:u w:val="single"/>
          <w:lang w:val="da-DK"/>
        </w:rPr>
        <w:t>:</w:t>
      </w:r>
    </w:p>
    <w:p w14:paraId="7AEBCF9D"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t>O</w:t>
      </w:r>
      <w:r w:rsidR="007F669A" w:rsidRPr="004E60DA">
        <w:rPr>
          <w:lang w:val="da-DK"/>
        </w:rPr>
        <w:t xml:space="preserve">ral prævention </w:t>
      </w:r>
      <w:r w:rsidRPr="004E60DA">
        <w:rPr>
          <w:lang w:val="da-DK"/>
        </w:rPr>
        <w:t>(p-piller)</w:t>
      </w:r>
    </w:p>
    <w:p w14:paraId="4388A868" w14:textId="77777777" w:rsidR="00C7642C" w:rsidRPr="004E60DA" w:rsidRDefault="00C7642C" w:rsidP="001D2E02">
      <w:pPr>
        <w:widowControl w:val="0"/>
        <w:suppressAutoHyphens w:val="0"/>
        <w:ind w:left="567" w:hanging="567"/>
        <w:rPr>
          <w:lang w:val="da-DK"/>
        </w:rPr>
      </w:pPr>
      <w:r w:rsidRPr="004E60DA">
        <w:rPr>
          <w:lang w:val="da-DK"/>
        </w:rPr>
        <w:lastRenderedPageBreak/>
        <w:t>•</w:t>
      </w:r>
      <w:r w:rsidRPr="004E60DA">
        <w:rPr>
          <w:lang w:val="da-DK"/>
        </w:rPr>
        <w:tab/>
      </w:r>
      <w:proofErr w:type="spellStart"/>
      <w:r w:rsidRPr="004E60DA">
        <w:rPr>
          <w:lang w:val="da-DK"/>
        </w:rPr>
        <w:t>Thiazider</w:t>
      </w:r>
      <w:proofErr w:type="spellEnd"/>
      <w:r w:rsidRPr="004E60DA">
        <w:rPr>
          <w:lang w:val="da-DK"/>
        </w:rPr>
        <w:t xml:space="preserve"> (til behandling af forhøjet blodtryk eller ved væskeophobning)</w:t>
      </w:r>
    </w:p>
    <w:p w14:paraId="6CB166AF"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Glukokortikoider</w:t>
      </w:r>
      <w:proofErr w:type="spellEnd"/>
      <w:r w:rsidRPr="004E60DA">
        <w:rPr>
          <w:lang w:val="da-DK"/>
        </w:rPr>
        <w:t xml:space="preserve"> (såsom </w:t>
      </w:r>
      <w:r w:rsidR="00D23B86">
        <w:rPr>
          <w:lang w:val="da-DK"/>
        </w:rPr>
        <w:t>k</w:t>
      </w:r>
      <w:r w:rsidRPr="004E60DA">
        <w:rPr>
          <w:lang w:val="da-DK"/>
        </w:rPr>
        <w:t xml:space="preserve">ortison til behandling af </w:t>
      </w:r>
      <w:r w:rsidR="00D23B86">
        <w:rPr>
          <w:lang w:val="da-DK"/>
        </w:rPr>
        <w:t>betændelse</w:t>
      </w:r>
      <w:r w:rsidRPr="004E60DA">
        <w:rPr>
          <w:lang w:val="da-DK"/>
        </w:rPr>
        <w:t>)</w:t>
      </w:r>
    </w:p>
    <w:p w14:paraId="6CBD3DA9"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t>Skjoldbruskkirtelhormon (til behandling af sygdomme i skjoldbruskkirtlen)</w:t>
      </w:r>
    </w:p>
    <w:p w14:paraId="32F3606D"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Sympatomimetika</w:t>
      </w:r>
      <w:proofErr w:type="spellEnd"/>
      <w:r w:rsidRPr="004E60DA">
        <w:rPr>
          <w:lang w:val="da-DK"/>
        </w:rPr>
        <w:t xml:space="preserve"> (såsom </w:t>
      </w:r>
      <w:r w:rsidR="009605ED" w:rsidRPr="004E60DA">
        <w:rPr>
          <w:lang w:val="da-DK"/>
        </w:rPr>
        <w:t xml:space="preserve">adrenalin eller </w:t>
      </w:r>
      <w:proofErr w:type="spellStart"/>
      <w:r w:rsidR="009605ED" w:rsidRPr="004E60DA">
        <w:rPr>
          <w:lang w:val="da-DK"/>
        </w:rPr>
        <w:t>salbutamol</w:t>
      </w:r>
      <w:proofErr w:type="spellEnd"/>
      <w:r w:rsidR="009605ED" w:rsidRPr="004E60DA">
        <w:rPr>
          <w:lang w:val="da-DK"/>
        </w:rPr>
        <w:t xml:space="preserve"> og</w:t>
      </w:r>
      <w:r w:rsidRPr="004E60DA">
        <w:rPr>
          <w:lang w:val="da-DK"/>
        </w:rPr>
        <w:t xml:space="preserve"> </w:t>
      </w:r>
      <w:proofErr w:type="spellStart"/>
      <w:r w:rsidRPr="004E60DA">
        <w:rPr>
          <w:lang w:val="da-DK"/>
        </w:rPr>
        <w:t>terbutalin</w:t>
      </w:r>
      <w:proofErr w:type="spellEnd"/>
      <w:r w:rsidRPr="004E60DA">
        <w:rPr>
          <w:lang w:val="da-DK"/>
        </w:rPr>
        <w:t xml:space="preserve"> til behandling af astma)</w:t>
      </w:r>
    </w:p>
    <w:p w14:paraId="3DC6FBF5"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t xml:space="preserve">Væksthormon (lægemiddel til vækststimulering af skelet og legeme </w:t>
      </w:r>
      <w:r w:rsidR="007F669A" w:rsidRPr="004E60DA">
        <w:rPr>
          <w:lang w:val="da-DK"/>
        </w:rPr>
        <w:t>med</w:t>
      </w:r>
      <w:r w:rsidRPr="004E60DA">
        <w:rPr>
          <w:lang w:val="da-DK"/>
        </w:rPr>
        <w:t xml:space="preserve"> udtalt effekt på kroppens metaboliske processer)</w:t>
      </w:r>
    </w:p>
    <w:p w14:paraId="15BCAEFD"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Danazol</w:t>
      </w:r>
      <w:proofErr w:type="spellEnd"/>
      <w:r w:rsidRPr="004E60DA">
        <w:rPr>
          <w:lang w:val="da-DK"/>
        </w:rPr>
        <w:t xml:space="preserve"> (lægemiddel, der virker på ægløsning).</w:t>
      </w:r>
    </w:p>
    <w:p w14:paraId="0291D03E" w14:textId="77777777" w:rsidR="00C7642C" w:rsidRPr="004E60DA" w:rsidRDefault="00C7642C" w:rsidP="001D2E02">
      <w:pPr>
        <w:widowControl w:val="0"/>
        <w:suppressAutoHyphens w:val="0"/>
        <w:rPr>
          <w:lang w:val="da-DK"/>
        </w:rPr>
      </w:pPr>
    </w:p>
    <w:p w14:paraId="2EEE9412" w14:textId="77777777" w:rsidR="00C7642C" w:rsidRPr="004E60DA" w:rsidRDefault="00C7642C" w:rsidP="001D2E02">
      <w:pPr>
        <w:widowControl w:val="0"/>
        <w:suppressAutoHyphens w:val="0"/>
        <w:rPr>
          <w:lang w:val="da-DK"/>
        </w:rPr>
      </w:pPr>
      <w:proofErr w:type="spellStart"/>
      <w:r w:rsidRPr="004E60DA">
        <w:rPr>
          <w:lang w:val="da-DK"/>
        </w:rPr>
        <w:t>Octreotid</w:t>
      </w:r>
      <w:proofErr w:type="spellEnd"/>
      <w:r w:rsidRPr="004E60DA">
        <w:rPr>
          <w:lang w:val="da-DK"/>
        </w:rPr>
        <w:t xml:space="preserve"> og </w:t>
      </w:r>
      <w:proofErr w:type="spellStart"/>
      <w:r w:rsidRPr="004E60DA">
        <w:rPr>
          <w:lang w:val="da-DK"/>
        </w:rPr>
        <w:t>lanreotid</w:t>
      </w:r>
      <w:proofErr w:type="spellEnd"/>
      <w:r w:rsidRPr="004E60DA">
        <w:rPr>
          <w:lang w:val="da-DK"/>
        </w:rPr>
        <w:t xml:space="preserve"> (til behandling af akromegali</w:t>
      </w:r>
      <w:r w:rsidR="00461B88" w:rsidRPr="004E60DA">
        <w:rPr>
          <w:lang w:val="da-DK"/>
        </w:rPr>
        <w:t>, en sjælden hormonel sygdom, der sædvanligvis forekommer hos midaldrende voksne og skyldes, at hypofysen danner for meget væksthormon</w:t>
      </w:r>
      <w:r w:rsidRPr="004E60DA">
        <w:rPr>
          <w:lang w:val="da-DK"/>
        </w:rPr>
        <w:t xml:space="preserve">) kan </w:t>
      </w:r>
      <w:r w:rsidR="00461B88" w:rsidRPr="004E60DA">
        <w:rPr>
          <w:lang w:val="da-DK"/>
        </w:rPr>
        <w:t xml:space="preserve">enten </w:t>
      </w:r>
      <w:r w:rsidRPr="004E60DA">
        <w:rPr>
          <w:lang w:val="da-DK"/>
        </w:rPr>
        <w:t xml:space="preserve">øge eller reducere </w:t>
      </w:r>
      <w:r w:rsidR="004870F4" w:rsidRPr="004E60DA">
        <w:rPr>
          <w:lang w:val="da-DK"/>
        </w:rPr>
        <w:t>dit</w:t>
      </w:r>
      <w:r w:rsidRPr="004E60DA">
        <w:rPr>
          <w:lang w:val="da-DK"/>
        </w:rPr>
        <w:t xml:space="preserve"> blodsukker</w:t>
      </w:r>
      <w:r w:rsidR="003A36DD" w:rsidRPr="004E60DA">
        <w:rPr>
          <w:lang w:val="da-DK"/>
        </w:rPr>
        <w:t>niveau</w:t>
      </w:r>
      <w:r w:rsidRPr="004E60DA">
        <w:rPr>
          <w:lang w:val="da-DK"/>
        </w:rPr>
        <w:t xml:space="preserve">. </w:t>
      </w:r>
    </w:p>
    <w:p w14:paraId="11B33D34" w14:textId="77777777" w:rsidR="00C7642C" w:rsidRPr="004E60DA" w:rsidRDefault="00C7642C" w:rsidP="001D2E02">
      <w:pPr>
        <w:widowControl w:val="0"/>
        <w:suppressAutoHyphens w:val="0"/>
        <w:ind w:left="567" w:hanging="567"/>
        <w:rPr>
          <w:lang w:val="da-DK"/>
        </w:rPr>
      </w:pPr>
    </w:p>
    <w:p w14:paraId="243FA306" w14:textId="77777777" w:rsidR="00C7642C" w:rsidRPr="004E60DA" w:rsidRDefault="00C7642C" w:rsidP="001D2E02">
      <w:pPr>
        <w:widowControl w:val="0"/>
        <w:suppressAutoHyphens w:val="0"/>
        <w:rPr>
          <w:lang w:val="da-DK"/>
        </w:rPr>
      </w:pPr>
      <w:r w:rsidRPr="004E60DA">
        <w:rPr>
          <w:lang w:val="da-DK"/>
        </w:rPr>
        <w:t>Betablokkere (til behandling af forhøjet blodtryk) kan svække eller fuldstændigt undertrykke de første advarselssignaler, der hjælpe</w:t>
      </w:r>
      <w:r w:rsidR="007F669A" w:rsidRPr="004E60DA">
        <w:rPr>
          <w:lang w:val="da-DK"/>
        </w:rPr>
        <w:t>r</w:t>
      </w:r>
      <w:r w:rsidRPr="004E60DA">
        <w:rPr>
          <w:lang w:val="da-DK"/>
        </w:rPr>
        <w:t xml:space="preserve"> </w:t>
      </w:r>
      <w:r w:rsidR="004870F4" w:rsidRPr="004E60DA">
        <w:rPr>
          <w:lang w:val="da-DK"/>
        </w:rPr>
        <w:t>dig</w:t>
      </w:r>
      <w:r w:rsidRPr="004E60DA">
        <w:rPr>
          <w:lang w:val="da-DK"/>
        </w:rPr>
        <w:t xml:space="preserve"> med at opdage </w:t>
      </w:r>
      <w:r w:rsidR="00461B88" w:rsidRPr="004E60DA">
        <w:rPr>
          <w:lang w:val="da-DK"/>
        </w:rPr>
        <w:t>lavt blodsukker</w:t>
      </w:r>
      <w:r w:rsidRPr="004E60DA">
        <w:rPr>
          <w:lang w:val="da-DK"/>
        </w:rPr>
        <w:t>.</w:t>
      </w:r>
    </w:p>
    <w:p w14:paraId="385DDA52" w14:textId="77777777" w:rsidR="00B7424C" w:rsidRPr="004E60DA" w:rsidRDefault="00B7424C" w:rsidP="001D2E02">
      <w:pPr>
        <w:widowControl w:val="0"/>
        <w:suppressAutoHyphens w:val="0"/>
        <w:rPr>
          <w:lang w:val="da-DK"/>
        </w:rPr>
      </w:pPr>
    </w:p>
    <w:p w14:paraId="038D5E06" w14:textId="77777777" w:rsidR="00A90A0E" w:rsidRPr="004E60DA" w:rsidRDefault="00A90A0E" w:rsidP="00A90A0E">
      <w:pPr>
        <w:rPr>
          <w:u w:val="single"/>
          <w:lang w:val="da-DK"/>
        </w:rPr>
      </w:pPr>
      <w:proofErr w:type="spellStart"/>
      <w:r w:rsidRPr="004E60DA">
        <w:rPr>
          <w:u w:val="single"/>
          <w:lang w:val="da-DK"/>
        </w:rPr>
        <w:t>Pioglitazon</w:t>
      </w:r>
      <w:proofErr w:type="spellEnd"/>
      <w:r w:rsidRPr="004E60DA">
        <w:rPr>
          <w:u w:val="single"/>
          <w:lang w:val="da-DK"/>
        </w:rPr>
        <w:t xml:space="preserve"> (</w:t>
      </w:r>
      <w:r w:rsidR="00461B88" w:rsidRPr="004E60DA">
        <w:rPr>
          <w:u w:val="single"/>
          <w:lang w:val="da-DK"/>
        </w:rPr>
        <w:t>tabletter</w:t>
      </w:r>
      <w:r w:rsidRPr="004E60DA">
        <w:rPr>
          <w:u w:val="single"/>
          <w:lang w:val="da-DK"/>
        </w:rPr>
        <w:t>, der bruges til behandling af type 2-diabetes)</w:t>
      </w:r>
    </w:p>
    <w:p w14:paraId="615CC4AD" w14:textId="77777777" w:rsidR="00A90A0E" w:rsidRPr="004E60DA" w:rsidRDefault="00A90A0E" w:rsidP="00A90A0E">
      <w:pPr>
        <w:widowControl w:val="0"/>
        <w:suppressAutoHyphens w:val="0"/>
        <w:rPr>
          <w:lang w:val="da-DK"/>
        </w:rPr>
      </w:pPr>
      <w:r w:rsidRPr="004E60DA">
        <w:rPr>
          <w:lang w:val="da-DK"/>
        </w:rPr>
        <w:t xml:space="preserve">Nogle patienter med årelang type 2-diabetes og hjertesygdom eller tidligere slagtilfælde, som er blevet behandlet med </w:t>
      </w:r>
      <w:proofErr w:type="spellStart"/>
      <w:r w:rsidRPr="004E60DA">
        <w:rPr>
          <w:lang w:val="da-DK"/>
        </w:rPr>
        <w:t>pioglitazon</w:t>
      </w:r>
      <w:proofErr w:type="spellEnd"/>
      <w:r w:rsidRPr="004E60DA">
        <w:rPr>
          <w:lang w:val="da-DK"/>
        </w:rPr>
        <w:t xml:space="preserve"> og insulin, oplevede hjertesvigt. Fortæl det til din læge hurtigst muligt, hvis du oplever tegn på hjertesvigt</w:t>
      </w:r>
      <w:r w:rsidR="00244FC5" w:rsidRPr="004E60DA">
        <w:rPr>
          <w:lang w:val="da-DK"/>
        </w:rPr>
        <w:t>,</w:t>
      </w:r>
      <w:r w:rsidRPr="004E60DA">
        <w:rPr>
          <w:lang w:val="da-DK"/>
        </w:rPr>
        <w:t xml:space="preserve"> såsom usædvanlig </w:t>
      </w:r>
      <w:proofErr w:type="spellStart"/>
      <w:r w:rsidRPr="004E60DA">
        <w:rPr>
          <w:lang w:val="da-DK"/>
        </w:rPr>
        <w:t>kortåndethed</w:t>
      </w:r>
      <w:proofErr w:type="spellEnd"/>
      <w:r w:rsidRPr="004E60DA">
        <w:rPr>
          <w:lang w:val="da-DK"/>
        </w:rPr>
        <w:t>, hurtig vægtstigning eller lokale væskeansamlinger (ødemer).</w:t>
      </w:r>
    </w:p>
    <w:p w14:paraId="3EF1F90A" w14:textId="77777777" w:rsidR="00C7642C" w:rsidRPr="004E60DA" w:rsidRDefault="00C7642C" w:rsidP="001D2E02">
      <w:pPr>
        <w:widowControl w:val="0"/>
        <w:suppressAutoHyphens w:val="0"/>
        <w:ind w:right="-2"/>
        <w:rPr>
          <w:lang w:val="da-DK"/>
        </w:rPr>
      </w:pPr>
    </w:p>
    <w:p w14:paraId="63EBC674" w14:textId="77777777" w:rsidR="00461B88" w:rsidRPr="004E60DA" w:rsidRDefault="00461B88" w:rsidP="00461B88">
      <w:pPr>
        <w:widowControl w:val="0"/>
        <w:tabs>
          <w:tab w:val="clear" w:pos="567"/>
          <w:tab w:val="left" w:pos="0"/>
        </w:tabs>
        <w:rPr>
          <w:lang w:val="da-DK"/>
        </w:rPr>
      </w:pPr>
      <w:r w:rsidRPr="004E60DA">
        <w:rPr>
          <w:lang w:val="da-DK"/>
        </w:rPr>
        <w:t>Fortæl det til din læge, sygeplejerske eller apotek</w:t>
      </w:r>
      <w:r w:rsidR="002F1922" w:rsidRPr="004E60DA">
        <w:rPr>
          <w:lang w:val="da-DK"/>
        </w:rPr>
        <w:t>spersonalet</w:t>
      </w:r>
      <w:r w:rsidRPr="004E60DA">
        <w:rPr>
          <w:lang w:val="da-DK"/>
        </w:rPr>
        <w:t>, hvis du tage</w:t>
      </w:r>
      <w:r w:rsidR="00DE5949" w:rsidRPr="004E60DA">
        <w:rPr>
          <w:lang w:val="da-DK"/>
        </w:rPr>
        <w:t>r</w:t>
      </w:r>
      <w:r w:rsidRPr="004E60DA">
        <w:rPr>
          <w:lang w:val="da-DK"/>
        </w:rPr>
        <w:t xml:space="preserve"> noget af </w:t>
      </w:r>
      <w:r w:rsidR="00DE5949" w:rsidRPr="004E60DA">
        <w:rPr>
          <w:lang w:val="da-DK"/>
        </w:rPr>
        <w:t>ovenstående medicin.</w:t>
      </w:r>
    </w:p>
    <w:p w14:paraId="67293777" w14:textId="77777777" w:rsidR="00461B88" w:rsidRPr="004E60DA" w:rsidRDefault="00461B88" w:rsidP="00461B88">
      <w:pPr>
        <w:widowControl w:val="0"/>
        <w:suppressAutoHyphens w:val="0"/>
        <w:ind w:left="567" w:hanging="567"/>
        <w:rPr>
          <w:lang w:val="da-DK"/>
        </w:rPr>
      </w:pPr>
    </w:p>
    <w:p w14:paraId="3341BC94" w14:textId="77777777" w:rsidR="00461B88" w:rsidRPr="004E60DA" w:rsidRDefault="00461B88" w:rsidP="00461B88">
      <w:pPr>
        <w:widowControl w:val="0"/>
        <w:ind w:left="567" w:hanging="567"/>
        <w:rPr>
          <w:b/>
          <w:bCs/>
          <w:lang w:val="da-DK"/>
        </w:rPr>
      </w:pPr>
      <w:r w:rsidRPr="004E60DA">
        <w:rPr>
          <w:b/>
          <w:bCs/>
          <w:lang w:val="da-DK"/>
        </w:rPr>
        <w:t xml:space="preserve">Brug af </w:t>
      </w:r>
      <w:proofErr w:type="spellStart"/>
      <w:r w:rsidRPr="004E60DA">
        <w:rPr>
          <w:b/>
          <w:bCs/>
          <w:lang w:val="da-DK"/>
        </w:rPr>
        <w:t>NovoRapid</w:t>
      </w:r>
      <w:proofErr w:type="spellEnd"/>
      <w:r w:rsidRPr="004E60DA">
        <w:rPr>
          <w:b/>
          <w:bCs/>
          <w:lang w:val="da-DK"/>
        </w:rPr>
        <w:t xml:space="preserve"> sammen med alkohol</w:t>
      </w:r>
    </w:p>
    <w:p w14:paraId="7BEC4644" w14:textId="77777777" w:rsidR="00C7642C" w:rsidRPr="004E60DA" w:rsidRDefault="00C7642C" w:rsidP="001D2E02">
      <w:pPr>
        <w:widowControl w:val="0"/>
        <w:suppressAutoHyphens w:val="0"/>
        <w:ind w:left="567" w:hanging="567"/>
        <w:rPr>
          <w:lang w:val="da-DK"/>
        </w:rPr>
      </w:pPr>
    </w:p>
    <w:p w14:paraId="32508A00" w14:textId="77777777" w:rsidR="00C7642C" w:rsidRPr="004E60DA" w:rsidRDefault="00C7642C"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drikker alkohol, kan </w:t>
      </w:r>
      <w:r w:rsidR="004870F4" w:rsidRPr="004E60DA">
        <w:rPr>
          <w:lang w:val="da-DK"/>
        </w:rPr>
        <w:t>di</w:t>
      </w:r>
      <w:r w:rsidR="008C6B5C" w:rsidRPr="004E60DA">
        <w:rPr>
          <w:lang w:val="da-DK"/>
        </w:rPr>
        <w:t>t</w:t>
      </w:r>
      <w:r w:rsidRPr="004E60DA">
        <w:rPr>
          <w:lang w:val="da-DK"/>
        </w:rPr>
        <w:t xml:space="preserve"> behov for insulin ændres, og </w:t>
      </w:r>
      <w:r w:rsidR="004870F4" w:rsidRPr="004E60DA">
        <w:rPr>
          <w:lang w:val="da-DK"/>
        </w:rPr>
        <w:t>dit</w:t>
      </w:r>
      <w:r w:rsidRPr="004E60DA">
        <w:rPr>
          <w:lang w:val="da-DK"/>
        </w:rPr>
        <w:t xml:space="preserve"> blodsukkerniveau kan enten stige eller falde. Omhyggelig </w:t>
      </w:r>
      <w:r w:rsidR="007F669A" w:rsidRPr="004E60DA">
        <w:rPr>
          <w:lang w:val="da-DK"/>
        </w:rPr>
        <w:t>kontrol</w:t>
      </w:r>
      <w:r w:rsidRPr="004E60DA">
        <w:rPr>
          <w:lang w:val="da-DK"/>
        </w:rPr>
        <w:t xml:space="preserve"> anbefales.</w:t>
      </w:r>
    </w:p>
    <w:p w14:paraId="56CB0009" w14:textId="77777777" w:rsidR="00EC75E2" w:rsidRPr="004E60DA" w:rsidRDefault="00EC75E2" w:rsidP="001D2E02">
      <w:pPr>
        <w:widowControl w:val="0"/>
        <w:suppressAutoHyphens w:val="0"/>
        <w:rPr>
          <w:lang w:val="da-DK"/>
        </w:rPr>
      </w:pPr>
    </w:p>
    <w:p w14:paraId="44CD3189" w14:textId="77777777" w:rsidR="00EC75E2" w:rsidRPr="004E60DA" w:rsidRDefault="00EC75E2" w:rsidP="001D2E02">
      <w:pPr>
        <w:widowControl w:val="0"/>
        <w:suppressAutoHyphens w:val="0"/>
        <w:ind w:left="567" w:hanging="567"/>
        <w:rPr>
          <w:b/>
          <w:lang w:val="da-DK"/>
        </w:rPr>
      </w:pPr>
      <w:r w:rsidRPr="004E60DA">
        <w:rPr>
          <w:b/>
          <w:lang w:val="da-DK"/>
        </w:rPr>
        <w:t>Graviditet og amning</w:t>
      </w:r>
    </w:p>
    <w:p w14:paraId="0EF22D90" w14:textId="77777777" w:rsidR="005644F2" w:rsidRPr="004E60DA" w:rsidRDefault="005644F2" w:rsidP="001D2E02">
      <w:pPr>
        <w:widowControl w:val="0"/>
        <w:suppressAutoHyphens w:val="0"/>
        <w:spacing w:line="260" w:lineRule="exact"/>
        <w:rPr>
          <w:b/>
          <w:lang w:val="da-DK"/>
        </w:rPr>
      </w:pPr>
    </w:p>
    <w:p w14:paraId="7BCAAA27" w14:textId="77777777" w:rsidR="00EC75E2" w:rsidRPr="004E60DA" w:rsidRDefault="00C7642C"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Hvis </w:t>
      </w:r>
      <w:r w:rsidR="00D37220" w:rsidRPr="004E60DA">
        <w:rPr>
          <w:lang w:val="da-DK"/>
        </w:rPr>
        <w:t>du</w:t>
      </w:r>
      <w:r w:rsidR="00EC75E2" w:rsidRPr="004E60DA">
        <w:rPr>
          <w:lang w:val="da-DK"/>
        </w:rPr>
        <w:t xml:space="preserve"> </w:t>
      </w:r>
      <w:r w:rsidRPr="004E60DA">
        <w:rPr>
          <w:lang w:val="da-DK"/>
        </w:rPr>
        <w:t xml:space="preserve">er gravid, </w:t>
      </w:r>
      <w:r w:rsidR="00461B88" w:rsidRPr="004E60DA">
        <w:rPr>
          <w:lang w:val="da-DK"/>
        </w:rPr>
        <w:t xml:space="preserve">tror du er gravid eller </w:t>
      </w:r>
      <w:r w:rsidR="00EC75E2" w:rsidRPr="004E60DA">
        <w:rPr>
          <w:lang w:val="da-DK"/>
        </w:rPr>
        <w:t>planlægger at blive gravid</w:t>
      </w:r>
      <w:r w:rsidR="00B53D9C" w:rsidRPr="004E60DA">
        <w:rPr>
          <w:lang w:val="da-DK"/>
        </w:rPr>
        <w:t>,</w:t>
      </w:r>
      <w:r w:rsidR="00EC75E2" w:rsidRPr="004E60DA">
        <w:rPr>
          <w:lang w:val="da-DK"/>
        </w:rPr>
        <w:t xml:space="preserve"> </w:t>
      </w:r>
      <w:r w:rsidR="00461B88" w:rsidRPr="004E60DA">
        <w:rPr>
          <w:lang w:val="da-DK"/>
        </w:rPr>
        <w:t>skal du</w:t>
      </w:r>
      <w:r w:rsidRPr="004E60DA">
        <w:rPr>
          <w:lang w:val="da-DK"/>
        </w:rPr>
        <w:t xml:space="preserve"> s</w:t>
      </w:r>
      <w:r w:rsidR="00EC75E2" w:rsidRPr="004E60DA">
        <w:rPr>
          <w:lang w:val="da-DK"/>
        </w:rPr>
        <w:t>pørg</w:t>
      </w:r>
      <w:r w:rsidR="00461B88" w:rsidRPr="004E60DA">
        <w:rPr>
          <w:lang w:val="da-DK"/>
        </w:rPr>
        <w:t>e</w:t>
      </w:r>
      <w:r w:rsidR="00EC75E2" w:rsidRPr="004E60DA">
        <w:rPr>
          <w:lang w:val="da-DK"/>
        </w:rPr>
        <w:t xml:space="preserve"> </w:t>
      </w:r>
      <w:r w:rsidR="004870F4" w:rsidRPr="004E60DA">
        <w:rPr>
          <w:lang w:val="da-DK"/>
        </w:rPr>
        <w:t>din</w:t>
      </w:r>
      <w:r w:rsidR="00EC75E2" w:rsidRPr="004E60DA">
        <w:rPr>
          <w:lang w:val="da-DK"/>
        </w:rPr>
        <w:t xml:space="preserve"> læge til råds</w:t>
      </w:r>
      <w:r w:rsidR="006845ED" w:rsidRPr="004E60DA">
        <w:rPr>
          <w:lang w:val="da-DK"/>
        </w:rPr>
        <w:t>,</w:t>
      </w:r>
      <w:r w:rsidR="00461B88" w:rsidRPr="004E60DA">
        <w:rPr>
          <w:lang w:val="da-DK"/>
        </w:rPr>
        <w:t xml:space="preserve"> før du tager dette lægemiddel</w:t>
      </w:r>
      <w:r w:rsidR="00EC75E2" w:rsidRPr="004E60DA">
        <w:rPr>
          <w:lang w:val="da-DK"/>
        </w:rPr>
        <w:t xml:space="preserve">. </w:t>
      </w:r>
      <w:proofErr w:type="spellStart"/>
      <w:r w:rsidR="00EC75E2" w:rsidRPr="004E60DA">
        <w:rPr>
          <w:lang w:val="da-DK"/>
        </w:rPr>
        <w:t>NovoRapid</w:t>
      </w:r>
      <w:proofErr w:type="spellEnd"/>
      <w:r w:rsidR="00EC75E2" w:rsidRPr="004E60DA">
        <w:rPr>
          <w:lang w:val="da-DK"/>
        </w:rPr>
        <w:t xml:space="preserve"> kan anvendes under graviditet. </w:t>
      </w:r>
      <w:r w:rsidR="004870F4" w:rsidRPr="004E60DA">
        <w:rPr>
          <w:lang w:val="da-DK"/>
        </w:rPr>
        <w:t>Din</w:t>
      </w:r>
      <w:r w:rsidR="00EC75E2" w:rsidRPr="004E60DA">
        <w:rPr>
          <w:lang w:val="da-DK"/>
        </w:rPr>
        <w:t xml:space="preserve"> insulindosis skal eventuelt ændres under graviditet og efter fødsel. Nøje kontrol med </w:t>
      </w:r>
      <w:r w:rsidR="004870F4" w:rsidRPr="004E60DA">
        <w:rPr>
          <w:lang w:val="da-DK"/>
        </w:rPr>
        <w:t>din</w:t>
      </w:r>
      <w:r w:rsidR="00EC75E2" w:rsidRPr="004E60DA">
        <w:rPr>
          <w:lang w:val="da-DK"/>
        </w:rPr>
        <w:t xml:space="preserve"> diabetes</w:t>
      </w:r>
      <w:r w:rsidRPr="004E60DA">
        <w:rPr>
          <w:lang w:val="da-DK"/>
        </w:rPr>
        <w:t>, specielt</w:t>
      </w:r>
      <w:r w:rsidR="00EC75E2" w:rsidRPr="004E60DA">
        <w:rPr>
          <w:lang w:val="da-DK"/>
        </w:rPr>
        <w:t xml:space="preserve"> forebyggelse af </w:t>
      </w:r>
      <w:proofErr w:type="spellStart"/>
      <w:r w:rsidR="00EC75E2" w:rsidRPr="004E60DA">
        <w:rPr>
          <w:lang w:val="da-DK"/>
        </w:rPr>
        <w:t>hypoglykæmi</w:t>
      </w:r>
      <w:proofErr w:type="spellEnd"/>
      <w:r w:rsidR="00EC75E2" w:rsidRPr="004E60DA">
        <w:rPr>
          <w:lang w:val="da-DK"/>
        </w:rPr>
        <w:t xml:space="preserve"> (lavt blodsukker)</w:t>
      </w:r>
      <w:r w:rsidR="00382F0D">
        <w:rPr>
          <w:lang w:val="da-DK"/>
        </w:rPr>
        <w:t>,</w:t>
      </w:r>
      <w:r w:rsidR="007346DB" w:rsidRPr="004E60DA">
        <w:rPr>
          <w:lang w:val="da-DK"/>
        </w:rPr>
        <w:t xml:space="preserve"> </w:t>
      </w:r>
      <w:r w:rsidR="00EC75E2" w:rsidRPr="004E60DA">
        <w:rPr>
          <w:lang w:val="da-DK"/>
        </w:rPr>
        <w:t>er vigtig</w:t>
      </w:r>
      <w:r w:rsidR="005644F2" w:rsidRPr="004E60DA">
        <w:rPr>
          <w:lang w:val="da-DK"/>
        </w:rPr>
        <w:t>t</w:t>
      </w:r>
      <w:r w:rsidRPr="004E60DA">
        <w:rPr>
          <w:lang w:val="da-DK"/>
        </w:rPr>
        <w:t xml:space="preserve"> </w:t>
      </w:r>
      <w:r w:rsidR="00EC75E2" w:rsidRPr="004E60DA">
        <w:rPr>
          <w:lang w:val="da-DK"/>
        </w:rPr>
        <w:t xml:space="preserve">for </w:t>
      </w:r>
      <w:r w:rsidR="004870F4" w:rsidRPr="004E60DA">
        <w:rPr>
          <w:lang w:val="da-DK"/>
        </w:rPr>
        <w:t>dit</w:t>
      </w:r>
      <w:r w:rsidR="00EC75E2" w:rsidRPr="004E60DA">
        <w:rPr>
          <w:lang w:val="da-DK"/>
        </w:rPr>
        <w:t xml:space="preserve"> barns helbred.</w:t>
      </w:r>
    </w:p>
    <w:p w14:paraId="28EE86E4" w14:textId="77777777" w:rsidR="00461B88" w:rsidRPr="004E60DA" w:rsidRDefault="00461B88" w:rsidP="00461B88">
      <w:pPr>
        <w:widowControl w:val="0"/>
        <w:suppressAutoHyphens w:val="0"/>
        <w:ind w:left="567" w:hanging="567"/>
        <w:rPr>
          <w:b/>
          <w:lang w:val="da-DK"/>
        </w:rPr>
      </w:pPr>
      <w:r w:rsidRPr="004E60DA">
        <w:rPr>
          <w:lang w:val="da-DK"/>
        </w:rPr>
        <w:t>►</w:t>
      </w:r>
      <w:r w:rsidRPr="004E60DA">
        <w:rPr>
          <w:lang w:val="da-DK"/>
        </w:rPr>
        <w:tab/>
        <w:t xml:space="preserve">Der er ingen begrænsninger ved behandling med </w:t>
      </w:r>
      <w:proofErr w:type="spellStart"/>
      <w:r w:rsidRPr="004E60DA">
        <w:rPr>
          <w:lang w:val="da-DK"/>
        </w:rPr>
        <w:t>NovoRapid</w:t>
      </w:r>
      <w:proofErr w:type="spellEnd"/>
      <w:r w:rsidRPr="004E60DA">
        <w:rPr>
          <w:lang w:val="da-DK"/>
        </w:rPr>
        <w:t xml:space="preserve"> under amning.</w:t>
      </w:r>
    </w:p>
    <w:p w14:paraId="61B9A1E2" w14:textId="77777777" w:rsidR="00461B88" w:rsidRPr="004E60DA" w:rsidRDefault="00461B88" w:rsidP="00461B88">
      <w:pPr>
        <w:widowControl w:val="0"/>
        <w:suppressAutoHyphens w:val="0"/>
        <w:spacing w:line="260" w:lineRule="exact"/>
        <w:rPr>
          <w:lang w:val="da-DK"/>
        </w:rPr>
      </w:pPr>
    </w:p>
    <w:p w14:paraId="298438C3" w14:textId="77777777" w:rsidR="00461B88" w:rsidRPr="004E60DA" w:rsidRDefault="00461B88" w:rsidP="00461B88">
      <w:pPr>
        <w:widowControl w:val="0"/>
        <w:suppressAutoHyphens w:val="0"/>
        <w:spacing w:line="260" w:lineRule="exact"/>
        <w:rPr>
          <w:b/>
          <w:lang w:val="da-DK"/>
        </w:rPr>
      </w:pPr>
      <w:r w:rsidRPr="004E60DA">
        <w:rPr>
          <w:lang w:val="da-DK"/>
        </w:rPr>
        <w:t xml:space="preserve">Spørg din læge, sygeplejerske eller </w:t>
      </w:r>
      <w:r w:rsidR="00C37481" w:rsidRPr="004E60DA">
        <w:rPr>
          <w:lang w:val="da-DK"/>
        </w:rPr>
        <w:t>apotekspersonalet</w:t>
      </w:r>
      <w:r w:rsidRPr="004E60DA">
        <w:rPr>
          <w:lang w:val="da-DK"/>
        </w:rPr>
        <w:t xml:space="preserve"> til råds, før du tager nogen form for medicin</w:t>
      </w:r>
      <w:r w:rsidR="006845ED" w:rsidRPr="004E60DA">
        <w:rPr>
          <w:lang w:val="da-DK"/>
        </w:rPr>
        <w:t>,</w:t>
      </w:r>
      <w:r w:rsidRPr="004E60DA">
        <w:rPr>
          <w:lang w:val="da-DK"/>
        </w:rPr>
        <w:t xml:space="preserve"> mens du er gravid eller ammer.</w:t>
      </w:r>
    </w:p>
    <w:p w14:paraId="50826CA0" w14:textId="77777777" w:rsidR="00EC75E2" w:rsidRPr="004E60DA" w:rsidRDefault="00EC75E2" w:rsidP="001D2E02">
      <w:pPr>
        <w:widowControl w:val="0"/>
        <w:suppressAutoHyphens w:val="0"/>
        <w:rPr>
          <w:lang w:val="da-DK"/>
        </w:rPr>
      </w:pPr>
    </w:p>
    <w:p w14:paraId="368E2385" w14:textId="77777777" w:rsidR="00EC75E2" w:rsidRPr="004E60DA" w:rsidRDefault="00EC75E2" w:rsidP="001D2E02">
      <w:pPr>
        <w:widowControl w:val="0"/>
        <w:suppressAutoHyphens w:val="0"/>
        <w:spacing w:line="260" w:lineRule="exact"/>
        <w:rPr>
          <w:b/>
          <w:lang w:val="da-DK"/>
        </w:rPr>
      </w:pPr>
      <w:r w:rsidRPr="004E60DA">
        <w:rPr>
          <w:b/>
          <w:lang w:val="da-DK"/>
        </w:rPr>
        <w:t>Trafik- og arbejdssikkerhed</w:t>
      </w:r>
    </w:p>
    <w:p w14:paraId="05F586A7" w14:textId="77777777" w:rsidR="00C7642C" w:rsidRPr="004E60DA" w:rsidRDefault="00C7642C" w:rsidP="001D2E02">
      <w:pPr>
        <w:widowControl w:val="0"/>
        <w:suppressAutoHyphens w:val="0"/>
        <w:spacing w:line="260" w:lineRule="exact"/>
        <w:rPr>
          <w:b/>
          <w:lang w:val="da-DK"/>
        </w:rPr>
      </w:pPr>
    </w:p>
    <w:p w14:paraId="373B6645" w14:textId="77777777" w:rsidR="00461B88" w:rsidRPr="004E60DA" w:rsidRDefault="00461B88" w:rsidP="00461B88">
      <w:pPr>
        <w:widowControl w:val="0"/>
        <w:ind w:left="567" w:hanging="567"/>
        <w:rPr>
          <w:lang w:val="da-DK"/>
        </w:rPr>
      </w:pPr>
      <w:r w:rsidRPr="004E60DA">
        <w:rPr>
          <w:lang w:val="da-DK"/>
        </w:rPr>
        <w:t>►</w:t>
      </w:r>
      <w:r w:rsidRPr="004E60DA">
        <w:rPr>
          <w:lang w:val="da-DK"/>
        </w:rPr>
        <w:tab/>
        <w:t>Spørg din læge</w:t>
      </w:r>
      <w:r w:rsidR="009B7C18" w:rsidRPr="004E60DA">
        <w:rPr>
          <w:lang w:val="da-DK"/>
        </w:rPr>
        <w:t>,</w:t>
      </w:r>
      <w:r w:rsidRPr="004E60DA">
        <w:rPr>
          <w:lang w:val="da-DK"/>
        </w:rPr>
        <w:t xml:space="preserve"> om du må køre bil eller arbejde med maskiner:</w:t>
      </w:r>
    </w:p>
    <w:p w14:paraId="7CCF4858" w14:textId="77777777" w:rsidR="00C7642C" w:rsidRPr="004E60DA" w:rsidRDefault="00461B88" w:rsidP="001D2E02">
      <w:pPr>
        <w:widowControl w:val="0"/>
        <w:suppressAutoHyphens w:val="0"/>
        <w:ind w:left="567" w:hanging="567"/>
        <w:rPr>
          <w:lang w:val="da-DK"/>
        </w:rPr>
      </w:pPr>
      <w:r w:rsidRPr="004E60DA">
        <w:rPr>
          <w:lang w:val="da-DK"/>
        </w:rPr>
        <w:t>•</w:t>
      </w:r>
      <w:r w:rsidRPr="004E60DA">
        <w:rPr>
          <w:lang w:val="da-DK"/>
        </w:rPr>
        <w:tab/>
      </w:r>
      <w:r w:rsidR="00C7642C" w:rsidRPr="004E60DA">
        <w:rPr>
          <w:lang w:val="da-DK"/>
        </w:rPr>
        <w:t xml:space="preserve">Hvis </w:t>
      </w:r>
      <w:r w:rsidR="00D37220" w:rsidRPr="004E60DA">
        <w:rPr>
          <w:lang w:val="da-DK"/>
        </w:rPr>
        <w:t>du</w:t>
      </w:r>
      <w:r w:rsidR="00C7642C" w:rsidRPr="004E60DA">
        <w:rPr>
          <w:lang w:val="da-DK"/>
        </w:rPr>
        <w:t xml:space="preserve"> ofte har </w:t>
      </w:r>
      <w:proofErr w:type="spellStart"/>
      <w:r w:rsidR="00C7642C" w:rsidRPr="004E60DA">
        <w:rPr>
          <w:lang w:val="da-DK"/>
        </w:rPr>
        <w:t>hypoglykæmi</w:t>
      </w:r>
      <w:proofErr w:type="spellEnd"/>
      <w:r w:rsidR="00B507F6" w:rsidRPr="004E60DA">
        <w:rPr>
          <w:lang w:val="da-DK"/>
        </w:rPr>
        <w:t>.</w:t>
      </w:r>
    </w:p>
    <w:p w14:paraId="37174BA9" w14:textId="77777777" w:rsidR="00C7642C" w:rsidRPr="004E60DA" w:rsidRDefault="00461B88" w:rsidP="001D2E02">
      <w:pPr>
        <w:widowControl w:val="0"/>
        <w:suppressAutoHyphens w:val="0"/>
        <w:ind w:left="567" w:hanging="567"/>
        <w:rPr>
          <w:lang w:val="da-DK"/>
        </w:rPr>
      </w:pPr>
      <w:r w:rsidRPr="004E60DA">
        <w:rPr>
          <w:lang w:val="da-DK"/>
        </w:rPr>
        <w:t>•</w:t>
      </w:r>
      <w:r w:rsidRPr="004E60DA">
        <w:rPr>
          <w:lang w:val="da-DK"/>
        </w:rPr>
        <w:tab/>
      </w:r>
      <w:r w:rsidR="00C7642C" w:rsidRPr="004E60DA">
        <w:rPr>
          <w:lang w:val="da-DK"/>
        </w:rPr>
        <w:t xml:space="preserve">Hvis </w:t>
      </w:r>
      <w:r w:rsidR="00D37220" w:rsidRPr="004E60DA">
        <w:rPr>
          <w:lang w:val="da-DK"/>
        </w:rPr>
        <w:t>du</w:t>
      </w:r>
      <w:r w:rsidR="00C7642C" w:rsidRPr="004E60DA">
        <w:rPr>
          <w:lang w:val="da-DK"/>
        </w:rPr>
        <w:t xml:space="preserve"> har svært ved at </w:t>
      </w:r>
      <w:r w:rsidR="009605ED" w:rsidRPr="004E60DA">
        <w:rPr>
          <w:lang w:val="da-DK"/>
        </w:rPr>
        <w:t xml:space="preserve">vurdere, om </w:t>
      </w:r>
      <w:r w:rsidR="00D37220" w:rsidRPr="004E60DA">
        <w:rPr>
          <w:lang w:val="da-DK"/>
        </w:rPr>
        <w:t>du</w:t>
      </w:r>
      <w:r w:rsidR="009605ED" w:rsidRPr="004E60DA">
        <w:rPr>
          <w:lang w:val="da-DK"/>
        </w:rPr>
        <w:t xml:space="preserve"> har</w:t>
      </w:r>
      <w:r w:rsidR="00C7642C" w:rsidRPr="004E60DA">
        <w:rPr>
          <w:lang w:val="da-DK"/>
        </w:rPr>
        <w:t xml:space="preserve"> </w:t>
      </w:r>
      <w:proofErr w:type="spellStart"/>
      <w:r w:rsidR="00C7642C" w:rsidRPr="004E60DA">
        <w:rPr>
          <w:lang w:val="da-DK"/>
        </w:rPr>
        <w:t>hypoglykæmi</w:t>
      </w:r>
      <w:proofErr w:type="spellEnd"/>
      <w:r w:rsidR="00C7642C" w:rsidRPr="004E60DA">
        <w:rPr>
          <w:lang w:val="da-DK"/>
        </w:rPr>
        <w:t>.</w:t>
      </w:r>
    </w:p>
    <w:p w14:paraId="13BE5742" w14:textId="77777777" w:rsidR="00461B88" w:rsidRPr="004E60DA" w:rsidRDefault="00461B88" w:rsidP="00461B88">
      <w:pPr>
        <w:widowControl w:val="0"/>
        <w:numPr>
          <w:ilvl w:val="12"/>
          <w:numId w:val="0"/>
        </w:numPr>
        <w:rPr>
          <w:lang w:val="da-DK"/>
        </w:rPr>
      </w:pPr>
    </w:p>
    <w:p w14:paraId="08262FAF" w14:textId="77777777" w:rsidR="00461B88" w:rsidRPr="004E60DA" w:rsidRDefault="00461B88" w:rsidP="00461B88">
      <w:pPr>
        <w:widowControl w:val="0"/>
        <w:numPr>
          <w:ilvl w:val="12"/>
          <w:numId w:val="0"/>
        </w:numPr>
        <w:rPr>
          <w:lang w:val="da-DK"/>
        </w:rPr>
      </w:pPr>
      <w:r w:rsidRPr="004E60DA">
        <w:rPr>
          <w:lang w:val="da-DK"/>
        </w:rPr>
        <w:t>Hvis dit blodsukker er lavt eller højt, kan din koncentrations- og reaktionsevne være påvirket, og dermed også din evne til at køre bil eller arbejde med maskiner. Vær opmærksom på, at du kan bringe dig selv eller andre i fare.</w:t>
      </w:r>
    </w:p>
    <w:p w14:paraId="3C000299" w14:textId="77777777" w:rsidR="00EC75E2" w:rsidRPr="004E60DA" w:rsidRDefault="00EC75E2" w:rsidP="001D2E02">
      <w:pPr>
        <w:widowControl w:val="0"/>
        <w:suppressAutoHyphens w:val="0"/>
        <w:spacing w:line="260" w:lineRule="exact"/>
        <w:rPr>
          <w:b/>
          <w:lang w:val="da-DK"/>
        </w:rPr>
      </w:pPr>
    </w:p>
    <w:p w14:paraId="67707FFF" w14:textId="77777777" w:rsidR="00EC75E2" w:rsidRPr="004E60DA" w:rsidRDefault="00EC75E2" w:rsidP="001D2E02">
      <w:pPr>
        <w:widowControl w:val="0"/>
        <w:numPr>
          <w:ilvl w:val="12"/>
          <w:numId w:val="0"/>
        </w:numPr>
        <w:suppressAutoHyphens w:val="0"/>
        <w:rPr>
          <w:lang w:val="da-DK"/>
        </w:rPr>
      </w:pPr>
      <w:r w:rsidRPr="004E60DA">
        <w:rPr>
          <w:lang w:val="da-DK"/>
        </w:rPr>
        <w:t xml:space="preserve">Den hurtige virkning af </w:t>
      </w:r>
      <w:proofErr w:type="spellStart"/>
      <w:r w:rsidRPr="004E60DA">
        <w:rPr>
          <w:lang w:val="da-DK"/>
        </w:rPr>
        <w:t>NovoRapid</w:t>
      </w:r>
      <w:proofErr w:type="spellEnd"/>
      <w:r w:rsidRPr="004E60DA">
        <w:rPr>
          <w:lang w:val="da-DK"/>
        </w:rPr>
        <w:t xml:space="preserve"> betyder, at eventuel </w:t>
      </w:r>
      <w:proofErr w:type="spellStart"/>
      <w:r w:rsidRPr="004E60DA">
        <w:rPr>
          <w:lang w:val="da-DK"/>
        </w:rPr>
        <w:t>hypoglykæmi</w:t>
      </w:r>
      <w:proofErr w:type="spellEnd"/>
      <w:r w:rsidRPr="004E60DA">
        <w:rPr>
          <w:lang w:val="da-DK"/>
        </w:rPr>
        <w:t xml:space="preserve"> indtræder hurtigere efter injektion end </w:t>
      </w:r>
      <w:r w:rsidR="00AF36C3">
        <w:rPr>
          <w:lang w:val="da-DK"/>
        </w:rPr>
        <w:t>sammenlignet med</w:t>
      </w:r>
      <w:r w:rsidRPr="004E60DA">
        <w:rPr>
          <w:lang w:val="da-DK"/>
        </w:rPr>
        <w:t xml:space="preserve"> opløseligt </w:t>
      </w:r>
      <w:r w:rsidR="00FA0389" w:rsidRPr="004E60DA">
        <w:rPr>
          <w:lang w:val="da-DK"/>
        </w:rPr>
        <w:t>humaninsulin</w:t>
      </w:r>
      <w:r w:rsidRPr="004E60DA">
        <w:rPr>
          <w:lang w:val="da-DK"/>
        </w:rPr>
        <w:t>.</w:t>
      </w:r>
    </w:p>
    <w:p w14:paraId="61EB405D" w14:textId="77777777" w:rsidR="00461B88" w:rsidRPr="004E60DA" w:rsidRDefault="00461B88" w:rsidP="00461B88">
      <w:pPr>
        <w:widowControl w:val="0"/>
        <w:suppressAutoHyphens w:val="0"/>
        <w:rPr>
          <w:b/>
          <w:lang w:val="da-DK"/>
        </w:rPr>
      </w:pPr>
    </w:p>
    <w:p w14:paraId="19110AC0" w14:textId="77777777" w:rsidR="00461B88" w:rsidRPr="004E60DA" w:rsidRDefault="00EB73CC" w:rsidP="00461B88">
      <w:pPr>
        <w:widowControl w:val="0"/>
        <w:suppressAutoHyphens w:val="0"/>
        <w:rPr>
          <w:b/>
          <w:lang w:val="da-DK"/>
        </w:rPr>
      </w:pPr>
      <w:r w:rsidRPr="004E60DA">
        <w:rPr>
          <w:b/>
          <w:lang w:val="da-DK"/>
        </w:rPr>
        <w:t xml:space="preserve">Vigtig information om nogle af indholdsstofferne i </w:t>
      </w:r>
      <w:proofErr w:type="spellStart"/>
      <w:r w:rsidRPr="004E60DA">
        <w:rPr>
          <w:b/>
          <w:szCs w:val="22"/>
          <w:lang w:val="da-DK"/>
        </w:rPr>
        <w:t>NovoRapid</w:t>
      </w:r>
      <w:proofErr w:type="spellEnd"/>
    </w:p>
    <w:p w14:paraId="3DD62EDB" w14:textId="77777777" w:rsidR="00461B88" w:rsidRPr="004E60DA" w:rsidRDefault="00461B88" w:rsidP="00461B88">
      <w:pPr>
        <w:widowControl w:val="0"/>
        <w:suppressAutoHyphens w:val="0"/>
        <w:rPr>
          <w:lang w:val="da-DK"/>
        </w:rPr>
      </w:pPr>
    </w:p>
    <w:p w14:paraId="5CD06FDB" w14:textId="77777777" w:rsidR="00EC75E2" w:rsidRPr="004E60DA" w:rsidRDefault="00461B88" w:rsidP="00461B88">
      <w:pPr>
        <w:widowControl w:val="0"/>
        <w:numPr>
          <w:ilvl w:val="12"/>
          <w:numId w:val="0"/>
        </w:numPr>
        <w:rPr>
          <w:b/>
          <w:bCs/>
          <w:szCs w:val="22"/>
          <w:lang w:val="da-DK"/>
        </w:rPr>
      </w:pPr>
      <w:proofErr w:type="spellStart"/>
      <w:r w:rsidRPr="004E60DA">
        <w:rPr>
          <w:lang w:val="da-DK"/>
        </w:rPr>
        <w:t>NovoRapid</w:t>
      </w:r>
      <w:proofErr w:type="spellEnd"/>
      <w:r w:rsidRPr="004E60DA">
        <w:rPr>
          <w:lang w:val="da-DK"/>
        </w:rPr>
        <w:t xml:space="preserve"> indeholder mindre end 1 mmol natrium (23 mg) per dosis, dvs. </w:t>
      </w:r>
      <w:proofErr w:type="spellStart"/>
      <w:r w:rsidRPr="004E60DA">
        <w:rPr>
          <w:lang w:val="da-DK"/>
        </w:rPr>
        <w:t>NovoRapid</w:t>
      </w:r>
      <w:proofErr w:type="spellEnd"/>
      <w:r w:rsidRPr="004E60DA">
        <w:rPr>
          <w:lang w:val="da-DK"/>
        </w:rPr>
        <w:t xml:space="preserve"> er stort set natriumfrit.</w:t>
      </w:r>
    </w:p>
    <w:p w14:paraId="43601EC4" w14:textId="77777777" w:rsidR="00EC75E2" w:rsidRPr="004E60DA" w:rsidRDefault="00EC75E2" w:rsidP="001D2E02">
      <w:pPr>
        <w:widowControl w:val="0"/>
        <w:suppressAutoHyphens w:val="0"/>
        <w:rPr>
          <w:lang w:val="da-DK"/>
        </w:rPr>
      </w:pPr>
    </w:p>
    <w:p w14:paraId="598928DB" w14:textId="77777777" w:rsidR="005D13A9" w:rsidRPr="004E60DA" w:rsidRDefault="005D13A9" w:rsidP="001D2E02">
      <w:pPr>
        <w:widowControl w:val="0"/>
        <w:suppressAutoHyphens w:val="0"/>
        <w:rPr>
          <w:lang w:val="da-DK"/>
        </w:rPr>
      </w:pPr>
    </w:p>
    <w:p w14:paraId="7DF149B9" w14:textId="77777777" w:rsidR="00461B88" w:rsidRPr="004E60DA" w:rsidRDefault="00EC75E2" w:rsidP="00461B88">
      <w:pPr>
        <w:widowControl w:val="0"/>
        <w:suppressAutoHyphens w:val="0"/>
        <w:ind w:left="567" w:hanging="567"/>
        <w:rPr>
          <w:lang w:val="da-DK"/>
        </w:rPr>
      </w:pPr>
      <w:r w:rsidRPr="004E60DA">
        <w:rPr>
          <w:b/>
          <w:bCs/>
          <w:lang w:val="da-DK"/>
        </w:rPr>
        <w:t xml:space="preserve">3. </w:t>
      </w:r>
      <w:r w:rsidRPr="004E60DA">
        <w:rPr>
          <w:b/>
          <w:bCs/>
          <w:lang w:val="da-DK"/>
        </w:rPr>
        <w:tab/>
      </w:r>
      <w:r w:rsidR="00461B88" w:rsidRPr="004E60DA">
        <w:rPr>
          <w:b/>
          <w:bCs/>
          <w:lang w:val="da-DK"/>
        </w:rPr>
        <w:t xml:space="preserve">Sådan skal du </w:t>
      </w:r>
      <w:r w:rsidR="009F3D90" w:rsidRPr="004E60DA">
        <w:rPr>
          <w:b/>
          <w:bCs/>
          <w:lang w:val="da-DK"/>
        </w:rPr>
        <w:t>tage</w:t>
      </w:r>
      <w:r w:rsidR="00461B88" w:rsidRPr="004E60DA">
        <w:rPr>
          <w:b/>
          <w:bCs/>
          <w:lang w:val="da-DK"/>
        </w:rPr>
        <w:t xml:space="preserve"> </w:t>
      </w:r>
      <w:proofErr w:type="spellStart"/>
      <w:r w:rsidR="00461B88" w:rsidRPr="004E60DA">
        <w:rPr>
          <w:b/>
          <w:bCs/>
          <w:lang w:val="da-DK"/>
        </w:rPr>
        <w:t>NovoRapid</w:t>
      </w:r>
      <w:proofErr w:type="spellEnd"/>
    </w:p>
    <w:p w14:paraId="2CA63B30" w14:textId="77777777" w:rsidR="00461B88" w:rsidRPr="004E60DA" w:rsidRDefault="00461B88" w:rsidP="00461B88">
      <w:pPr>
        <w:widowControl w:val="0"/>
        <w:suppressAutoHyphens w:val="0"/>
        <w:rPr>
          <w:lang w:val="da-DK"/>
        </w:rPr>
      </w:pPr>
    </w:p>
    <w:p w14:paraId="00397962" w14:textId="77777777" w:rsidR="00461B88" w:rsidRPr="004E60DA" w:rsidRDefault="00461B88" w:rsidP="00461B88">
      <w:pPr>
        <w:widowControl w:val="0"/>
        <w:numPr>
          <w:ilvl w:val="12"/>
          <w:numId w:val="0"/>
        </w:numPr>
        <w:ind w:right="-2"/>
        <w:rPr>
          <w:b/>
          <w:bCs/>
          <w:szCs w:val="22"/>
          <w:lang w:val="da-DK"/>
        </w:rPr>
      </w:pPr>
      <w:r w:rsidRPr="004E60DA">
        <w:rPr>
          <w:b/>
          <w:bCs/>
          <w:szCs w:val="22"/>
          <w:lang w:val="da-DK"/>
        </w:rPr>
        <w:t>Dosis og hvornår du skal tage dit insulin</w:t>
      </w:r>
    </w:p>
    <w:p w14:paraId="37F24904" w14:textId="77777777" w:rsidR="00461B88" w:rsidRPr="004E60DA" w:rsidRDefault="00461B88" w:rsidP="00461B88">
      <w:pPr>
        <w:widowControl w:val="0"/>
        <w:ind w:left="567" w:hanging="567"/>
        <w:rPr>
          <w:lang w:val="da-DK"/>
        </w:rPr>
      </w:pPr>
    </w:p>
    <w:p w14:paraId="64E802EE" w14:textId="77777777" w:rsidR="00461B88" w:rsidRPr="004E60DA" w:rsidRDefault="00BA0ED6" w:rsidP="00461B88">
      <w:pPr>
        <w:widowControl w:val="0"/>
        <w:tabs>
          <w:tab w:val="clear" w:pos="567"/>
          <w:tab w:val="left" w:pos="0"/>
        </w:tabs>
        <w:rPr>
          <w:lang w:val="da-DK"/>
        </w:rPr>
      </w:pPr>
      <w:r w:rsidRPr="004E60DA">
        <w:rPr>
          <w:lang w:val="da-DK"/>
        </w:rPr>
        <w:t>Tag</w:t>
      </w:r>
      <w:r w:rsidR="00461B88" w:rsidRPr="004E60DA">
        <w:rPr>
          <w:lang w:val="da-DK"/>
        </w:rPr>
        <w:t xml:space="preserve"> altid dit insulin og justér din dosis nøjagtigt efter lægens anvisning. </w:t>
      </w:r>
      <w:r w:rsidR="00461B88" w:rsidRPr="004E60DA">
        <w:rPr>
          <w:snapToGrid w:val="0"/>
          <w:lang w:val="da-DK"/>
        </w:rPr>
        <w:t xml:space="preserve">Er du i tvivl, så spørg lægen, sygeplejersken eller </w:t>
      </w:r>
      <w:r w:rsidR="00315A71" w:rsidRPr="004E60DA">
        <w:rPr>
          <w:lang w:val="da-DK"/>
        </w:rPr>
        <w:t>apotekspersonalet</w:t>
      </w:r>
      <w:r w:rsidR="00461B88" w:rsidRPr="004E60DA">
        <w:rPr>
          <w:snapToGrid w:val="0"/>
          <w:lang w:val="da-DK"/>
        </w:rPr>
        <w:t>.</w:t>
      </w:r>
    </w:p>
    <w:p w14:paraId="33C562F1" w14:textId="77777777" w:rsidR="00461B88" w:rsidRPr="004E60DA" w:rsidRDefault="00461B88" w:rsidP="00461B88">
      <w:pPr>
        <w:widowControl w:val="0"/>
        <w:suppressAutoHyphens w:val="0"/>
        <w:rPr>
          <w:b/>
          <w:lang w:val="da-DK"/>
        </w:rPr>
      </w:pPr>
    </w:p>
    <w:p w14:paraId="36718268" w14:textId="77777777" w:rsidR="00461B88" w:rsidRPr="004E60DA" w:rsidRDefault="00461B88" w:rsidP="00461B88">
      <w:pPr>
        <w:widowControl w:val="0"/>
        <w:suppressAutoHyphens w:val="0"/>
        <w:rPr>
          <w:lang w:val="da-DK"/>
        </w:rPr>
      </w:pPr>
      <w:proofErr w:type="spellStart"/>
      <w:r w:rsidRPr="004E60DA">
        <w:rPr>
          <w:lang w:val="da-DK"/>
        </w:rPr>
        <w:t>NovoRapid</w:t>
      </w:r>
      <w:proofErr w:type="spellEnd"/>
      <w:r w:rsidRPr="004E60DA">
        <w:rPr>
          <w:lang w:val="da-DK"/>
        </w:rPr>
        <w:t xml:space="preserve"> tages som udgangspunkt lige før et måltid. Spis et måltid eller et mellemmåltid inden for 10 minutter efter injektionen for at undgå lavt blodsukker. Om nødvendigt kan </w:t>
      </w:r>
      <w:proofErr w:type="spellStart"/>
      <w:r w:rsidRPr="004E60DA">
        <w:rPr>
          <w:lang w:val="da-DK"/>
        </w:rPr>
        <w:t>NovoRapid</w:t>
      </w:r>
      <w:proofErr w:type="spellEnd"/>
      <w:r w:rsidRPr="004E60DA">
        <w:rPr>
          <w:lang w:val="da-DK"/>
        </w:rPr>
        <w:t xml:space="preserve"> gives umiddelbart efter et måltid. </w:t>
      </w:r>
      <w:r w:rsidRPr="004E60DA">
        <w:rPr>
          <w:szCs w:val="22"/>
          <w:lang w:val="da-DK"/>
        </w:rPr>
        <w:t xml:space="preserve">Se Hvordan og hvor du skal injicere </w:t>
      </w:r>
      <w:r w:rsidR="00382F0D" w:rsidRPr="0057615F">
        <w:rPr>
          <w:szCs w:val="22"/>
          <w:lang w:val="da-DK"/>
        </w:rPr>
        <w:t>nedenfor</w:t>
      </w:r>
      <w:r w:rsidR="00382F0D" w:rsidRPr="00382F0D">
        <w:rPr>
          <w:szCs w:val="22"/>
          <w:lang w:val="da-DK"/>
        </w:rPr>
        <w:t xml:space="preserve"> </w:t>
      </w:r>
      <w:r w:rsidRPr="004E60DA">
        <w:rPr>
          <w:szCs w:val="22"/>
          <w:lang w:val="da-DK"/>
        </w:rPr>
        <w:t>for yderligere information.</w:t>
      </w:r>
    </w:p>
    <w:p w14:paraId="3BA494DE" w14:textId="77777777" w:rsidR="00461B88" w:rsidRPr="004E60DA" w:rsidRDefault="00461B88" w:rsidP="00461B88">
      <w:pPr>
        <w:widowControl w:val="0"/>
        <w:suppressAutoHyphens w:val="0"/>
        <w:rPr>
          <w:lang w:val="da-DK"/>
        </w:rPr>
      </w:pPr>
    </w:p>
    <w:p w14:paraId="33EFCE42" w14:textId="77777777" w:rsidR="00EC75E2" w:rsidRPr="004E60DA" w:rsidRDefault="00461B88" w:rsidP="001D2E02">
      <w:pPr>
        <w:widowControl w:val="0"/>
        <w:suppressAutoHyphens w:val="0"/>
        <w:rPr>
          <w:lang w:val="da-DK"/>
        </w:rPr>
      </w:pPr>
      <w:r w:rsidRPr="004E60DA">
        <w:rPr>
          <w:lang w:val="da-DK"/>
        </w:rPr>
        <w:t xml:space="preserve">Du må ikke skifte insulin, medmindre din læge siger, du skal. </w:t>
      </w:r>
      <w:r w:rsidR="00EC75E2" w:rsidRPr="004E60DA">
        <w:rPr>
          <w:lang w:val="da-DK"/>
        </w:rPr>
        <w:t xml:space="preserve">Hvis </w:t>
      </w:r>
      <w:r w:rsidR="00D37220" w:rsidRPr="004E60DA">
        <w:rPr>
          <w:lang w:val="da-DK"/>
        </w:rPr>
        <w:t>du</w:t>
      </w:r>
      <w:r w:rsidR="00EC75E2" w:rsidRPr="004E60DA">
        <w:rPr>
          <w:lang w:val="da-DK"/>
        </w:rPr>
        <w:t xml:space="preserve"> skifter til en anden insulintype eller et andet insulinmærke, er det muligt, at dosis skal justeres af </w:t>
      </w:r>
      <w:r w:rsidR="004870F4" w:rsidRPr="004E60DA">
        <w:rPr>
          <w:lang w:val="da-DK"/>
        </w:rPr>
        <w:t>din</w:t>
      </w:r>
      <w:r w:rsidR="00EC75E2" w:rsidRPr="004E60DA">
        <w:rPr>
          <w:lang w:val="da-DK"/>
        </w:rPr>
        <w:t xml:space="preserve"> læge. </w:t>
      </w:r>
    </w:p>
    <w:p w14:paraId="11C88A01" w14:textId="77777777" w:rsidR="00461B88" w:rsidRPr="004E60DA" w:rsidRDefault="00461B88" w:rsidP="00461B88">
      <w:pPr>
        <w:widowControl w:val="0"/>
        <w:suppressAutoHyphens w:val="0"/>
        <w:rPr>
          <w:b/>
          <w:szCs w:val="22"/>
          <w:lang w:val="da-DK"/>
        </w:rPr>
      </w:pPr>
    </w:p>
    <w:p w14:paraId="5562FB8A" w14:textId="77777777" w:rsidR="003F51AE" w:rsidRPr="00F305F2" w:rsidRDefault="003F51AE" w:rsidP="003F51AE">
      <w:pPr>
        <w:widowControl w:val="0"/>
        <w:suppressAutoHyphens w:val="0"/>
        <w:rPr>
          <w:b/>
          <w:szCs w:val="22"/>
          <w:lang w:val="da-DK"/>
        </w:rPr>
      </w:pPr>
      <w:r w:rsidRPr="00D016E1">
        <w:rPr>
          <w:b/>
          <w:szCs w:val="22"/>
          <w:lang w:val="da-DK"/>
        </w:rPr>
        <w:t>Børn</w:t>
      </w:r>
      <w:r w:rsidRPr="00F305F2">
        <w:rPr>
          <w:b/>
          <w:szCs w:val="22"/>
          <w:lang w:val="da-DK"/>
        </w:rPr>
        <w:t xml:space="preserve"> og unge</w:t>
      </w:r>
    </w:p>
    <w:p w14:paraId="5158B94B" w14:textId="77777777" w:rsidR="00461B88" w:rsidRPr="00F305F2" w:rsidRDefault="00461B88" w:rsidP="00461B88">
      <w:pPr>
        <w:widowControl w:val="0"/>
        <w:suppressAutoHyphens w:val="0"/>
        <w:rPr>
          <w:lang w:val="da-DK"/>
        </w:rPr>
      </w:pPr>
    </w:p>
    <w:p w14:paraId="53C95C1E" w14:textId="77777777" w:rsidR="00461B88" w:rsidRPr="00F305F2" w:rsidRDefault="00461B88" w:rsidP="00461B88">
      <w:pPr>
        <w:widowControl w:val="0"/>
        <w:suppressAutoHyphens w:val="0"/>
        <w:ind w:right="-2"/>
        <w:rPr>
          <w:lang w:val="da-DK"/>
        </w:rPr>
      </w:pPr>
      <w:proofErr w:type="spellStart"/>
      <w:r w:rsidRPr="00F305F2">
        <w:rPr>
          <w:lang w:val="da-DK"/>
        </w:rPr>
        <w:t>NovoRapid</w:t>
      </w:r>
      <w:proofErr w:type="spellEnd"/>
      <w:r w:rsidRPr="00F305F2">
        <w:rPr>
          <w:lang w:val="da-DK"/>
        </w:rPr>
        <w:t xml:space="preserve"> kan anvendes til </w:t>
      </w:r>
      <w:r w:rsidR="00344864" w:rsidRPr="00F305F2">
        <w:rPr>
          <w:lang w:val="da-DK"/>
        </w:rPr>
        <w:t xml:space="preserve">unge og </w:t>
      </w:r>
      <w:r w:rsidRPr="00F305F2">
        <w:rPr>
          <w:lang w:val="da-DK"/>
        </w:rPr>
        <w:t xml:space="preserve">børn </w:t>
      </w:r>
      <w:r w:rsidR="00585469" w:rsidRPr="00F305F2">
        <w:rPr>
          <w:lang w:val="da-DK"/>
        </w:rPr>
        <w:t xml:space="preserve">i alderen </w:t>
      </w:r>
      <w:r w:rsidR="00CC2C55" w:rsidRPr="00F305F2">
        <w:rPr>
          <w:lang w:val="da-DK"/>
        </w:rPr>
        <w:t>1 </w:t>
      </w:r>
      <w:r w:rsidR="00585469" w:rsidRPr="00F305F2">
        <w:rPr>
          <w:lang w:val="da-DK"/>
        </w:rPr>
        <w:t xml:space="preserve">år og opefter </w:t>
      </w:r>
      <w:r w:rsidRPr="00F305F2">
        <w:rPr>
          <w:lang w:val="da-DK"/>
        </w:rPr>
        <w:t xml:space="preserve">i stedet for opløseligt </w:t>
      </w:r>
      <w:r w:rsidR="00676FFF" w:rsidRPr="00F305F2">
        <w:rPr>
          <w:lang w:val="da-DK"/>
        </w:rPr>
        <w:t>humaninsulin</w:t>
      </w:r>
      <w:r w:rsidRPr="00F305F2">
        <w:rPr>
          <w:lang w:val="da-DK"/>
        </w:rPr>
        <w:t>, når en hurtig</w:t>
      </w:r>
      <w:r w:rsidR="00695246" w:rsidRPr="00F305F2">
        <w:rPr>
          <w:lang w:val="da-DK"/>
        </w:rPr>
        <w:t xml:space="preserve"> </w:t>
      </w:r>
      <w:r w:rsidRPr="00F305F2">
        <w:rPr>
          <w:lang w:val="da-DK"/>
        </w:rPr>
        <w:t>virk</w:t>
      </w:r>
      <w:r w:rsidR="00695246" w:rsidRPr="00F305F2">
        <w:rPr>
          <w:lang w:val="da-DK"/>
        </w:rPr>
        <w:t>ning</w:t>
      </w:r>
      <w:r w:rsidRPr="00F305F2">
        <w:rPr>
          <w:lang w:val="da-DK"/>
        </w:rPr>
        <w:t xml:space="preserve"> ønskes</w:t>
      </w:r>
      <w:r w:rsidR="00695246" w:rsidRPr="00F305F2">
        <w:rPr>
          <w:lang w:val="da-DK"/>
        </w:rPr>
        <w:t>,</w:t>
      </w:r>
      <w:r w:rsidRPr="00F305F2">
        <w:rPr>
          <w:lang w:val="da-DK"/>
        </w:rPr>
        <w:t xml:space="preserve"> </w:t>
      </w:r>
      <w:r w:rsidR="00695246" w:rsidRPr="00F305F2">
        <w:rPr>
          <w:lang w:val="da-DK"/>
        </w:rPr>
        <w:t>f</w:t>
      </w:r>
      <w:r w:rsidRPr="00F305F2">
        <w:rPr>
          <w:lang w:val="da-DK"/>
        </w:rPr>
        <w:t>or eksempel når det er svært at dosere barnet i for</w:t>
      </w:r>
      <w:r w:rsidR="00D80452" w:rsidRPr="00F305F2">
        <w:rPr>
          <w:lang w:val="da-DK"/>
        </w:rPr>
        <w:t xml:space="preserve">hold til </w:t>
      </w:r>
      <w:r w:rsidRPr="00F305F2">
        <w:rPr>
          <w:lang w:val="da-DK"/>
        </w:rPr>
        <w:t>måltider.</w:t>
      </w:r>
    </w:p>
    <w:p w14:paraId="6EDFDDFC" w14:textId="77777777" w:rsidR="00461B88" w:rsidRPr="00F305F2" w:rsidRDefault="00461B88" w:rsidP="00461B88">
      <w:pPr>
        <w:widowControl w:val="0"/>
        <w:suppressAutoHyphens w:val="0"/>
        <w:rPr>
          <w:lang w:val="da-DK"/>
        </w:rPr>
      </w:pPr>
    </w:p>
    <w:p w14:paraId="1D540CC0" w14:textId="77777777" w:rsidR="00461B88" w:rsidRPr="00F305F2" w:rsidRDefault="00461B88" w:rsidP="00461B88">
      <w:pPr>
        <w:widowControl w:val="0"/>
        <w:suppressAutoHyphens w:val="0"/>
        <w:rPr>
          <w:szCs w:val="22"/>
          <w:lang w:val="da-DK"/>
        </w:rPr>
      </w:pPr>
      <w:r w:rsidRPr="00F305F2">
        <w:rPr>
          <w:b/>
          <w:szCs w:val="22"/>
          <w:lang w:val="da-DK"/>
        </w:rPr>
        <w:t>Anvendelse til særlige patientgrupper</w:t>
      </w:r>
    </w:p>
    <w:p w14:paraId="3C79F37F" w14:textId="77777777" w:rsidR="00461B88" w:rsidRPr="00F305F2" w:rsidRDefault="00461B88" w:rsidP="00461B88">
      <w:pPr>
        <w:widowControl w:val="0"/>
        <w:suppressAutoHyphens w:val="0"/>
        <w:rPr>
          <w:szCs w:val="22"/>
          <w:lang w:val="da-DK"/>
        </w:rPr>
      </w:pPr>
    </w:p>
    <w:p w14:paraId="2D7F2F7F" w14:textId="77777777" w:rsidR="00461B88" w:rsidRPr="00F305F2" w:rsidRDefault="00461B88" w:rsidP="00461B88">
      <w:pPr>
        <w:widowControl w:val="0"/>
        <w:suppressAutoHyphens w:val="0"/>
        <w:rPr>
          <w:szCs w:val="22"/>
          <w:lang w:val="da-DK"/>
        </w:rPr>
      </w:pPr>
      <w:r w:rsidRPr="00F305F2">
        <w:rPr>
          <w:lang w:val="da-DK"/>
        </w:rPr>
        <w:t xml:space="preserve">Hvis du har </w:t>
      </w:r>
      <w:r w:rsidR="007548C2" w:rsidRPr="00F305F2">
        <w:rPr>
          <w:lang w:val="da-DK"/>
        </w:rPr>
        <w:t>nedsat</w:t>
      </w:r>
      <w:r w:rsidRPr="00F305F2">
        <w:rPr>
          <w:lang w:val="da-DK"/>
        </w:rPr>
        <w:t xml:space="preserve"> nyre- eller leverfunktion, eller hvis du er over 65 år, skal du kontrollere dit blodsukker mere regelmæssigt og diskutere ændringer af din insulindosis med din læge.</w:t>
      </w:r>
    </w:p>
    <w:p w14:paraId="034DE53F" w14:textId="77777777" w:rsidR="00EC75E2" w:rsidRPr="00F305F2" w:rsidRDefault="00EC75E2" w:rsidP="001D2E02">
      <w:pPr>
        <w:widowControl w:val="0"/>
        <w:suppressAutoHyphens w:val="0"/>
        <w:rPr>
          <w:lang w:val="da-DK"/>
        </w:rPr>
      </w:pPr>
    </w:p>
    <w:p w14:paraId="5E6047A6" w14:textId="77777777" w:rsidR="00461B88" w:rsidRPr="00F305F2" w:rsidRDefault="00461B88" w:rsidP="00461B88">
      <w:pPr>
        <w:widowControl w:val="0"/>
        <w:suppressAutoHyphens w:val="0"/>
        <w:rPr>
          <w:b/>
          <w:bCs/>
          <w:lang w:val="da-DK"/>
        </w:rPr>
      </w:pPr>
      <w:r w:rsidRPr="00F305F2">
        <w:rPr>
          <w:b/>
          <w:bCs/>
          <w:lang w:val="da-DK"/>
        </w:rPr>
        <w:t>Hvordan og hvor du skal injicere</w:t>
      </w:r>
    </w:p>
    <w:p w14:paraId="2EA99A21" w14:textId="77777777" w:rsidR="00927A2E" w:rsidRPr="00F305F2" w:rsidRDefault="00927A2E" w:rsidP="001D2E02">
      <w:pPr>
        <w:widowControl w:val="0"/>
        <w:suppressAutoHyphens w:val="0"/>
        <w:rPr>
          <w:b/>
          <w:lang w:val="da-DK"/>
        </w:rPr>
      </w:pPr>
    </w:p>
    <w:p w14:paraId="3B8AA0E8" w14:textId="77777777" w:rsidR="00927A2E" w:rsidRPr="004E60DA" w:rsidRDefault="00927A2E" w:rsidP="001D2E02">
      <w:pPr>
        <w:widowControl w:val="0"/>
        <w:suppressAutoHyphens w:val="0"/>
        <w:rPr>
          <w:lang w:val="da-DK"/>
        </w:rPr>
      </w:pPr>
      <w:proofErr w:type="spellStart"/>
      <w:r w:rsidRPr="00F305F2">
        <w:rPr>
          <w:lang w:val="da-DK"/>
        </w:rPr>
        <w:t>NovoRapid</w:t>
      </w:r>
      <w:proofErr w:type="spellEnd"/>
      <w:r w:rsidRPr="00F305F2">
        <w:rPr>
          <w:lang w:val="da-DK"/>
        </w:rPr>
        <w:t xml:space="preserve"> er beregnet til injektion under huden (subkutant)</w:t>
      </w:r>
      <w:r w:rsidR="00461B88" w:rsidRPr="00F305F2">
        <w:rPr>
          <w:lang w:val="da-DK"/>
        </w:rPr>
        <w:t>. Du må aldrig inj</w:t>
      </w:r>
      <w:r w:rsidR="00292135" w:rsidRPr="00F305F2">
        <w:rPr>
          <w:lang w:val="da-DK"/>
        </w:rPr>
        <w:t>i</w:t>
      </w:r>
      <w:r w:rsidR="00461B88" w:rsidRPr="00F305F2">
        <w:rPr>
          <w:lang w:val="da-DK"/>
        </w:rPr>
        <w:t xml:space="preserve">cere dig </w:t>
      </w:r>
      <w:r w:rsidR="000A48F2" w:rsidRPr="00F305F2">
        <w:rPr>
          <w:lang w:val="da-DK"/>
        </w:rPr>
        <w:t xml:space="preserve">selv direkte ind i en vene </w:t>
      </w:r>
      <w:r w:rsidR="00566FA6" w:rsidRPr="00F305F2">
        <w:rPr>
          <w:lang w:val="da-DK"/>
        </w:rPr>
        <w:t xml:space="preserve">(intravenøst) </w:t>
      </w:r>
      <w:r w:rsidR="000A48F2" w:rsidRPr="00F305F2">
        <w:rPr>
          <w:lang w:val="da-DK"/>
        </w:rPr>
        <w:t>eller muskel (</w:t>
      </w:r>
      <w:proofErr w:type="spellStart"/>
      <w:r w:rsidR="000A48F2" w:rsidRPr="00F305F2">
        <w:rPr>
          <w:lang w:val="da-DK"/>
        </w:rPr>
        <w:t>intramuskulær</w:t>
      </w:r>
      <w:r w:rsidR="007F669A" w:rsidRPr="00F305F2">
        <w:rPr>
          <w:lang w:val="da-DK"/>
        </w:rPr>
        <w:t>t</w:t>
      </w:r>
      <w:proofErr w:type="spellEnd"/>
      <w:r w:rsidR="000A48F2" w:rsidRPr="00F305F2">
        <w:rPr>
          <w:lang w:val="da-DK"/>
        </w:rPr>
        <w:t>).</w:t>
      </w:r>
      <w:r w:rsidR="00292135" w:rsidRPr="00F305F2">
        <w:rPr>
          <w:lang w:val="da-DK"/>
        </w:rPr>
        <w:t xml:space="preserve"> </w:t>
      </w:r>
      <w:proofErr w:type="spellStart"/>
      <w:r w:rsidR="00BF3086" w:rsidRPr="004E60DA">
        <w:rPr>
          <w:lang w:val="da-DK"/>
        </w:rPr>
        <w:t>NovoRapid</w:t>
      </w:r>
      <w:proofErr w:type="spellEnd"/>
      <w:r w:rsidR="00BF3086" w:rsidRPr="004E60DA">
        <w:rPr>
          <w:lang w:val="da-DK"/>
        </w:rPr>
        <w:t xml:space="preserve"> </w:t>
      </w:r>
      <w:proofErr w:type="spellStart"/>
      <w:r w:rsidR="00BF3086" w:rsidRPr="004E60DA">
        <w:rPr>
          <w:lang w:val="da-DK"/>
        </w:rPr>
        <w:t>Penfill</w:t>
      </w:r>
      <w:proofErr w:type="spellEnd"/>
      <w:r w:rsidR="00BF3086" w:rsidRPr="004E60DA">
        <w:rPr>
          <w:lang w:val="da-DK"/>
        </w:rPr>
        <w:t xml:space="preserve"> er kun egnet til indsprøjtning under huden ved hjælp af en genanvendelig pen. Tal med lægen, hvis du har behov for at indsprøjte din insulin på en anden måde.</w:t>
      </w:r>
    </w:p>
    <w:p w14:paraId="504BB19B" w14:textId="77777777" w:rsidR="00461B88" w:rsidRPr="004E60DA" w:rsidRDefault="00461B88" w:rsidP="001D2E02">
      <w:pPr>
        <w:widowControl w:val="0"/>
        <w:suppressAutoHyphens w:val="0"/>
        <w:rPr>
          <w:szCs w:val="22"/>
          <w:lang w:val="da-DK"/>
        </w:rPr>
      </w:pPr>
    </w:p>
    <w:p w14:paraId="02E97289" w14:textId="77777777" w:rsidR="00927A2E" w:rsidRPr="004E60DA" w:rsidRDefault="00461B88" w:rsidP="001D2E02">
      <w:pPr>
        <w:widowControl w:val="0"/>
        <w:suppressAutoHyphens w:val="0"/>
        <w:rPr>
          <w:lang w:val="da-DK"/>
        </w:rPr>
      </w:pPr>
      <w:r w:rsidRPr="004E60DA">
        <w:rPr>
          <w:szCs w:val="22"/>
          <w:lang w:val="da-DK"/>
        </w:rPr>
        <w:t xml:space="preserve">For hver injektion skal du vælge et nyt injektionssted inden for det bestemte hudområde, som du bruger. Dette kan nedsætte risikoen for at udvikle </w:t>
      </w:r>
      <w:r w:rsidR="00927A2E" w:rsidRPr="004E60DA">
        <w:rPr>
          <w:lang w:val="da-DK"/>
        </w:rPr>
        <w:t xml:space="preserve">hudfortykkelse </w:t>
      </w:r>
      <w:r w:rsidR="00E479A2" w:rsidRPr="004E60DA">
        <w:rPr>
          <w:szCs w:val="22"/>
          <w:lang w:val="da-DK"/>
        </w:rPr>
        <w:t>eller sprækker i huden</w:t>
      </w:r>
      <w:r w:rsidR="00E479A2" w:rsidRPr="004E60DA" w:rsidDel="00F20395">
        <w:rPr>
          <w:szCs w:val="22"/>
          <w:lang w:val="da-DK"/>
        </w:rPr>
        <w:t xml:space="preserve"> </w:t>
      </w:r>
      <w:r w:rsidR="00927A2E" w:rsidRPr="004E60DA">
        <w:rPr>
          <w:lang w:val="da-DK"/>
        </w:rPr>
        <w:t xml:space="preserve">(se </w:t>
      </w:r>
      <w:r w:rsidR="00D343A7" w:rsidRPr="004E60DA">
        <w:rPr>
          <w:lang w:val="da-DK"/>
        </w:rPr>
        <w:t>punkt</w:t>
      </w:r>
      <w:r w:rsidR="00927A2E" w:rsidRPr="004E60DA">
        <w:rPr>
          <w:lang w:val="da-DK"/>
        </w:rPr>
        <w:t xml:space="preserve"> </w:t>
      </w:r>
      <w:r w:rsidR="00927A2E" w:rsidRPr="004E60DA">
        <w:rPr>
          <w:iCs/>
          <w:lang w:val="da-DK"/>
        </w:rPr>
        <w:t>4 Bivirkninger</w:t>
      </w:r>
      <w:r w:rsidR="00927A2E" w:rsidRPr="004E60DA">
        <w:rPr>
          <w:lang w:val="da-DK"/>
        </w:rPr>
        <w:t>). De bedste steder til injektion er</w:t>
      </w:r>
      <w:r w:rsidR="002F17F1" w:rsidRPr="004E60DA">
        <w:rPr>
          <w:lang w:val="da-DK"/>
        </w:rPr>
        <w:t>:</w:t>
      </w:r>
      <w:r w:rsidR="00927A2E" w:rsidRPr="004E60DA">
        <w:rPr>
          <w:lang w:val="da-DK"/>
        </w:rPr>
        <w:t xml:space="preserve"> </w:t>
      </w:r>
      <w:r w:rsidR="00E479A2" w:rsidRPr="004E60DA">
        <w:rPr>
          <w:lang w:val="da-DK"/>
        </w:rPr>
        <w:t>Foran på maveskindet</w:t>
      </w:r>
      <w:r w:rsidR="00927A2E" w:rsidRPr="004E60DA">
        <w:rPr>
          <w:lang w:val="da-DK"/>
        </w:rPr>
        <w:t>, overarmen eller foran på låret.</w:t>
      </w:r>
      <w:r w:rsidR="007346DB" w:rsidRPr="004E60DA">
        <w:rPr>
          <w:lang w:val="da-DK"/>
        </w:rPr>
        <w:t xml:space="preserve"> </w:t>
      </w:r>
      <w:r w:rsidR="00E479A2" w:rsidRPr="004E60DA">
        <w:rPr>
          <w:lang w:val="da-DK"/>
        </w:rPr>
        <w:t>Insulinet har en hurtigere virkning</w:t>
      </w:r>
      <w:r w:rsidR="008A6382" w:rsidRPr="004E60DA">
        <w:rPr>
          <w:lang w:val="da-DK"/>
        </w:rPr>
        <w:t>,</w:t>
      </w:r>
      <w:r w:rsidR="00E479A2" w:rsidRPr="004E60DA">
        <w:rPr>
          <w:lang w:val="da-DK"/>
        </w:rPr>
        <w:t xml:space="preserve"> </w:t>
      </w:r>
      <w:r w:rsidR="00DE136B" w:rsidRPr="007A7EF4">
        <w:rPr>
          <w:lang w:val="da-DK"/>
        </w:rPr>
        <w:t xml:space="preserve">hvis der injiceres </w:t>
      </w:r>
      <w:r w:rsidR="00DE136B">
        <w:rPr>
          <w:lang w:val="da-DK"/>
        </w:rPr>
        <w:t>foran på maven</w:t>
      </w:r>
      <w:r w:rsidR="00E479A2" w:rsidRPr="004E60DA">
        <w:rPr>
          <w:lang w:val="da-DK"/>
        </w:rPr>
        <w:t xml:space="preserve">. </w:t>
      </w:r>
      <w:r w:rsidR="007346DB" w:rsidRPr="004E60DA">
        <w:rPr>
          <w:lang w:val="da-DK"/>
        </w:rPr>
        <w:t>D</w:t>
      </w:r>
      <w:r w:rsidR="00D37220" w:rsidRPr="004E60DA">
        <w:rPr>
          <w:lang w:val="da-DK"/>
        </w:rPr>
        <w:t>u</w:t>
      </w:r>
      <w:r w:rsidR="00927A2E" w:rsidRPr="004E60DA">
        <w:rPr>
          <w:lang w:val="da-DK"/>
        </w:rPr>
        <w:t xml:space="preserve"> skal altid måle </w:t>
      </w:r>
      <w:r w:rsidR="004870F4" w:rsidRPr="004E60DA">
        <w:rPr>
          <w:lang w:val="da-DK"/>
        </w:rPr>
        <w:t>dit</w:t>
      </w:r>
      <w:r w:rsidR="00927A2E" w:rsidRPr="004E60DA">
        <w:rPr>
          <w:lang w:val="da-DK"/>
        </w:rPr>
        <w:t xml:space="preserve"> blodsukker regelmæssigt.</w:t>
      </w:r>
    </w:p>
    <w:p w14:paraId="50DBA279" w14:textId="77777777" w:rsidR="00E479A2" w:rsidRPr="004E60DA" w:rsidRDefault="00E479A2" w:rsidP="00E479A2">
      <w:pPr>
        <w:widowControl w:val="0"/>
        <w:numPr>
          <w:ilvl w:val="12"/>
          <w:numId w:val="0"/>
        </w:numPr>
        <w:suppressAutoHyphens w:val="0"/>
        <w:rPr>
          <w:szCs w:val="22"/>
          <w:lang w:val="da-DK"/>
        </w:rPr>
      </w:pPr>
    </w:p>
    <w:p w14:paraId="14F4D859" w14:textId="77777777" w:rsidR="00E479A2" w:rsidRPr="004E60DA" w:rsidRDefault="00E479A2" w:rsidP="00E479A2">
      <w:pPr>
        <w:widowControl w:val="0"/>
        <w:numPr>
          <w:ilvl w:val="12"/>
          <w:numId w:val="0"/>
        </w:numPr>
        <w:suppressAutoHyphens w:val="0"/>
        <w:rPr>
          <w:i/>
          <w:iCs/>
          <w:szCs w:val="22"/>
          <w:lang w:val="da-DK"/>
        </w:rPr>
      </w:pPr>
      <w:r w:rsidRPr="004E60DA">
        <w:rPr>
          <w:lang w:val="da-DK"/>
        </w:rPr>
        <w:t>►</w:t>
      </w:r>
      <w:r w:rsidRPr="004E60DA">
        <w:rPr>
          <w:lang w:val="da-DK"/>
        </w:rPr>
        <w:tab/>
      </w:r>
      <w:r w:rsidRPr="004E60DA">
        <w:rPr>
          <w:szCs w:val="22"/>
          <w:lang w:val="da-DK"/>
        </w:rPr>
        <w:t>Cylinderampullen må ikke genopfyldes.</w:t>
      </w:r>
      <w:r w:rsidR="00101EEF" w:rsidRPr="004E60DA">
        <w:rPr>
          <w:szCs w:val="22"/>
          <w:lang w:val="da-DK"/>
        </w:rPr>
        <w:t xml:space="preserve"> </w:t>
      </w:r>
      <w:r w:rsidR="009020E0" w:rsidRPr="004E60DA">
        <w:rPr>
          <w:szCs w:val="22"/>
          <w:lang w:val="da-DK"/>
        </w:rPr>
        <w:t xml:space="preserve">Når den er tom, skal den </w:t>
      </w:r>
      <w:r w:rsidR="00467DDD" w:rsidRPr="004E60DA">
        <w:rPr>
          <w:lang w:val="da-DK"/>
        </w:rPr>
        <w:t>kasseres</w:t>
      </w:r>
      <w:r w:rsidR="009020E0" w:rsidRPr="004E60DA">
        <w:rPr>
          <w:szCs w:val="22"/>
          <w:lang w:val="da-DK"/>
        </w:rPr>
        <w:t>.</w:t>
      </w:r>
    </w:p>
    <w:p w14:paraId="101C9764" w14:textId="77777777" w:rsidR="00E479A2" w:rsidRPr="004E60DA" w:rsidRDefault="00E479A2" w:rsidP="00E479A2">
      <w:pPr>
        <w:widowControl w:val="0"/>
        <w:suppressAutoHyphens w:val="0"/>
        <w:ind w:left="567" w:hanging="567"/>
        <w:rPr>
          <w:szCs w:val="22"/>
          <w:lang w:val="da-DK"/>
        </w:rPr>
      </w:pPr>
      <w:r w:rsidRPr="004E60DA">
        <w:rPr>
          <w:lang w:val="da-DK"/>
        </w:rPr>
        <w:t>►</w:t>
      </w:r>
      <w:r w:rsidRPr="004E60DA">
        <w:rPr>
          <w:lang w:val="da-DK"/>
        </w:rPr>
        <w:tab/>
      </w: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Penfill</w:t>
      </w:r>
      <w:proofErr w:type="spellEnd"/>
      <w:r w:rsidRPr="004E60DA">
        <w:rPr>
          <w:szCs w:val="22"/>
          <w:lang w:val="da-DK"/>
        </w:rPr>
        <w:t xml:space="preserve"> cylinderampuller er beregnet til anvendelse sammen med Novo Nordisk </w:t>
      </w:r>
      <w:r w:rsidR="00DB6E50" w:rsidRPr="004E60DA">
        <w:rPr>
          <w:szCs w:val="22"/>
          <w:lang w:val="da-DK"/>
        </w:rPr>
        <w:t>injektions</w:t>
      </w:r>
      <w:r w:rsidRPr="004E60DA">
        <w:rPr>
          <w:szCs w:val="22"/>
          <w:lang w:val="da-DK"/>
        </w:rPr>
        <w:t xml:space="preserve">systemer og </w:t>
      </w:r>
      <w:proofErr w:type="spellStart"/>
      <w:r w:rsidRPr="004E60DA">
        <w:rPr>
          <w:szCs w:val="22"/>
          <w:lang w:val="da-DK"/>
        </w:rPr>
        <w:t>NovoFine</w:t>
      </w:r>
      <w:proofErr w:type="spellEnd"/>
      <w:r w:rsidRPr="004E60DA">
        <w:rPr>
          <w:szCs w:val="22"/>
          <w:lang w:val="da-DK"/>
        </w:rPr>
        <w:t xml:space="preserve"> eller </w:t>
      </w:r>
      <w:proofErr w:type="spellStart"/>
      <w:r w:rsidRPr="004E60DA">
        <w:rPr>
          <w:szCs w:val="22"/>
          <w:lang w:val="da-DK"/>
        </w:rPr>
        <w:t>NovoTwist</w:t>
      </w:r>
      <w:proofErr w:type="spellEnd"/>
      <w:r w:rsidRPr="004E60DA">
        <w:rPr>
          <w:szCs w:val="22"/>
          <w:lang w:val="da-DK"/>
        </w:rPr>
        <w:t xml:space="preserve"> </w:t>
      </w:r>
      <w:r w:rsidR="002946B9" w:rsidRPr="004E60DA">
        <w:rPr>
          <w:szCs w:val="22"/>
          <w:lang w:val="da-DK"/>
        </w:rPr>
        <w:t>engangs</w:t>
      </w:r>
      <w:r w:rsidRPr="004E60DA">
        <w:rPr>
          <w:szCs w:val="22"/>
          <w:lang w:val="da-DK"/>
        </w:rPr>
        <w:t>nåle.</w:t>
      </w:r>
    </w:p>
    <w:p w14:paraId="33E88EA0" w14:textId="77777777" w:rsidR="00E479A2" w:rsidRPr="004E60DA" w:rsidRDefault="00E479A2" w:rsidP="00E479A2">
      <w:pPr>
        <w:widowControl w:val="0"/>
        <w:numPr>
          <w:ilvl w:val="12"/>
          <w:numId w:val="0"/>
        </w:numPr>
        <w:suppressAutoHyphens w:val="0"/>
        <w:ind w:left="567" w:hanging="567"/>
        <w:rPr>
          <w:szCs w:val="22"/>
          <w:lang w:val="da-DK"/>
        </w:rPr>
      </w:pPr>
      <w:r w:rsidRPr="004E60DA">
        <w:rPr>
          <w:lang w:val="da-DK"/>
        </w:rPr>
        <w:t>►</w:t>
      </w:r>
      <w:r w:rsidRPr="004E60DA">
        <w:rPr>
          <w:lang w:val="da-DK"/>
        </w:rPr>
        <w:tab/>
      </w:r>
      <w:r w:rsidRPr="004E60DA">
        <w:rPr>
          <w:szCs w:val="22"/>
          <w:lang w:val="da-DK"/>
        </w:rPr>
        <w:t xml:space="preserve">Hvis du behandles med </w:t>
      </w:r>
      <w:proofErr w:type="spellStart"/>
      <w:r w:rsidRPr="004E60DA">
        <w:rPr>
          <w:szCs w:val="22"/>
          <w:lang w:val="da-DK"/>
        </w:rPr>
        <w:t>NovoRapid</w:t>
      </w:r>
      <w:proofErr w:type="spellEnd"/>
      <w:r w:rsidRPr="004E60DA">
        <w:rPr>
          <w:b/>
          <w:bCs/>
          <w:i/>
          <w:iCs/>
          <w:szCs w:val="22"/>
          <w:lang w:val="da-DK"/>
        </w:rPr>
        <w:t xml:space="preserve"> </w:t>
      </w:r>
      <w:proofErr w:type="spellStart"/>
      <w:r w:rsidRPr="004E60DA">
        <w:rPr>
          <w:szCs w:val="22"/>
          <w:lang w:val="da-DK"/>
        </w:rPr>
        <w:t>Penfill</w:t>
      </w:r>
      <w:proofErr w:type="spellEnd"/>
      <w:r w:rsidRPr="004E60DA">
        <w:rPr>
          <w:szCs w:val="22"/>
          <w:lang w:val="da-DK"/>
        </w:rPr>
        <w:t xml:space="preserve"> og en anden insulin </w:t>
      </w:r>
      <w:proofErr w:type="spellStart"/>
      <w:r w:rsidRPr="004E60DA">
        <w:rPr>
          <w:szCs w:val="22"/>
          <w:lang w:val="da-DK"/>
        </w:rPr>
        <w:t>Penfill</w:t>
      </w:r>
      <w:proofErr w:type="spellEnd"/>
      <w:r w:rsidRPr="004E60DA">
        <w:rPr>
          <w:szCs w:val="22"/>
          <w:lang w:val="da-DK"/>
        </w:rPr>
        <w:t xml:space="preserve"> cylinderampul, skal du anvende to </w:t>
      </w:r>
      <w:r w:rsidR="00DB6E50" w:rsidRPr="004E60DA">
        <w:rPr>
          <w:szCs w:val="22"/>
          <w:lang w:val="da-DK"/>
        </w:rPr>
        <w:t>injektions</w:t>
      </w:r>
      <w:r w:rsidRPr="004E60DA">
        <w:rPr>
          <w:szCs w:val="22"/>
          <w:lang w:val="da-DK"/>
        </w:rPr>
        <w:t>systemer, ét system til hver insulintype.</w:t>
      </w:r>
    </w:p>
    <w:p w14:paraId="7BB46BE9" w14:textId="77777777" w:rsidR="00E479A2" w:rsidRPr="004E60DA" w:rsidRDefault="00E479A2" w:rsidP="00E479A2">
      <w:pPr>
        <w:widowControl w:val="0"/>
        <w:numPr>
          <w:ilvl w:val="12"/>
          <w:numId w:val="0"/>
        </w:numPr>
        <w:suppressAutoHyphens w:val="0"/>
        <w:ind w:left="567" w:hanging="567"/>
        <w:rPr>
          <w:lang w:val="da-DK"/>
        </w:rPr>
      </w:pPr>
      <w:r w:rsidRPr="004E60DA">
        <w:rPr>
          <w:lang w:val="da-DK"/>
        </w:rPr>
        <w:t>►</w:t>
      </w:r>
      <w:r w:rsidRPr="004E60DA">
        <w:rPr>
          <w:lang w:val="da-DK"/>
        </w:rPr>
        <w:tab/>
        <w:t xml:space="preserve">Medbring altid en reserve </w:t>
      </w:r>
      <w:proofErr w:type="spellStart"/>
      <w:r w:rsidRPr="004E60DA">
        <w:rPr>
          <w:lang w:val="da-DK"/>
        </w:rPr>
        <w:t>Penfill</w:t>
      </w:r>
      <w:proofErr w:type="spellEnd"/>
      <w:r w:rsidRPr="004E60DA">
        <w:rPr>
          <w:lang w:val="da-DK"/>
        </w:rPr>
        <w:t xml:space="preserve"> cylinderampul i tilfælde af</w:t>
      </w:r>
      <w:r w:rsidR="004D0E00" w:rsidRPr="004E60DA">
        <w:rPr>
          <w:lang w:val="da-DK"/>
        </w:rPr>
        <w:t>,</w:t>
      </w:r>
      <w:r w:rsidRPr="004E60DA">
        <w:rPr>
          <w:lang w:val="da-DK"/>
        </w:rPr>
        <w:t xml:space="preserve"> at den anden bliver væk eller beskadiget.</w:t>
      </w:r>
    </w:p>
    <w:p w14:paraId="539CB70A" w14:textId="77777777" w:rsidR="00E479A2" w:rsidRPr="004E60DA" w:rsidRDefault="00E479A2" w:rsidP="00E479A2">
      <w:pPr>
        <w:widowControl w:val="0"/>
        <w:numPr>
          <w:ilvl w:val="12"/>
          <w:numId w:val="0"/>
        </w:numPr>
        <w:suppressAutoHyphens w:val="0"/>
        <w:ind w:left="567" w:hanging="567"/>
        <w:rPr>
          <w:szCs w:val="22"/>
          <w:lang w:val="da-DK"/>
        </w:rPr>
      </w:pPr>
    </w:p>
    <w:p w14:paraId="3E26DBF7" w14:textId="77777777" w:rsidR="00E479A2" w:rsidRPr="004E60DA" w:rsidRDefault="00E479A2" w:rsidP="008F351A">
      <w:pPr>
        <w:widowControl w:val="0"/>
        <w:suppressAutoHyphens w:val="0"/>
        <w:rPr>
          <w:b/>
          <w:lang w:val="da-DK"/>
        </w:rPr>
      </w:pPr>
      <w:r w:rsidRPr="004E60DA">
        <w:rPr>
          <w:b/>
          <w:lang w:val="da-DK"/>
        </w:rPr>
        <w:t xml:space="preserve">Sådan injiceres </w:t>
      </w:r>
      <w:proofErr w:type="spellStart"/>
      <w:r w:rsidRPr="004E60DA">
        <w:rPr>
          <w:b/>
          <w:lang w:val="da-DK"/>
        </w:rPr>
        <w:t>NovoRapid</w:t>
      </w:r>
      <w:proofErr w:type="spellEnd"/>
    </w:p>
    <w:p w14:paraId="73D16AB2" w14:textId="77777777" w:rsidR="00927A2E" w:rsidRPr="004E60DA" w:rsidRDefault="00927A2E" w:rsidP="001D2E02">
      <w:pPr>
        <w:widowControl w:val="0"/>
        <w:suppressAutoHyphens w:val="0"/>
        <w:ind w:left="567" w:hanging="567"/>
        <w:rPr>
          <w:lang w:val="da-DK"/>
        </w:rPr>
      </w:pPr>
    </w:p>
    <w:p w14:paraId="43F711F2" w14:textId="77777777" w:rsidR="00927A2E" w:rsidRPr="004E60DA" w:rsidRDefault="00E479A2" w:rsidP="001D2E02">
      <w:pPr>
        <w:widowControl w:val="0"/>
        <w:suppressAutoHyphens w:val="0"/>
        <w:ind w:left="567" w:hanging="567"/>
        <w:rPr>
          <w:lang w:val="da-DK"/>
        </w:rPr>
      </w:pPr>
      <w:r w:rsidRPr="004E60DA">
        <w:rPr>
          <w:lang w:val="da-DK"/>
        </w:rPr>
        <w:t>►</w:t>
      </w:r>
      <w:r w:rsidRPr="004E60DA">
        <w:rPr>
          <w:lang w:val="da-DK"/>
        </w:rPr>
        <w:tab/>
      </w:r>
      <w:r w:rsidR="00927A2E" w:rsidRPr="004E60DA">
        <w:rPr>
          <w:bCs/>
          <w:lang w:val="da-DK"/>
        </w:rPr>
        <w:t xml:space="preserve">Injicér insulinet under huden. </w:t>
      </w:r>
      <w:r w:rsidR="00927A2E" w:rsidRPr="004E60DA">
        <w:rPr>
          <w:lang w:val="da-DK"/>
        </w:rPr>
        <w:t xml:space="preserve">Anvend den injektionsteknik, </w:t>
      </w:r>
      <w:r w:rsidR="004870F4" w:rsidRPr="004E60DA">
        <w:rPr>
          <w:lang w:val="da-DK"/>
        </w:rPr>
        <w:t>din</w:t>
      </w:r>
      <w:r w:rsidR="00927A2E" w:rsidRPr="004E60DA">
        <w:rPr>
          <w:lang w:val="da-DK"/>
        </w:rPr>
        <w:t xml:space="preserve"> læge eller sygeplejerske har anbefalet, og følg nøje instruktionerne for anvendelse af </w:t>
      </w:r>
      <w:r w:rsidRPr="004E60DA">
        <w:rPr>
          <w:lang w:val="da-DK"/>
        </w:rPr>
        <w:t>pennen.</w:t>
      </w:r>
    </w:p>
    <w:p w14:paraId="78783E50" w14:textId="77777777" w:rsidR="00927A2E" w:rsidRPr="004E60DA" w:rsidRDefault="00EF16A2" w:rsidP="001D2E02">
      <w:pPr>
        <w:widowControl w:val="0"/>
        <w:suppressAutoHyphens w:val="0"/>
        <w:ind w:left="567" w:hanging="567"/>
        <w:rPr>
          <w:lang w:val="da-DK"/>
        </w:rPr>
      </w:pPr>
      <w:r w:rsidRPr="004E60DA">
        <w:rPr>
          <w:lang w:val="da-DK"/>
        </w:rPr>
        <w:t>►</w:t>
      </w:r>
      <w:r w:rsidRPr="004E60DA">
        <w:rPr>
          <w:lang w:val="da-DK"/>
        </w:rPr>
        <w:tab/>
      </w:r>
      <w:r w:rsidR="00927A2E" w:rsidRPr="004E60DA">
        <w:rPr>
          <w:lang w:val="da-DK"/>
        </w:rPr>
        <w:t>Efter injektionen skal nålen forblive under huden i mindst 6 sekunder</w:t>
      </w:r>
      <w:r w:rsidR="008F351A" w:rsidRPr="004E60DA">
        <w:rPr>
          <w:lang w:val="da-DK"/>
        </w:rPr>
        <w:t xml:space="preserve">. Hold </w:t>
      </w:r>
      <w:r w:rsidR="00B86539">
        <w:rPr>
          <w:lang w:val="da-DK"/>
        </w:rPr>
        <w:t>dosisknappen</w:t>
      </w:r>
      <w:r w:rsidR="008F351A" w:rsidRPr="004E60DA">
        <w:rPr>
          <w:lang w:val="da-DK"/>
        </w:rPr>
        <w:t xml:space="preserve"> helt nede</w:t>
      </w:r>
      <w:r w:rsidR="004D0E00" w:rsidRPr="004E60DA">
        <w:rPr>
          <w:lang w:val="da-DK"/>
        </w:rPr>
        <w:t>,</w:t>
      </w:r>
      <w:r w:rsidR="008F351A" w:rsidRPr="004E60DA">
        <w:rPr>
          <w:lang w:val="da-DK"/>
        </w:rPr>
        <w:t xml:space="preserve"> indtil nålen er trukket ud fra huden. Dette vil sikre </w:t>
      </w:r>
      <w:r w:rsidR="00927A2E" w:rsidRPr="004E60DA">
        <w:rPr>
          <w:lang w:val="da-DK"/>
        </w:rPr>
        <w:t xml:space="preserve">korrekt injektion </w:t>
      </w:r>
      <w:r w:rsidR="008F351A" w:rsidRPr="004E60DA">
        <w:rPr>
          <w:lang w:val="da-DK"/>
        </w:rPr>
        <w:t xml:space="preserve">og begrænse </w:t>
      </w:r>
      <w:r w:rsidR="004D0E00" w:rsidRPr="004E60DA">
        <w:rPr>
          <w:lang w:val="da-DK"/>
        </w:rPr>
        <w:t>eventuelt</w:t>
      </w:r>
      <w:r w:rsidR="008F351A" w:rsidRPr="004E60DA">
        <w:rPr>
          <w:lang w:val="da-DK"/>
        </w:rPr>
        <w:t xml:space="preserve"> tilbageløb af blod </w:t>
      </w:r>
      <w:r w:rsidR="004D0E00" w:rsidRPr="004E60DA">
        <w:rPr>
          <w:lang w:val="da-DK"/>
        </w:rPr>
        <w:t>t</w:t>
      </w:r>
      <w:r w:rsidR="008F351A" w:rsidRPr="004E60DA">
        <w:rPr>
          <w:lang w:val="da-DK"/>
        </w:rPr>
        <w:t>i</w:t>
      </w:r>
      <w:r w:rsidR="004D0E00" w:rsidRPr="004E60DA">
        <w:rPr>
          <w:lang w:val="da-DK"/>
        </w:rPr>
        <w:t>l</w:t>
      </w:r>
      <w:r w:rsidR="008F351A" w:rsidRPr="004E60DA">
        <w:rPr>
          <w:lang w:val="da-DK"/>
        </w:rPr>
        <w:t xml:space="preserve"> nålen og insulinkammeret.</w:t>
      </w:r>
    </w:p>
    <w:p w14:paraId="37FB7541" w14:textId="77777777" w:rsidR="00EC75E2" w:rsidRPr="004E60DA" w:rsidRDefault="00E06D51" w:rsidP="004E60DA">
      <w:pPr>
        <w:widowControl w:val="0"/>
        <w:suppressAutoHyphens w:val="0"/>
        <w:ind w:left="567" w:hanging="567"/>
        <w:rPr>
          <w:lang w:val="da-DK"/>
        </w:rPr>
      </w:pPr>
      <w:r w:rsidRPr="0027254C">
        <w:rPr>
          <w:lang w:val="da-DK"/>
        </w:rPr>
        <w:t>►</w:t>
      </w:r>
      <w:r w:rsidRPr="0027254C">
        <w:rPr>
          <w:lang w:val="da-DK"/>
        </w:rPr>
        <w:tab/>
      </w:r>
      <w:r w:rsidR="00E479A2" w:rsidRPr="004E60DA">
        <w:rPr>
          <w:lang w:val="da-DK"/>
        </w:rPr>
        <w:t>N</w:t>
      </w:r>
      <w:r w:rsidR="00927A2E" w:rsidRPr="004E60DA">
        <w:rPr>
          <w:lang w:val="da-DK"/>
        </w:rPr>
        <w:t>ålen</w:t>
      </w:r>
      <w:r w:rsidR="00E479A2" w:rsidRPr="004E60DA">
        <w:rPr>
          <w:lang w:val="da-DK"/>
        </w:rPr>
        <w:t xml:space="preserve"> skal</w:t>
      </w:r>
      <w:r w:rsidR="00927A2E" w:rsidRPr="004E60DA">
        <w:rPr>
          <w:lang w:val="da-DK"/>
        </w:rPr>
        <w:t xml:space="preserve"> fjernes og kasseres</w:t>
      </w:r>
      <w:r w:rsidR="00E479A2" w:rsidRPr="004E60DA">
        <w:rPr>
          <w:lang w:val="da-DK"/>
        </w:rPr>
        <w:t xml:space="preserve"> efter hver injektion. </w:t>
      </w:r>
      <w:proofErr w:type="spellStart"/>
      <w:r w:rsidR="00A82B12" w:rsidRPr="004E60DA">
        <w:rPr>
          <w:lang w:val="da-DK"/>
        </w:rPr>
        <w:t>NovoRapid</w:t>
      </w:r>
      <w:proofErr w:type="spellEnd"/>
      <w:r w:rsidR="00927A2E" w:rsidRPr="004E60DA">
        <w:rPr>
          <w:lang w:val="da-DK"/>
        </w:rPr>
        <w:t xml:space="preserve"> skal </w:t>
      </w:r>
      <w:r w:rsidR="00E479A2" w:rsidRPr="004E60DA">
        <w:rPr>
          <w:lang w:val="da-DK"/>
        </w:rPr>
        <w:t xml:space="preserve">altid </w:t>
      </w:r>
      <w:r w:rsidR="00927A2E" w:rsidRPr="004E60DA">
        <w:rPr>
          <w:lang w:val="da-DK"/>
        </w:rPr>
        <w:t>opbevares uden nål</w:t>
      </w:r>
      <w:r w:rsidR="0095536C" w:rsidRPr="004E60DA">
        <w:rPr>
          <w:lang w:val="da-DK"/>
        </w:rPr>
        <w:t>en</w:t>
      </w:r>
      <w:r w:rsidR="00927A2E" w:rsidRPr="004E60DA">
        <w:rPr>
          <w:lang w:val="da-DK"/>
        </w:rPr>
        <w:t xml:space="preserve"> påsat. Ellers kan væsken løbe ud, hvilket kan forårsage </w:t>
      </w:r>
      <w:r w:rsidR="004D0E00" w:rsidRPr="004E60DA">
        <w:rPr>
          <w:lang w:val="da-DK"/>
        </w:rPr>
        <w:t xml:space="preserve">unøjagtig </w:t>
      </w:r>
      <w:r w:rsidR="00927A2E" w:rsidRPr="004E60DA">
        <w:rPr>
          <w:lang w:val="da-DK"/>
        </w:rPr>
        <w:t>dosering.</w:t>
      </w:r>
    </w:p>
    <w:p w14:paraId="44CE118F" w14:textId="77777777" w:rsidR="00E06D51" w:rsidRPr="004E60DA" w:rsidRDefault="00E06D51" w:rsidP="001D2E02">
      <w:pPr>
        <w:widowControl w:val="0"/>
        <w:suppressAutoHyphens w:val="0"/>
        <w:rPr>
          <w:lang w:val="da-DK"/>
        </w:rPr>
      </w:pPr>
    </w:p>
    <w:p w14:paraId="308477B6" w14:textId="77777777" w:rsidR="00B77861" w:rsidRPr="004E60DA" w:rsidRDefault="00B77861" w:rsidP="001D2E02">
      <w:pPr>
        <w:widowControl w:val="0"/>
        <w:suppressAutoHyphens w:val="0"/>
        <w:rPr>
          <w:b/>
          <w:lang w:val="da-DK"/>
        </w:rPr>
      </w:pPr>
      <w:r w:rsidRPr="004E60DA">
        <w:rPr>
          <w:b/>
          <w:lang w:val="da-DK"/>
        </w:rPr>
        <w:t xml:space="preserve">Hvis </w:t>
      </w:r>
      <w:r w:rsidR="00D37220" w:rsidRPr="004E60DA">
        <w:rPr>
          <w:b/>
          <w:lang w:val="da-DK"/>
        </w:rPr>
        <w:t>du</w:t>
      </w:r>
      <w:r w:rsidRPr="004E60DA">
        <w:rPr>
          <w:b/>
          <w:lang w:val="da-DK"/>
        </w:rPr>
        <w:t xml:space="preserve"> har </w:t>
      </w:r>
      <w:r w:rsidR="00BA0ED6" w:rsidRPr="004E60DA">
        <w:rPr>
          <w:b/>
          <w:lang w:val="da-DK"/>
        </w:rPr>
        <w:t xml:space="preserve">taget </w:t>
      </w:r>
      <w:r w:rsidRPr="004E60DA">
        <w:rPr>
          <w:b/>
          <w:lang w:val="da-DK"/>
        </w:rPr>
        <w:t>for meget insulin</w:t>
      </w:r>
    </w:p>
    <w:p w14:paraId="64F15602" w14:textId="77777777" w:rsidR="00B77861" w:rsidRPr="004E60DA" w:rsidRDefault="00B77861" w:rsidP="001D2E02">
      <w:pPr>
        <w:widowControl w:val="0"/>
        <w:suppressAutoHyphens w:val="0"/>
        <w:ind w:right="-2"/>
        <w:rPr>
          <w:b/>
          <w:lang w:val="da-DK"/>
        </w:rPr>
      </w:pPr>
    </w:p>
    <w:p w14:paraId="197D8337" w14:textId="77777777" w:rsidR="008F351A" w:rsidRPr="004E60DA" w:rsidRDefault="00B77861" w:rsidP="008F351A">
      <w:pPr>
        <w:widowControl w:val="0"/>
        <w:suppressAutoHyphens w:val="0"/>
        <w:ind w:right="-2"/>
        <w:rPr>
          <w:lang w:val="da-DK"/>
        </w:rPr>
      </w:pPr>
      <w:r w:rsidRPr="004E60DA">
        <w:rPr>
          <w:lang w:val="da-DK"/>
        </w:rPr>
        <w:t xml:space="preserve">Hvis </w:t>
      </w:r>
      <w:r w:rsidR="00D37220" w:rsidRPr="004E60DA">
        <w:rPr>
          <w:lang w:val="da-DK"/>
        </w:rPr>
        <w:t>du</w:t>
      </w:r>
      <w:r w:rsidRPr="004E60DA">
        <w:rPr>
          <w:lang w:val="da-DK"/>
        </w:rPr>
        <w:t xml:space="preserve"> har </w:t>
      </w:r>
      <w:r w:rsidR="00BA0ED6" w:rsidRPr="004E60DA">
        <w:rPr>
          <w:lang w:val="da-DK"/>
        </w:rPr>
        <w:t xml:space="preserve">taget </w:t>
      </w:r>
      <w:r w:rsidRPr="004E60DA">
        <w:rPr>
          <w:lang w:val="da-DK"/>
        </w:rPr>
        <w:t xml:space="preserve">for meget insulin, bliver </w:t>
      </w:r>
      <w:r w:rsidR="004870F4" w:rsidRPr="004E60DA">
        <w:rPr>
          <w:lang w:val="da-DK"/>
        </w:rPr>
        <w:t>dit</w:t>
      </w:r>
      <w:r w:rsidRPr="004E60DA">
        <w:rPr>
          <w:lang w:val="da-DK"/>
        </w:rPr>
        <w:t xml:space="preserve"> blods</w:t>
      </w:r>
      <w:r w:rsidR="006111F8" w:rsidRPr="004E60DA">
        <w:rPr>
          <w:lang w:val="da-DK"/>
        </w:rPr>
        <w:t>u</w:t>
      </w:r>
      <w:r w:rsidRPr="004E60DA">
        <w:rPr>
          <w:lang w:val="da-DK"/>
        </w:rPr>
        <w:t>kker for lavt (</w:t>
      </w:r>
      <w:proofErr w:type="spellStart"/>
      <w:r w:rsidRPr="004E60DA">
        <w:rPr>
          <w:lang w:val="da-DK"/>
        </w:rPr>
        <w:t>hypoglykæmi</w:t>
      </w:r>
      <w:proofErr w:type="spellEnd"/>
      <w:r w:rsidRPr="004E60DA">
        <w:rPr>
          <w:lang w:val="da-DK"/>
        </w:rPr>
        <w:t>).</w:t>
      </w:r>
      <w:r w:rsidR="008F351A" w:rsidRPr="004E60DA">
        <w:rPr>
          <w:lang w:val="da-DK"/>
        </w:rPr>
        <w:t xml:space="preserve"> Se a) </w:t>
      </w:r>
      <w:r w:rsidR="007548C2" w:rsidRPr="004E60DA">
        <w:rPr>
          <w:lang w:val="da-DK"/>
        </w:rPr>
        <w:t>Oversigt</w:t>
      </w:r>
      <w:r w:rsidR="008F351A" w:rsidRPr="004E60DA">
        <w:rPr>
          <w:lang w:val="da-DK"/>
        </w:rPr>
        <w:t xml:space="preserve"> over alvorlige og meget almindelige bivirkninger under </w:t>
      </w:r>
      <w:r w:rsidR="00D343A7" w:rsidRPr="004E60DA">
        <w:rPr>
          <w:lang w:val="da-DK"/>
        </w:rPr>
        <w:t xml:space="preserve">punkt </w:t>
      </w:r>
      <w:r w:rsidR="008F351A" w:rsidRPr="004E60DA">
        <w:rPr>
          <w:lang w:val="da-DK"/>
        </w:rPr>
        <w:t>4.</w:t>
      </w:r>
    </w:p>
    <w:p w14:paraId="7F1F8B73" w14:textId="77777777" w:rsidR="00B77861" w:rsidRPr="004E60DA" w:rsidRDefault="00B77861" w:rsidP="001D2E02">
      <w:pPr>
        <w:widowControl w:val="0"/>
        <w:suppressAutoHyphens w:val="0"/>
        <w:rPr>
          <w:lang w:val="da-DK"/>
        </w:rPr>
      </w:pPr>
    </w:p>
    <w:p w14:paraId="7835BD00" w14:textId="77777777" w:rsidR="00B77861" w:rsidRPr="004E60DA" w:rsidRDefault="00B77861" w:rsidP="001D2E02">
      <w:pPr>
        <w:widowControl w:val="0"/>
        <w:suppressAutoHyphens w:val="0"/>
        <w:rPr>
          <w:b/>
          <w:bCs/>
          <w:lang w:val="da-DK"/>
        </w:rPr>
      </w:pPr>
      <w:r w:rsidRPr="004E60DA">
        <w:rPr>
          <w:b/>
          <w:bCs/>
          <w:lang w:val="da-DK"/>
        </w:rPr>
        <w:t xml:space="preserve">Hvis </w:t>
      </w:r>
      <w:r w:rsidR="00D37220" w:rsidRPr="004E60DA">
        <w:rPr>
          <w:b/>
          <w:bCs/>
          <w:lang w:val="da-DK"/>
        </w:rPr>
        <w:t>du</w:t>
      </w:r>
      <w:r w:rsidRPr="004E60DA">
        <w:rPr>
          <w:b/>
          <w:bCs/>
          <w:lang w:val="da-DK"/>
        </w:rPr>
        <w:t xml:space="preserve"> har glemt at </w:t>
      </w:r>
      <w:r w:rsidR="009F3D90" w:rsidRPr="004E60DA">
        <w:rPr>
          <w:b/>
          <w:bCs/>
          <w:lang w:val="da-DK"/>
        </w:rPr>
        <w:t xml:space="preserve">tage </w:t>
      </w:r>
      <w:r w:rsidR="004870F4" w:rsidRPr="004E60DA">
        <w:rPr>
          <w:b/>
          <w:bCs/>
          <w:lang w:val="da-DK"/>
        </w:rPr>
        <w:t>di</w:t>
      </w:r>
      <w:r w:rsidR="008C6B5C" w:rsidRPr="004E60DA">
        <w:rPr>
          <w:b/>
          <w:bCs/>
          <w:lang w:val="da-DK"/>
        </w:rPr>
        <w:t>t</w:t>
      </w:r>
      <w:r w:rsidRPr="004E60DA">
        <w:rPr>
          <w:b/>
          <w:bCs/>
          <w:lang w:val="da-DK"/>
        </w:rPr>
        <w:t xml:space="preserve"> insulin</w:t>
      </w:r>
    </w:p>
    <w:p w14:paraId="40A09D84" w14:textId="77777777" w:rsidR="00B77861" w:rsidRPr="004E60DA" w:rsidRDefault="00B77861" w:rsidP="001D2E02">
      <w:pPr>
        <w:widowControl w:val="0"/>
        <w:suppressAutoHyphens w:val="0"/>
        <w:rPr>
          <w:lang w:val="da-DK"/>
        </w:rPr>
      </w:pPr>
    </w:p>
    <w:p w14:paraId="6CC795CF" w14:textId="77777777" w:rsidR="00B77861" w:rsidRPr="004E60DA" w:rsidRDefault="00B77861" w:rsidP="001D2E02">
      <w:pPr>
        <w:widowControl w:val="0"/>
        <w:suppressAutoHyphens w:val="0"/>
        <w:rPr>
          <w:lang w:val="da-DK"/>
        </w:rPr>
      </w:pPr>
      <w:r w:rsidRPr="004E60DA">
        <w:rPr>
          <w:lang w:val="da-DK"/>
        </w:rPr>
        <w:t xml:space="preserve">Hvis </w:t>
      </w:r>
      <w:r w:rsidR="00D37220" w:rsidRPr="004E60DA">
        <w:rPr>
          <w:lang w:val="da-DK"/>
        </w:rPr>
        <w:t>du</w:t>
      </w:r>
      <w:r w:rsidRPr="004E60DA">
        <w:rPr>
          <w:lang w:val="da-DK"/>
        </w:rPr>
        <w:t xml:space="preserve"> glemmer at </w:t>
      </w:r>
      <w:r w:rsidR="009F3D90" w:rsidRPr="004E60DA">
        <w:rPr>
          <w:lang w:val="da-DK"/>
        </w:rPr>
        <w:t xml:space="preserve">tage </w:t>
      </w:r>
      <w:r w:rsidR="004870F4" w:rsidRPr="004E60DA">
        <w:rPr>
          <w:lang w:val="da-DK"/>
        </w:rPr>
        <w:t>di</w:t>
      </w:r>
      <w:r w:rsidR="007346DB" w:rsidRPr="004E60DA">
        <w:rPr>
          <w:lang w:val="da-DK"/>
        </w:rPr>
        <w:t>t</w:t>
      </w:r>
      <w:r w:rsidRPr="004E60DA">
        <w:rPr>
          <w:lang w:val="da-DK"/>
        </w:rPr>
        <w:t xml:space="preserve"> insulin, kan </w:t>
      </w:r>
      <w:r w:rsidR="004870F4" w:rsidRPr="004E60DA">
        <w:rPr>
          <w:lang w:val="da-DK"/>
        </w:rPr>
        <w:t>dit</w:t>
      </w:r>
      <w:r w:rsidRPr="004E60DA">
        <w:rPr>
          <w:lang w:val="da-DK"/>
        </w:rPr>
        <w:t xml:space="preserve"> blodsukker blive for højt (</w:t>
      </w:r>
      <w:proofErr w:type="spellStart"/>
      <w:r w:rsidRPr="004E60DA">
        <w:rPr>
          <w:lang w:val="da-DK"/>
        </w:rPr>
        <w:t>hyperglykæmi</w:t>
      </w:r>
      <w:proofErr w:type="spellEnd"/>
      <w:r w:rsidRPr="004E60DA">
        <w:rPr>
          <w:lang w:val="da-DK"/>
        </w:rPr>
        <w:t>).</w:t>
      </w:r>
      <w:r w:rsidR="008F351A" w:rsidRPr="004E60DA">
        <w:rPr>
          <w:lang w:val="da-DK"/>
        </w:rPr>
        <w:t xml:space="preserve"> Se c) Følger af diabetes under </w:t>
      </w:r>
      <w:r w:rsidR="00D343A7" w:rsidRPr="004E60DA">
        <w:rPr>
          <w:lang w:val="da-DK"/>
        </w:rPr>
        <w:t xml:space="preserve">punkt </w:t>
      </w:r>
      <w:r w:rsidR="008F351A" w:rsidRPr="004E60DA">
        <w:rPr>
          <w:lang w:val="da-DK"/>
        </w:rPr>
        <w:t>4.</w:t>
      </w:r>
    </w:p>
    <w:p w14:paraId="3FCB23A1" w14:textId="77777777" w:rsidR="00B77861" w:rsidRPr="004E60DA" w:rsidRDefault="00B77861" w:rsidP="001D2E02">
      <w:pPr>
        <w:widowControl w:val="0"/>
        <w:suppressAutoHyphens w:val="0"/>
        <w:rPr>
          <w:lang w:val="da-DK"/>
        </w:rPr>
      </w:pPr>
    </w:p>
    <w:p w14:paraId="6F22B406" w14:textId="77777777" w:rsidR="00B77861" w:rsidRPr="004E60DA" w:rsidRDefault="00B77861" w:rsidP="001D2E02">
      <w:pPr>
        <w:widowControl w:val="0"/>
        <w:suppressAutoHyphens w:val="0"/>
        <w:rPr>
          <w:lang w:val="da-DK"/>
        </w:rPr>
      </w:pPr>
      <w:r w:rsidRPr="004E60DA">
        <w:rPr>
          <w:b/>
          <w:lang w:val="da-DK"/>
        </w:rPr>
        <w:t xml:space="preserve">Hvis </w:t>
      </w:r>
      <w:r w:rsidR="00D37220" w:rsidRPr="004E60DA">
        <w:rPr>
          <w:b/>
          <w:lang w:val="da-DK"/>
        </w:rPr>
        <w:t>du</w:t>
      </w:r>
      <w:r w:rsidRPr="004E60DA">
        <w:rPr>
          <w:b/>
          <w:lang w:val="da-DK"/>
        </w:rPr>
        <w:t xml:space="preserve"> holder op med at </w:t>
      </w:r>
      <w:r w:rsidR="009F3D90" w:rsidRPr="004E60DA">
        <w:rPr>
          <w:b/>
          <w:lang w:val="da-DK"/>
        </w:rPr>
        <w:t xml:space="preserve">tage </w:t>
      </w:r>
      <w:r w:rsidRPr="004E60DA">
        <w:rPr>
          <w:b/>
          <w:lang w:val="da-DK"/>
        </w:rPr>
        <w:t>insulin</w:t>
      </w:r>
    </w:p>
    <w:p w14:paraId="21613089" w14:textId="77777777" w:rsidR="00B77861" w:rsidRPr="004E60DA" w:rsidRDefault="00B77861" w:rsidP="001D2E02">
      <w:pPr>
        <w:widowControl w:val="0"/>
        <w:suppressAutoHyphens w:val="0"/>
        <w:rPr>
          <w:lang w:val="da-DK"/>
        </w:rPr>
      </w:pPr>
    </w:p>
    <w:p w14:paraId="288FB00B" w14:textId="77777777" w:rsidR="008F351A" w:rsidRPr="004E60DA" w:rsidRDefault="00B77861" w:rsidP="008F351A">
      <w:pPr>
        <w:widowControl w:val="0"/>
        <w:suppressAutoHyphens w:val="0"/>
        <w:rPr>
          <w:lang w:val="da-DK"/>
        </w:rPr>
      </w:pPr>
      <w:r w:rsidRPr="004E60DA">
        <w:rPr>
          <w:lang w:val="da-DK"/>
        </w:rPr>
        <w:t xml:space="preserve">Stop ikke med at </w:t>
      </w:r>
      <w:r w:rsidR="009F3D90" w:rsidRPr="004E60DA">
        <w:rPr>
          <w:lang w:val="da-DK"/>
        </w:rPr>
        <w:t xml:space="preserve">tage </w:t>
      </w:r>
      <w:r w:rsidR="004870F4" w:rsidRPr="004E60DA">
        <w:rPr>
          <w:lang w:val="da-DK"/>
        </w:rPr>
        <w:t>di</w:t>
      </w:r>
      <w:r w:rsidR="008C6B5C" w:rsidRPr="004E60DA">
        <w:rPr>
          <w:lang w:val="da-DK"/>
        </w:rPr>
        <w:t>t</w:t>
      </w:r>
      <w:r w:rsidRPr="004E60DA">
        <w:rPr>
          <w:lang w:val="da-DK"/>
        </w:rPr>
        <w:t xml:space="preserve"> insulin uden først at tale med </w:t>
      </w:r>
      <w:r w:rsidR="004870F4" w:rsidRPr="004E60DA">
        <w:rPr>
          <w:lang w:val="da-DK"/>
        </w:rPr>
        <w:t>din</w:t>
      </w:r>
      <w:r w:rsidRPr="004E60DA">
        <w:rPr>
          <w:lang w:val="da-DK"/>
        </w:rPr>
        <w:t xml:space="preserve"> læge, der kan fortælle </w:t>
      </w:r>
      <w:r w:rsidR="004870F4" w:rsidRPr="004E60DA">
        <w:rPr>
          <w:lang w:val="da-DK"/>
        </w:rPr>
        <w:t>dig</w:t>
      </w:r>
      <w:r w:rsidRPr="004E60DA">
        <w:rPr>
          <w:lang w:val="da-DK"/>
        </w:rPr>
        <w:t>, hvad der skal gøres.</w:t>
      </w:r>
      <w:r w:rsidR="008F351A" w:rsidRPr="004E60DA">
        <w:rPr>
          <w:lang w:val="da-DK"/>
        </w:rPr>
        <w:t xml:space="preserve"> Dette kan føre til meget højt blodsukker (alvorlig </w:t>
      </w:r>
      <w:proofErr w:type="spellStart"/>
      <w:r w:rsidR="008F351A" w:rsidRPr="004E60DA">
        <w:rPr>
          <w:lang w:val="da-DK"/>
        </w:rPr>
        <w:t>hyperglykæmi</w:t>
      </w:r>
      <w:proofErr w:type="spellEnd"/>
      <w:r w:rsidR="008F351A" w:rsidRPr="004E60DA">
        <w:rPr>
          <w:lang w:val="da-DK"/>
        </w:rPr>
        <w:t xml:space="preserve">) og </w:t>
      </w:r>
      <w:proofErr w:type="spellStart"/>
      <w:r w:rsidR="008F351A" w:rsidRPr="004E60DA">
        <w:rPr>
          <w:lang w:val="da-DK"/>
        </w:rPr>
        <w:t>ketoacidose</w:t>
      </w:r>
      <w:proofErr w:type="spellEnd"/>
      <w:r w:rsidR="008F351A" w:rsidRPr="004E60DA">
        <w:rPr>
          <w:lang w:val="da-DK"/>
        </w:rPr>
        <w:t xml:space="preserve">. Se c) Følger af diabetes under </w:t>
      </w:r>
      <w:r w:rsidR="00D343A7" w:rsidRPr="004E60DA">
        <w:rPr>
          <w:lang w:val="da-DK"/>
        </w:rPr>
        <w:t xml:space="preserve">punkt </w:t>
      </w:r>
      <w:r w:rsidR="008F351A" w:rsidRPr="004E60DA">
        <w:rPr>
          <w:lang w:val="da-DK"/>
        </w:rPr>
        <w:t>4.</w:t>
      </w:r>
    </w:p>
    <w:p w14:paraId="2B615949" w14:textId="77777777" w:rsidR="00B77861" w:rsidRPr="004E60DA" w:rsidRDefault="00B77861" w:rsidP="001D2E02">
      <w:pPr>
        <w:widowControl w:val="0"/>
        <w:suppressAutoHyphens w:val="0"/>
        <w:rPr>
          <w:lang w:val="da-DK"/>
        </w:rPr>
      </w:pPr>
    </w:p>
    <w:p w14:paraId="50AAFD57" w14:textId="77777777" w:rsidR="00B77861" w:rsidRPr="004E60DA" w:rsidRDefault="00B77861" w:rsidP="001D2E02">
      <w:pPr>
        <w:widowControl w:val="0"/>
        <w:suppressAutoHyphens w:val="0"/>
        <w:rPr>
          <w:lang w:val="da-DK"/>
        </w:rPr>
      </w:pPr>
      <w:r w:rsidRPr="004E60DA">
        <w:rPr>
          <w:lang w:val="da-DK"/>
        </w:rPr>
        <w:t>Spørg lægen</w:t>
      </w:r>
      <w:r w:rsidR="008F351A" w:rsidRPr="004E60DA">
        <w:rPr>
          <w:lang w:val="da-DK"/>
        </w:rPr>
        <w:t>, sygeplejersken</w:t>
      </w:r>
      <w:r w:rsidRPr="004E60DA">
        <w:rPr>
          <w:lang w:val="da-DK"/>
        </w:rPr>
        <w:t xml:space="preserve"> eller </w:t>
      </w:r>
      <w:r w:rsidR="00315A71" w:rsidRPr="004E60DA">
        <w:rPr>
          <w:lang w:val="da-DK"/>
        </w:rPr>
        <w:t>apotekspersonalet</w:t>
      </w:r>
      <w:r w:rsidRPr="004E60DA">
        <w:rPr>
          <w:lang w:val="da-DK"/>
        </w:rPr>
        <w:t>, hvis der er noget</w:t>
      </w:r>
      <w:r w:rsidR="0032230F">
        <w:rPr>
          <w:lang w:val="da-DK"/>
        </w:rPr>
        <w:t>,</w:t>
      </w:r>
      <w:r w:rsidRPr="004E60DA">
        <w:rPr>
          <w:lang w:val="da-DK"/>
        </w:rPr>
        <w:t xml:space="preserve"> </w:t>
      </w:r>
      <w:r w:rsidR="00D37220" w:rsidRPr="004E60DA">
        <w:rPr>
          <w:lang w:val="da-DK"/>
        </w:rPr>
        <w:t>du</w:t>
      </w:r>
      <w:r w:rsidRPr="004E60DA">
        <w:rPr>
          <w:lang w:val="da-DK"/>
        </w:rPr>
        <w:t xml:space="preserve"> er i tvivl om.</w:t>
      </w:r>
    </w:p>
    <w:p w14:paraId="4AC5D8CF" w14:textId="77777777" w:rsidR="00EC75E2" w:rsidRPr="004E60DA" w:rsidRDefault="00EC75E2" w:rsidP="001D2E02">
      <w:pPr>
        <w:widowControl w:val="0"/>
        <w:suppressAutoHyphens w:val="0"/>
        <w:rPr>
          <w:lang w:val="da-DK"/>
        </w:rPr>
      </w:pPr>
    </w:p>
    <w:p w14:paraId="231B4DC0" w14:textId="77777777" w:rsidR="00EC75E2" w:rsidRPr="004E60DA" w:rsidRDefault="00EC75E2" w:rsidP="001D2E02">
      <w:pPr>
        <w:widowControl w:val="0"/>
        <w:suppressAutoHyphens w:val="0"/>
        <w:rPr>
          <w:lang w:val="da-DK"/>
        </w:rPr>
      </w:pPr>
    </w:p>
    <w:p w14:paraId="69827C57" w14:textId="77777777" w:rsidR="008F351A" w:rsidRPr="004E60DA" w:rsidRDefault="00B77861" w:rsidP="008F351A">
      <w:pPr>
        <w:widowControl w:val="0"/>
        <w:suppressAutoHyphens w:val="0"/>
        <w:ind w:left="567" w:hanging="567"/>
        <w:rPr>
          <w:b/>
          <w:bCs/>
          <w:lang w:val="da-DK"/>
        </w:rPr>
      </w:pPr>
      <w:r w:rsidRPr="004E60DA">
        <w:rPr>
          <w:b/>
          <w:bCs/>
          <w:lang w:val="da-DK"/>
        </w:rPr>
        <w:t xml:space="preserve">4. </w:t>
      </w:r>
      <w:r w:rsidRPr="004E60DA">
        <w:rPr>
          <w:b/>
          <w:bCs/>
          <w:lang w:val="da-DK"/>
        </w:rPr>
        <w:tab/>
      </w:r>
      <w:r w:rsidR="008F351A" w:rsidRPr="004E60DA">
        <w:rPr>
          <w:b/>
          <w:bCs/>
          <w:lang w:val="da-DK"/>
        </w:rPr>
        <w:t>Bivirkninger</w:t>
      </w:r>
    </w:p>
    <w:p w14:paraId="4DE8FB48" w14:textId="77777777" w:rsidR="008F351A" w:rsidRPr="004E60DA" w:rsidRDefault="008F351A" w:rsidP="008F351A">
      <w:pPr>
        <w:widowControl w:val="0"/>
        <w:suppressAutoHyphens w:val="0"/>
        <w:ind w:right="-29"/>
        <w:rPr>
          <w:lang w:val="da-DK"/>
        </w:rPr>
      </w:pPr>
    </w:p>
    <w:p w14:paraId="7DFCE5A6" w14:textId="77777777" w:rsidR="00B77861" w:rsidRPr="004E60DA" w:rsidRDefault="008F351A" w:rsidP="008F351A">
      <w:pPr>
        <w:widowControl w:val="0"/>
        <w:suppressAutoHyphens w:val="0"/>
        <w:ind w:left="567" w:hanging="567"/>
        <w:rPr>
          <w:lang w:val="da-DK"/>
        </w:rPr>
      </w:pPr>
      <w:r w:rsidRPr="004E60DA">
        <w:rPr>
          <w:lang w:val="da-DK"/>
        </w:rPr>
        <w:t>Dette lægemiddel</w:t>
      </w:r>
      <w:r w:rsidR="00B77861" w:rsidRPr="004E60DA">
        <w:rPr>
          <w:lang w:val="da-DK"/>
        </w:rPr>
        <w:t xml:space="preserve"> kan som al</w:t>
      </w:r>
      <w:r w:rsidR="009444D8">
        <w:rPr>
          <w:lang w:val="da-DK"/>
        </w:rPr>
        <w:t>le</w:t>
      </w:r>
      <w:r w:rsidR="00B77861" w:rsidRPr="004E60DA">
        <w:rPr>
          <w:lang w:val="da-DK"/>
        </w:rPr>
        <w:t xml:space="preserve"> and</w:t>
      </w:r>
      <w:r w:rsidR="009444D8">
        <w:rPr>
          <w:lang w:val="da-DK"/>
        </w:rPr>
        <w:t>r</w:t>
      </w:r>
      <w:r w:rsidR="00B77861" w:rsidRPr="004E60DA">
        <w:rPr>
          <w:lang w:val="da-DK"/>
        </w:rPr>
        <w:t xml:space="preserve">e </w:t>
      </w:r>
      <w:r w:rsidR="009444D8" w:rsidRPr="009444D8">
        <w:rPr>
          <w:lang w:val="da-DK"/>
        </w:rPr>
        <w:t xml:space="preserve">lægemidler </w:t>
      </w:r>
      <w:r w:rsidR="00B77861" w:rsidRPr="004E60DA">
        <w:rPr>
          <w:lang w:val="da-DK"/>
        </w:rPr>
        <w:t xml:space="preserve">give bivirkninger, men ikke alle får bivirkninger. </w:t>
      </w:r>
    </w:p>
    <w:p w14:paraId="6A03121B" w14:textId="77777777" w:rsidR="00B77861" w:rsidRPr="004E60DA" w:rsidRDefault="00B77861" w:rsidP="001D2E02">
      <w:pPr>
        <w:widowControl w:val="0"/>
        <w:suppressAutoHyphens w:val="0"/>
        <w:rPr>
          <w:b/>
          <w:bCs/>
          <w:lang w:val="da-DK"/>
        </w:rPr>
      </w:pPr>
    </w:p>
    <w:p w14:paraId="12DA78F1" w14:textId="77777777" w:rsidR="00AD48AA" w:rsidRPr="004E60DA" w:rsidRDefault="00AD48AA" w:rsidP="00AD48AA">
      <w:pPr>
        <w:widowControl w:val="0"/>
        <w:suppressAutoHyphens w:val="0"/>
        <w:rPr>
          <w:b/>
          <w:lang w:val="da-DK"/>
        </w:rPr>
      </w:pPr>
      <w:r w:rsidRPr="004E60DA">
        <w:rPr>
          <w:b/>
          <w:lang w:val="da-DK"/>
        </w:rPr>
        <w:t>a)</w:t>
      </w:r>
      <w:r w:rsidRPr="004E60DA">
        <w:rPr>
          <w:b/>
          <w:lang w:val="da-DK"/>
        </w:rPr>
        <w:tab/>
      </w:r>
      <w:r w:rsidR="007548C2" w:rsidRPr="004E60DA">
        <w:rPr>
          <w:b/>
          <w:lang w:val="da-DK"/>
        </w:rPr>
        <w:t>Oversigt</w:t>
      </w:r>
      <w:r w:rsidRPr="004E60DA">
        <w:rPr>
          <w:b/>
          <w:lang w:val="da-DK"/>
        </w:rPr>
        <w:t xml:space="preserve"> over alvorlige og meget almindelige bivirkninger</w:t>
      </w:r>
    </w:p>
    <w:p w14:paraId="625E74F0" w14:textId="77777777" w:rsidR="00AD48AA" w:rsidRPr="004E60DA" w:rsidRDefault="00AD48AA" w:rsidP="00AD48AA">
      <w:pPr>
        <w:widowControl w:val="0"/>
        <w:suppressAutoHyphens w:val="0"/>
        <w:rPr>
          <w:b/>
          <w:bCs/>
          <w:lang w:val="da-DK"/>
        </w:rPr>
      </w:pPr>
    </w:p>
    <w:p w14:paraId="5CB90EA7" w14:textId="77777777" w:rsidR="00AD48AA" w:rsidRPr="004E60DA" w:rsidRDefault="00AD48AA" w:rsidP="00AD48AA">
      <w:pPr>
        <w:widowControl w:val="0"/>
        <w:suppressAutoHyphens w:val="0"/>
        <w:rPr>
          <w:lang w:val="da-DK"/>
        </w:rPr>
      </w:pPr>
      <w:r w:rsidRPr="004E60DA">
        <w:rPr>
          <w:b/>
          <w:bCs/>
          <w:lang w:val="da-DK"/>
        </w:rPr>
        <w:t>Lavt blodsukker (</w:t>
      </w:r>
      <w:proofErr w:type="spellStart"/>
      <w:r w:rsidRPr="004E60DA">
        <w:rPr>
          <w:b/>
          <w:bCs/>
          <w:lang w:val="da-DK"/>
        </w:rPr>
        <w:t>hypoglykæmi</w:t>
      </w:r>
      <w:proofErr w:type="spellEnd"/>
      <w:r w:rsidRPr="004E60DA">
        <w:rPr>
          <w:b/>
          <w:bCs/>
          <w:lang w:val="da-DK"/>
        </w:rPr>
        <w:t>)</w:t>
      </w:r>
      <w:r w:rsidRPr="004E60DA">
        <w:rPr>
          <w:bCs/>
          <w:lang w:val="da-DK"/>
        </w:rPr>
        <w:t xml:space="preserve"> er en meget almindelig bivirkning. Det kan f</w:t>
      </w:r>
      <w:r w:rsidRPr="004E60DA">
        <w:rPr>
          <w:lang w:val="da-DK"/>
        </w:rPr>
        <w:t>orekomme hos flere end 1 ud af 10</w:t>
      </w:r>
      <w:r w:rsidR="000B1BD2" w:rsidRPr="004E60DA">
        <w:rPr>
          <w:lang w:val="da-DK"/>
        </w:rPr>
        <w:t> </w:t>
      </w:r>
      <w:r w:rsidRPr="004E60DA">
        <w:rPr>
          <w:lang w:val="da-DK"/>
        </w:rPr>
        <w:t>behandlede.</w:t>
      </w:r>
    </w:p>
    <w:p w14:paraId="4273F2FC" w14:textId="77777777" w:rsidR="00AD48AA" w:rsidRPr="004E60DA" w:rsidRDefault="00AD48AA" w:rsidP="00AD48AA">
      <w:pPr>
        <w:widowControl w:val="0"/>
        <w:suppressAutoHyphens w:val="0"/>
        <w:rPr>
          <w:bCs/>
          <w:lang w:val="da-DK"/>
        </w:rPr>
      </w:pPr>
    </w:p>
    <w:p w14:paraId="753D90F9" w14:textId="77777777" w:rsidR="00AD48AA" w:rsidRPr="004E60DA" w:rsidRDefault="00AD48AA" w:rsidP="00AD48AA">
      <w:pPr>
        <w:widowControl w:val="0"/>
        <w:suppressAutoHyphens w:val="0"/>
        <w:ind w:right="-2"/>
        <w:rPr>
          <w:u w:val="single"/>
          <w:lang w:val="da-DK"/>
        </w:rPr>
      </w:pPr>
      <w:r w:rsidRPr="004E60DA">
        <w:rPr>
          <w:u w:val="single"/>
          <w:lang w:val="da-DK"/>
        </w:rPr>
        <w:t>Lavt blodsukker kan forekomme</w:t>
      </w:r>
      <w:r w:rsidR="008D590F" w:rsidRPr="004E60DA">
        <w:rPr>
          <w:u w:val="single"/>
          <w:lang w:val="da-DK"/>
        </w:rPr>
        <w:t>,</w:t>
      </w:r>
      <w:r w:rsidRPr="004E60DA">
        <w:rPr>
          <w:u w:val="single"/>
          <w:lang w:val="da-DK"/>
        </w:rPr>
        <w:t xml:space="preserve"> hvis du:</w:t>
      </w:r>
    </w:p>
    <w:p w14:paraId="55EFA215"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Injicerer for meget insulin</w:t>
      </w:r>
    </w:p>
    <w:p w14:paraId="6529E2C2"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Spiser for lidt eller springer et måltid over</w:t>
      </w:r>
    </w:p>
    <w:p w14:paraId="12ED123B"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Motionerer mere end normalt</w:t>
      </w:r>
    </w:p>
    <w:p w14:paraId="2BE12E89"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 xml:space="preserve">Drikker alkohol (se Brug af </w:t>
      </w:r>
      <w:proofErr w:type="spellStart"/>
      <w:r w:rsidRPr="004E60DA">
        <w:rPr>
          <w:lang w:val="da-DK"/>
        </w:rPr>
        <w:t>NovoRapid</w:t>
      </w:r>
      <w:proofErr w:type="spellEnd"/>
      <w:r w:rsidRPr="004E60DA">
        <w:rPr>
          <w:lang w:val="da-DK"/>
        </w:rPr>
        <w:t xml:space="preserve"> sammen med alkohol under </w:t>
      </w:r>
      <w:r w:rsidR="00D343A7" w:rsidRPr="004E60DA">
        <w:rPr>
          <w:lang w:val="da-DK"/>
        </w:rPr>
        <w:t>punkt</w:t>
      </w:r>
      <w:r w:rsidRPr="004E60DA">
        <w:rPr>
          <w:lang w:val="da-DK"/>
        </w:rPr>
        <w:t xml:space="preserve"> 2).</w:t>
      </w:r>
    </w:p>
    <w:p w14:paraId="78C31415" w14:textId="77777777" w:rsidR="00AD48AA" w:rsidRPr="004E60DA" w:rsidRDefault="00AD48AA" w:rsidP="00AD48AA">
      <w:pPr>
        <w:widowControl w:val="0"/>
        <w:suppressAutoHyphens w:val="0"/>
        <w:ind w:right="-29"/>
        <w:rPr>
          <w:bCs/>
          <w:lang w:val="da-DK"/>
        </w:rPr>
      </w:pPr>
    </w:p>
    <w:p w14:paraId="6EE6736B" w14:textId="77777777" w:rsidR="00AD48AA" w:rsidRPr="004E60DA" w:rsidRDefault="00AD48AA" w:rsidP="00AD48AA">
      <w:pPr>
        <w:widowControl w:val="0"/>
        <w:suppressAutoHyphens w:val="0"/>
        <w:rPr>
          <w:lang w:val="da-DK"/>
        </w:rPr>
      </w:pPr>
      <w:r w:rsidRPr="004E60DA">
        <w:rPr>
          <w:bCs/>
          <w:u w:val="single"/>
          <w:lang w:val="da-DK"/>
        </w:rPr>
        <w:t>Tegn på lavt blodsukker</w:t>
      </w:r>
      <w:r w:rsidRPr="004E60DA">
        <w:rPr>
          <w:u w:val="single"/>
          <w:lang w:val="da-DK"/>
        </w:rPr>
        <w:t>:</w:t>
      </w:r>
      <w:r w:rsidRPr="004E60DA">
        <w:rPr>
          <w:lang w:val="da-DK"/>
        </w:rPr>
        <w:t xml:space="preserve"> Koldsved, kold</w:t>
      </w:r>
      <w:r w:rsidR="000307F6" w:rsidRPr="00555416">
        <w:rPr>
          <w:lang w:val="da-DK"/>
        </w:rPr>
        <w:t xml:space="preserve"> og </w:t>
      </w:r>
      <w:r w:rsidRPr="004E60DA">
        <w:rPr>
          <w:lang w:val="da-DK"/>
        </w:rPr>
        <w:t xml:space="preserve">bleg hud, hovedpine, hjertebanken, </w:t>
      </w:r>
      <w:r w:rsidR="007548C2" w:rsidRPr="004E60DA">
        <w:rPr>
          <w:lang w:val="da-DK"/>
        </w:rPr>
        <w:t>kvalme</w:t>
      </w:r>
      <w:r w:rsidRPr="004E60DA">
        <w:rPr>
          <w:lang w:val="da-DK"/>
        </w:rPr>
        <w:t xml:space="preserve">, usædvanlig stor sultfornemmelse, midlertidige synsforstyrrelser, døsighed, unormal træthed og svaghed, nervøsitet eller rysten, </w:t>
      </w:r>
      <w:r w:rsidR="007548C2" w:rsidRPr="004E60DA">
        <w:rPr>
          <w:lang w:val="da-DK"/>
        </w:rPr>
        <w:t>bekymring</w:t>
      </w:r>
      <w:r w:rsidRPr="004E60DA">
        <w:rPr>
          <w:lang w:val="da-DK"/>
        </w:rPr>
        <w:t>, forvirring og koncentrationsbesvær.</w:t>
      </w:r>
    </w:p>
    <w:p w14:paraId="19E6D193" w14:textId="77777777" w:rsidR="00AD48AA" w:rsidRPr="004E60DA" w:rsidRDefault="00AD48AA" w:rsidP="00AD48AA">
      <w:pPr>
        <w:widowControl w:val="0"/>
        <w:suppressAutoHyphens w:val="0"/>
        <w:rPr>
          <w:bCs/>
          <w:lang w:val="da-DK"/>
        </w:rPr>
      </w:pPr>
    </w:p>
    <w:p w14:paraId="4702B810" w14:textId="77777777" w:rsidR="00AD48AA" w:rsidRPr="004E60DA" w:rsidRDefault="00AD48AA" w:rsidP="00AD48AA">
      <w:pPr>
        <w:widowControl w:val="0"/>
        <w:tabs>
          <w:tab w:val="clear" w:pos="567"/>
          <w:tab w:val="left" w:pos="0"/>
        </w:tabs>
        <w:suppressAutoHyphens w:val="0"/>
        <w:rPr>
          <w:snapToGrid w:val="0"/>
          <w:lang w:val="da-DK"/>
        </w:rPr>
      </w:pPr>
      <w:r w:rsidRPr="004E60DA">
        <w:rPr>
          <w:bCs/>
          <w:lang w:val="da-DK"/>
        </w:rPr>
        <w:t>Alvorlig</w:t>
      </w:r>
      <w:r w:rsidR="002946B9" w:rsidRPr="004E60DA">
        <w:rPr>
          <w:bCs/>
          <w:lang w:val="da-DK"/>
        </w:rPr>
        <w:t>t</w:t>
      </w:r>
      <w:r w:rsidRPr="004E60DA">
        <w:rPr>
          <w:bCs/>
          <w:lang w:val="da-DK"/>
        </w:rPr>
        <w:t xml:space="preserve"> lavt blodsukker kan føre til bevidstløshed. </w:t>
      </w:r>
      <w:r w:rsidRPr="004E60DA">
        <w:rPr>
          <w:bCs/>
          <w:snapToGrid w:val="0"/>
          <w:lang w:val="da-DK"/>
        </w:rPr>
        <w:t xml:space="preserve">Hvis langvarig </w:t>
      </w:r>
      <w:r w:rsidR="00F422AA" w:rsidRPr="004E60DA">
        <w:rPr>
          <w:bCs/>
          <w:snapToGrid w:val="0"/>
          <w:lang w:val="da-DK"/>
        </w:rPr>
        <w:t>alvorligt lavt blodsukker</w:t>
      </w:r>
      <w:r w:rsidRPr="004E60DA">
        <w:rPr>
          <w:snapToGrid w:val="0"/>
          <w:lang w:val="da-DK"/>
        </w:rPr>
        <w:t xml:space="preserve"> ikke behandles, kan det medføre hjerneskade (midlertidig eller varig) og i værste fald død. </w:t>
      </w:r>
      <w:r w:rsidRPr="004E60DA">
        <w:rPr>
          <w:lang w:val="da-DK"/>
        </w:rPr>
        <w:t xml:space="preserve">Du kan genvinde bevidstheden hurtigere, hvis du får en injektion af hormonet </w:t>
      </w:r>
      <w:proofErr w:type="spellStart"/>
      <w:r w:rsidRPr="004E60DA">
        <w:rPr>
          <w:lang w:val="da-DK"/>
        </w:rPr>
        <w:t>glucagon</w:t>
      </w:r>
      <w:proofErr w:type="spellEnd"/>
      <w:r w:rsidRPr="004E60DA">
        <w:rPr>
          <w:lang w:val="da-DK"/>
        </w:rPr>
        <w:t xml:space="preserve"> af en person, der er instrueret i, hvordan det anvendes. Hvis du får </w:t>
      </w:r>
      <w:proofErr w:type="spellStart"/>
      <w:r w:rsidRPr="004E60DA">
        <w:rPr>
          <w:lang w:val="da-DK"/>
        </w:rPr>
        <w:t>glucagon</w:t>
      </w:r>
      <w:proofErr w:type="spellEnd"/>
      <w:r w:rsidRPr="004E60DA">
        <w:rPr>
          <w:lang w:val="da-DK"/>
        </w:rPr>
        <w:t xml:space="preserve">, skal du også have </w:t>
      </w:r>
      <w:proofErr w:type="spellStart"/>
      <w:r w:rsidRPr="004E60DA">
        <w:rPr>
          <w:lang w:val="da-DK"/>
        </w:rPr>
        <w:t>glucose</w:t>
      </w:r>
      <w:proofErr w:type="spellEnd"/>
      <w:r w:rsidRPr="004E60DA">
        <w:rPr>
          <w:lang w:val="da-DK"/>
        </w:rPr>
        <w:t xml:space="preserve"> eller et sukkerholdigt produkt at spise, så snart du igen er ved bevidsthed. Hvis du ikke reagerer på </w:t>
      </w:r>
      <w:proofErr w:type="spellStart"/>
      <w:r w:rsidRPr="004E60DA">
        <w:rPr>
          <w:lang w:val="da-DK"/>
        </w:rPr>
        <w:t>glucagonbehandlingen</w:t>
      </w:r>
      <w:proofErr w:type="spellEnd"/>
      <w:r w:rsidRPr="004E60DA">
        <w:rPr>
          <w:lang w:val="da-DK"/>
        </w:rPr>
        <w:t>, skal du behandles på hospitalet.</w:t>
      </w:r>
    </w:p>
    <w:p w14:paraId="4E5C187A" w14:textId="77777777" w:rsidR="00AD48AA" w:rsidRPr="004E60DA" w:rsidRDefault="00AD48AA" w:rsidP="00AD48AA">
      <w:pPr>
        <w:widowControl w:val="0"/>
        <w:suppressAutoHyphens w:val="0"/>
        <w:rPr>
          <w:bCs/>
          <w:lang w:val="da-DK"/>
        </w:rPr>
      </w:pPr>
    </w:p>
    <w:p w14:paraId="3E23D1EB" w14:textId="77777777" w:rsidR="00AD48AA" w:rsidRPr="004E60DA" w:rsidRDefault="00AD48AA" w:rsidP="00AD48AA">
      <w:pPr>
        <w:widowControl w:val="0"/>
        <w:suppressAutoHyphens w:val="0"/>
        <w:rPr>
          <w:bCs/>
          <w:u w:val="single"/>
          <w:lang w:val="da-DK"/>
        </w:rPr>
      </w:pPr>
      <w:r w:rsidRPr="004E60DA">
        <w:rPr>
          <w:bCs/>
          <w:u w:val="single"/>
          <w:lang w:val="da-DK"/>
        </w:rPr>
        <w:t>Du skal gøre følgende</w:t>
      </w:r>
      <w:r w:rsidR="007548C2" w:rsidRPr="004E60DA">
        <w:rPr>
          <w:bCs/>
          <w:u w:val="single"/>
          <w:lang w:val="da-DK"/>
        </w:rPr>
        <w:t>,</w:t>
      </w:r>
      <w:r w:rsidRPr="004E60DA">
        <w:rPr>
          <w:bCs/>
          <w:u w:val="single"/>
          <w:lang w:val="da-DK"/>
        </w:rPr>
        <w:t xml:space="preserve"> hvis du oplever lavt blodsukker:</w:t>
      </w:r>
    </w:p>
    <w:p w14:paraId="7F38F6CA" w14:textId="77777777" w:rsidR="00AD48AA" w:rsidRPr="004E60DA" w:rsidRDefault="00AD48AA" w:rsidP="00AD48AA">
      <w:pPr>
        <w:ind w:left="567" w:hanging="567"/>
        <w:rPr>
          <w:lang w:val="da-DK"/>
        </w:rPr>
      </w:pPr>
      <w:r w:rsidRPr="004E60DA">
        <w:rPr>
          <w:lang w:val="da-DK"/>
        </w:rPr>
        <w:t>►</w:t>
      </w:r>
      <w:r w:rsidRPr="004E60DA">
        <w:rPr>
          <w:lang w:val="da-DK"/>
        </w:rPr>
        <w:tab/>
      </w:r>
      <w:r w:rsidR="00C04F10" w:rsidRPr="004E60DA">
        <w:rPr>
          <w:lang w:val="da-DK"/>
        </w:rPr>
        <w:t xml:space="preserve">Hvis du oplever lavt blodsukker, skal du spise </w:t>
      </w:r>
      <w:proofErr w:type="spellStart"/>
      <w:r w:rsidR="00C04F10" w:rsidRPr="004E60DA">
        <w:rPr>
          <w:lang w:val="da-DK"/>
        </w:rPr>
        <w:t>glucosetabletter</w:t>
      </w:r>
      <w:proofErr w:type="spellEnd"/>
      <w:r w:rsidR="00C04F10" w:rsidRPr="004E60DA">
        <w:rPr>
          <w:lang w:val="da-DK"/>
        </w:rPr>
        <w:t xml:space="preserve"> eller et </w:t>
      </w:r>
      <w:r w:rsidR="008850BC">
        <w:rPr>
          <w:lang w:val="da-DK"/>
        </w:rPr>
        <w:t xml:space="preserve">andet </w:t>
      </w:r>
      <w:r w:rsidR="00C04F10" w:rsidRPr="004E60DA">
        <w:rPr>
          <w:lang w:val="da-DK"/>
        </w:rPr>
        <w:t>sukkerholdigt produkt (f.eks. slik, kiks, frugtjuice).</w:t>
      </w:r>
      <w:r w:rsidRPr="004E60DA">
        <w:rPr>
          <w:lang w:val="da-DK"/>
        </w:rPr>
        <w:t xml:space="preserve"> </w:t>
      </w:r>
      <w:r w:rsidR="00750273" w:rsidRPr="004E60DA">
        <w:rPr>
          <w:lang w:val="da-DK"/>
        </w:rPr>
        <w:t>M</w:t>
      </w:r>
      <w:r w:rsidRPr="004E60DA">
        <w:rPr>
          <w:lang w:val="da-DK"/>
        </w:rPr>
        <w:t>ål dit blodsukker</w:t>
      </w:r>
      <w:r w:rsidR="00750273" w:rsidRPr="004E60DA">
        <w:rPr>
          <w:lang w:val="da-DK"/>
        </w:rPr>
        <w:t>, hvis</w:t>
      </w:r>
      <w:r w:rsidR="00C831BE" w:rsidRPr="004E60DA">
        <w:rPr>
          <w:lang w:val="da-DK"/>
        </w:rPr>
        <w:t xml:space="preserve"> det er</w:t>
      </w:r>
      <w:r w:rsidR="00750273" w:rsidRPr="004E60DA">
        <w:rPr>
          <w:lang w:val="da-DK"/>
        </w:rPr>
        <w:t xml:space="preserve"> muligt,</w:t>
      </w:r>
      <w:r w:rsidRPr="004E60DA">
        <w:rPr>
          <w:lang w:val="da-DK"/>
        </w:rPr>
        <w:t xml:space="preserve"> og hvil dig. Medbring for en sikkerheds skyld altid </w:t>
      </w:r>
      <w:proofErr w:type="spellStart"/>
      <w:r w:rsidRPr="004E60DA">
        <w:rPr>
          <w:lang w:val="da-DK"/>
        </w:rPr>
        <w:t>glucosetabletter</w:t>
      </w:r>
      <w:proofErr w:type="spellEnd"/>
      <w:r w:rsidR="008C0AC1">
        <w:rPr>
          <w:lang w:val="da-DK"/>
        </w:rPr>
        <w:t xml:space="preserve"> eller sukkerholdige produkter</w:t>
      </w:r>
      <w:r w:rsidRPr="004E60DA">
        <w:rPr>
          <w:lang w:val="da-DK"/>
        </w:rPr>
        <w:t>.</w:t>
      </w:r>
    </w:p>
    <w:p w14:paraId="47609C18" w14:textId="77777777" w:rsidR="00AD48AA" w:rsidRPr="004E60DA" w:rsidRDefault="00AD48AA" w:rsidP="00AD48AA">
      <w:pPr>
        <w:ind w:left="567" w:hanging="567"/>
        <w:rPr>
          <w:lang w:val="da-DK"/>
        </w:rPr>
      </w:pPr>
      <w:r w:rsidRPr="004E60DA">
        <w:rPr>
          <w:lang w:val="da-DK"/>
        </w:rPr>
        <w:t>►</w:t>
      </w:r>
      <w:r w:rsidRPr="004E60DA">
        <w:rPr>
          <w:lang w:val="da-DK"/>
        </w:rPr>
        <w:tab/>
        <w:t>Når symptomerne på lavt blodsukker er forsvundet, eller når dit blodsukkerniveau er stabiliseret, kan du fortsætte med insulinbehandlingen som sædvanligt.</w:t>
      </w:r>
    </w:p>
    <w:p w14:paraId="6051102B" w14:textId="77777777" w:rsidR="00AD48AA" w:rsidRPr="004E60DA" w:rsidRDefault="00AD48AA" w:rsidP="00AD48AA">
      <w:pPr>
        <w:ind w:left="540" w:right="-29" w:hanging="540"/>
        <w:rPr>
          <w:snapToGrid w:val="0"/>
          <w:lang w:val="da-DK"/>
        </w:rPr>
      </w:pPr>
      <w:r w:rsidRPr="004E60DA">
        <w:rPr>
          <w:lang w:val="da-DK"/>
        </w:rPr>
        <w:t>►</w:t>
      </w:r>
      <w:r w:rsidRPr="004E60DA">
        <w:rPr>
          <w:lang w:val="da-DK"/>
        </w:rPr>
        <w:tab/>
      </w:r>
      <w:r w:rsidRPr="004E60DA">
        <w:rPr>
          <w:bCs/>
          <w:snapToGrid w:val="0"/>
          <w:lang w:val="da-DK"/>
        </w:rPr>
        <w:t xml:space="preserve">Hvis du får så lavt blodsukker, at du </w:t>
      </w:r>
      <w:r w:rsidRPr="004E60DA">
        <w:rPr>
          <w:lang w:val="da-DK"/>
        </w:rPr>
        <w:t>besvimer</w:t>
      </w:r>
      <w:r w:rsidRPr="004E60DA">
        <w:rPr>
          <w:snapToGrid w:val="0"/>
          <w:lang w:val="da-DK"/>
        </w:rPr>
        <w:t xml:space="preserve">, </w:t>
      </w:r>
      <w:r w:rsidR="0033008F" w:rsidRPr="004E60DA">
        <w:rPr>
          <w:snapToGrid w:val="0"/>
          <w:lang w:val="da-DK"/>
        </w:rPr>
        <w:t xml:space="preserve">hvis du har haft brug for </w:t>
      </w:r>
      <w:r w:rsidR="00727E67" w:rsidRPr="004E60DA">
        <w:rPr>
          <w:snapToGrid w:val="0"/>
          <w:lang w:val="da-DK"/>
        </w:rPr>
        <w:t xml:space="preserve">en </w:t>
      </w:r>
      <w:proofErr w:type="spellStart"/>
      <w:r w:rsidR="0033008F" w:rsidRPr="004E60DA">
        <w:rPr>
          <w:snapToGrid w:val="0"/>
          <w:lang w:val="da-DK"/>
        </w:rPr>
        <w:t>glucagoninje</w:t>
      </w:r>
      <w:r w:rsidR="00727E67" w:rsidRPr="004E60DA">
        <w:rPr>
          <w:snapToGrid w:val="0"/>
          <w:lang w:val="da-DK"/>
        </w:rPr>
        <w:t>k</w:t>
      </w:r>
      <w:r w:rsidR="0033008F" w:rsidRPr="004E60DA">
        <w:rPr>
          <w:snapToGrid w:val="0"/>
          <w:lang w:val="da-DK"/>
        </w:rPr>
        <w:t>tion</w:t>
      </w:r>
      <w:proofErr w:type="spellEnd"/>
      <w:r w:rsidR="0033008F" w:rsidRPr="004E60DA">
        <w:rPr>
          <w:snapToGrid w:val="0"/>
          <w:lang w:val="da-DK"/>
        </w:rPr>
        <w:t xml:space="preserve"> </w:t>
      </w:r>
      <w:r w:rsidRPr="004E60DA">
        <w:rPr>
          <w:snapToGrid w:val="0"/>
          <w:lang w:val="da-DK"/>
        </w:rPr>
        <w:t xml:space="preserve">eller </w:t>
      </w:r>
      <w:r w:rsidR="00750273" w:rsidRPr="004E60DA">
        <w:rPr>
          <w:snapToGrid w:val="0"/>
          <w:lang w:val="da-DK"/>
        </w:rPr>
        <w:t xml:space="preserve">hvis du </w:t>
      </w:r>
      <w:r w:rsidRPr="004E60DA">
        <w:rPr>
          <w:snapToGrid w:val="0"/>
          <w:lang w:val="da-DK"/>
        </w:rPr>
        <w:t>har haft gentagne tilfælde af lavt blodsukker, skal du tale med din læge. Tidspunktet for eller mængden af insulin, kost eller motion skal muligvis ændres.</w:t>
      </w:r>
    </w:p>
    <w:p w14:paraId="20E63E74" w14:textId="77777777" w:rsidR="00AD48AA" w:rsidRPr="004E60DA" w:rsidRDefault="00AD48AA" w:rsidP="00AD48AA">
      <w:pPr>
        <w:widowControl w:val="0"/>
        <w:suppressAutoHyphens w:val="0"/>
        <w:rPr>
          <w:bCs/>
          <w:lang w:val="da-DK"/>
        </w:rPr>
      </w:pPr>
    </w:p>
    <w:p w14:paraId="3BF6B325" w14:textId="77777777" w:rsidR="00AD48AA" w:rsidRPr="004E60DA" w:rsidRDefault="00AD48AA" w:rsidP="00AD48AA">
      <w:pPr>
        <w:widowControl w:val="0"/>
        <w:suppressAutoHyphens w:val="0"/>
        <w:rPr>
          <w:lang w:val="da-DK"/>
        </w:rPr>
      </w:pPr>
      <w:r w:rsidRPr="004E60DA">
        <w:rPr>
          <w:lang w:val="da-DK"/>
        </w:rPr>
        <w:t xml:space="preserve">Fortæl relevante personer, at du har diabetes, og om hvilke konsekvenser det kan have, herunder </w:t>
      </w:r>
      <w:r w:rsidRPr="004E60DA">
        <w:rPr>
          <w:lang w:val="da-DK"/>
        </w:rPr>
        <w:lastRenderedPageBreak/>
        <w:t>risikoen for at besvime på grund af lavt blodsukker. Fortæl dem, at hvis du besvimer, skal du vendes om på siden, og der skal straks tilkaldes lægehjælp. Du må ikke få noget at spise eller drikke, da du kan blive kvalt.</w:t>
      </w:r>
    </w:p>
    <w:p w14:paraId="02436577" w14:textId="77777777" w:rsidR="00AD48AA" w:rsidRPr="004E60DA" w:rsidRDefault="00AD48AA" w:rsidP="00AD48AA">
      <w:pPr>
        <w:widowControl w:val="0"/>
        <w:suppressAutoHyphens w:val="0"/>
        <w:rPr>
          <w:bCs/>
          <w:lang w:val="da-DK"/>
        </w:rPr>
      </w:pPr>
    </w:p>
    <w:p w14:paraId="6E984398" w14:textId="77777777" w:rsidR="00AD48AA" w:rsidRPr="004E60DA" w:rsidRDefault="00AD48AA" w:rsidP="00AD48AA">
      <w:pPr>
        <w:widowControl w:val="0"/>
        <w:suppressAutoHyphens w:val="0"/>
        <w:rPr>
          <w:bCs/>
          <w:lang w:val="da-DK"/>
        </w:rPr>
      </w:pPr>
      <w:r w:rsidRPr="004E60DA">
        <w:rPr>
          <w:b/>
          <w:bCs/>
          <w:lang w:val="da-DK"/>
        </w:rPr>
        <w:t>Alvorlige allergiske reaktioner</w:t>
      </w:r>
      <w:r w:rsidRPr="004E60DA">
        <w:rPr>
          <w:bCs/>
          <w:lang w:val="da-DK"/>
        </w:rPr>
        <w:t xml:space="preserve"> over for </w:t>
      </w:r>
      <w:proofErr w:type="spellStart"/>
      <w:r w:rsidRPr="004E60DA">
        <w:rPr>
          <w:bCs/>
          <w:lang w:val="da-DK"/>
        </w:rPr>
        <w:t>NovoRapid</w:t>
      </w:r>
      <w:proofErr w:type="spellEnd"/>
      <w:r w:rsidRPr="004E60DA">
        <w:rPr>
          <w:bCs/>
          <w:lang w:val="da-DK"/>
        </w:rPr>
        <w:t xml:space="preserve"> eller et af indholdsstofferne (kaldet systemisk allergisk reaktion) er en meget sjælden bivirkning, men kan være livstruende. </w:t>
      </w:r>
      <w:r w:rsidRPr="004E60DA">
        <w:rPr>
          <w:lang w:val="da-DK"/>
        </w:rPr>
        <w:t>Kan forekomme hos færre end 1 ud af 10.000</w:t>
      </w:r>
      <w:r w:rsidR="000B1BD2" w:rsidRPr="004E60DA">
        <w:rPr>
          <w:lang w:val="da-DK"/>
        </w:rPr>
        <w:t> </w:t>
      </w:r>
      <w:r w:rsidRPr="004E60DA">
        <w:rPr>
          <w:lang w:val="da-DK"/>
        </w:rPr>
        <w:t>behandlede.</w:t>
      </w:r>
    </w:p>
    <w:p w14:paraId="6266155B" w14:textId="77777777" w:rsidR="00AD48AA" w:rsidRPr="004E60DA" w:rsidRDefault="00AD48AA" w:rsidP="00AD48AA">
      <w:pPr>
        <w:widowControl w:val="0"/>
        <w:suppressAutoHyphens w:val="0"/>
        <w:rPr>
          <w:bCs/>
          <w:lang w:val="da-DK"/>
        </w:rPr>
      </w:pPr>
    </w:p>
    <w:p w14:paraId="014E2DA3" w14:textId="77777777" w:rsidR="00AD48AA" w:rsidRPr="004E60DA" w:rsidRDefault="00AD48AA" w:rsidP="00AD48AA">
      <w:pPr>
        <w:widowControl w:val="0"/>
        <w:suppressAutoHyphens w:val="0"/>
        <w:rPr>
          <w:lang w:val="da-DK"/>
        </w:rPr>
      </w:pPr>
      <w:r w:rsidRPr="004E60DA">
        <w:rPr>
          <w:lang w:val="da-DK"/>
        </w:rPr>
        <w:t>Kontakt straks lægen:</w:t>
      </w:r>
    </w:p>
    <w:p w14:paraId="2F397712" w14:textId="77777777" w:rsidR="00AD48AA" w:rsidRPr="004E60DA" w:rsidRDefault="00AD48AA" w:rsidP="00AD48AA">
      <w:pPr>
        <w:widowControl w:val="0"/>
        <w:suppressAutoHyphens w:val="0"/>
        <w:ind w:left="567" w:hanging="567"/>
        <w:rPr>
          <w:b/>
          <w:bCs/>
          <w:lang w:val="da-DK"/>
        </w:rPr>
      </w:pPr>
      <w:r w:rsidRPr="004E60DA">
        <w:rPr>
          <w:lang w:val="da-DK"/>
        </w:rPr>
        <w:t>•</w:t>
      </w:r>
      <w:r w:rsidRPr="004E60DA">
        <w:rPr>
          <w:lang w:val="da-DK"/>
        </w:rPr>
        <w:tab/>
        <w:t>Hvis allergisymptomerne spreder sig til andre dele af kroppen.</w:t>
      </w:r>
    </w:p>
    <w:p w14:paraId="4A99B180"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 xml:space="preserve">Hvis du pludselig føler dig </w:t>
      </w:r>
      <w:r w:rsidR="00750273" w:rsidRPr="004E60DA">
        <w:rPr>
          <w:lang w:val="da-DK"/>
        </w:rPr>
        <w:t>utilpas</w:t>
      </w:r>
      <w:r w:rsidRPr="004E60DA">
        <w:rPr>
          <w:lang w:val="da-DK"/>
        </w:rPr>
        <w:t xml:space="preserve"> og du: Begynder at svede, kaster op, får åndedrætsbesvær, </w:t>
      </w:r>
      <w:r w:rsidR="00750273" w:rsidRPr="004E60DA">
        <w:rPr>
          <w:lang w:val="da-DK"/>
        </w:rPr>
        <w:t xml:space="preserve">hjertebanken eller bliver </w:t>
      </w:r>
      <w:r w:rsidRPr="004E60DA">
        <w:rPr>
          <w:lang w:val="da-DK"/>
        </w:rPr>
        <w:t xml:space="preserve">svimmel. </w:t>
      </w:r>
    </w:p>
    <w:p w14:paraId="053B572E" w14:textId="77777777" w:rsidR="00AD48AA" w:rsidRPr="004E60DA" w:rsidRDefault="00AD48AA" w:rsidP="00AD48AA">
      <w:pPr>
        <w:widowControl w:val="0"/>
        <w:suppressAutoHyphens w:val="0"/>
        <w:rPr>
          <w:lang w:val="da-DK"/>
        </w:rPr>
      </w:pPr>
      <w:r w:rsidRPr="004E60DA">
        <w:rPr>
          <w:lang w:val="da-DK"/>
        </w:rPr>
        <w:t>►</w:t>
      </w:r>
      <w:r w:rsidRPr="004E60DA">
        <w:rPr>
          <w:lang w:val="da-DK"/>
        </w:rPr>
        <w:tab/>
        <w:t>Hvis du oplever nogle af disse</w:t>
      </w:r>
      <w:r w:rsidR="002946B9" w:rsidRPr="004E60DA">
        <w:rPr>
          <w:lang w:val="da-DK"/>
        </w:rPr>
        <w:t xml:space="preserve"> symptomer</w:t>
      </w:r>
      <w:r w:rsidRPr="004E60DA">
        <w:rPr>
          <w:lang w:val="da-DK"/>
        </w:rPr>
        <w:t>, kontakt straks lægen.</w:t>
      </w:r>
    </w:p>
    <w:p w14:paraId="508C2912" w14:textId="77777777" w:rsidR="00EC75E2" w:rsidRDefault="00EC75E2" w:rsidP="001D2E02">
      <w:pPr>
        <w:widowControl w:val="0"/>
        <w:suppressAutoHyphens w:val="0"/>
        <w:rPr>
          <w:lang w:val="da-DK"/>
        </w:rPr>
      </w:pPr>
    </w:p>
    <w:p w14:paraId="2C107B92" w14:textId="402A214A" w:rsidR="007279D5" w:rsidRPr="001846BD" w:rsidRDefault="007279D5" w:rsidP="007279D5">
      <w:pPr>
        <w:widowControl w:val="0"/>
        <w:rPr>
          <w:color w:val="000000"/>
          <w:lang w:val="da-DK"/>
        </w:rPr>
      </w:pPr>
      <w:r w:rsidRPr="005503A1">
        <w:rPr>
          <w:b/>
          <w:bCs/>
          <w:lang w:val="da-DK"/>
        </w:rPr>
        <w:t>Hudforandringer på injektionsstedet:</w:t>
      </w:r>
      <w:r w:rsidRPr="007279D5">
        <w:rPr>
          <w:b/>
          <w:bCs/>
          <w:lang w:val="da-DK"/>
        </w:rPr>
        <w:t xml:space="preserve"> </w:t>
      </w:r>
      <w:r w:rsidRPr="005503A1">
        <w:rPr>
          <w:lang w:val="da-DK"/>
        </w:rPr>
        <w:t>Hvis du injicerer insulin på samme sted, kan fedtvævet enten skrumpe (</w:t>
      </w:r>
      <w:proofErr w:type="spellStart"/>
      <w:r w:rsidR="00916C57">
        <w:rPr>
          <w:lang w:val="da-DK"/>
        </w:rPr>
        <w:t>lipoatrofi</w:t>
      </w:r>
      <w:proofErr w:type="spellEnd"/>
      <w:r w:rsidRPr="005503A1">
        <w:rPr>
          <w:lang w:val="da-DK"/>
        </w:rPr>
        <w:t>) eller fortykkes (</w:t>
      </w:r>
      <w:proofErr w:type="spellStart"/>
      <w:r w:rsidRPr="005503A1">
        <w:rPr>
          <w:lang w:val="da-DK"/>
        </w:rPr>
        <w:t>lipohypertrofi</w:t>
      </w:r>
      <w:proofErr w:type="spellEnd"/>
      <w:r w:rsidRPr="005503A1">
        <w:rPr>
          <w:lang w:val="da-DK"/>
        </w:rPr>
        <w:t xml:space="preserve">) (kan forekomme hos færre end 1 ud af 100 behandlede). Knuder under huden kan også skyldes ophobning af et protein, der kaldes </w:t>
      </w:r>
      <w:proofErr w:type="spellStart"/>
      <w:r w:rsidRPr="005503A1">
        <w:rPr>
          <w:lang w:val="da-DK"/>
        </w:rPr>
        <w:t>amyloid</w:t>
      </w:r>
      <w:proofErr w:type="spellEnd"/>
      <w:r w:rsidRPr="005503A1">
        <w:rPr>
          <w:lang w:val="da-DK"/>
        </w:rPr>
        <w:t xml:space="preserve"> (</w:t>
      </w:r>
      <w:proofErr w:type="spellStart"/>
      <w:r w:rsidRPr="005503A1">
        <w:rPr>
          <w:lang w:val="da-DK"/>
        </w:rPr>
        <w:t>kutan</w:t>
      </w:r>
      <w:proofErr w:type="spellEnd"/>
      <w:r w:rsidRPr="005503A1">
        <w:rPr>
          <w:lang w:val="da-DK"/>
        </w:rPr>
        <w:t xml:space="preserve"> </w:t>
      </w:r>
      <w:proofErr w:type="spellStart"/>
      <w:r w:rsidRPr="005503A1">
        <w:rPr>
          <w:lang w:val="da-DK"/>
        </w:rPr>
        <w:t>amyloidose</w:t>
      </w:r>
      <w:proofErr w:type="spellEnd"/>
      <w:r w:rsidR="00B53809" w:rsidRPr="005503A1">
        <w:rPr>
          <w:lang w:val="da-DK"/>
        </w:rPr>
        <w:t>; hvor ofte dette forekommer er ikke kendt</w:t>
      </w:r>
      <w:r w:rsidRPr="005503A1">
        <w:rPr>
          <w:lang w:val="da-DK"/>
        </w:rPr>
        <w:t xml:space="preserve">). Hvis du injicerer insulinet i et område af huden med knuder, der har trukket sig sammen eller er fortykket, kan det være, at insulinet ikke virker så godt. Skift injektionssted ved hver injektion for at </w:t>
      </w:r>
      <w:r w:rsidR="004F126A">
        <w:rPr>
          <w:lang w:val="da-DK"/>
        </w:rPr>
        <w:t xml:space="preserve">hjælpe med at </w:t>
      </w:r>
      <w:r w:rsidRPr="005503A1">
        <w:rPr>
          <w:lang w:val="da-DK"/>
        </w:rPr>
        <w:t>forebygge disse hudforandringer.</w:t>
      </w:r>
    </w:p>
    <w:p w14:paraId="0F615653" w14:textId="77777777" w:rsidR="007279D5" w:rsidRPr="004E60DA" w:rsidRDefault="007279D5" w:rsidP="001D2E02">
      <w:pPr>
        <w:widowControl w:val="0"/>
        <w:suppressAutoHyphens w:val="0"/>
        <w:rPr>
          <w:lang w:val="da-DK"/>
        </w:rPr>
      </w:pPr>
    </w:p>
    <w:p w14:paraId="2439702B" w14:textId="77777777" w:rsidR="00AD48AA" w:rsidRPr="004E60DA" w:rsidRDefault="00AD48AA" w:rsidP="00AD48AA">
      <w:pPr>
        <w:widowControl w:val="0"/>
        <w:suppressAutoHyphens w:val="0"/>
        <w:rPr>
          <w:b/>
          <w:bCs/>
          <w:lang w:val="da-DK"/>
        </w:rPr>
      </w:pPr>
      <w:r w:rsidRPr="004E60DA">
        <w:rPr>
          <w:b/>
          <w:bCs/>
          <w:lang w:val="da-DK"/>
        </w:rPr>
        <w:t>b)</w:t>
      </w:r>
      <w:r w:rsidRPr="004E60DA">
        <w:rPr>
          <w:b/>
          <w:bCs/>
          <w:lang w:val="da-DK"/>
        </w:rPr>
        <w:tab/>
        <w:t>Oversigt over andre bivirkninger</w:t>
      </w:r>
    </w:p>
    <w:p w14:paraId="4A90D612" w14:textId="77777777" w:rsidR="00AD48AA" w:rsidRPr="004E60DA" w:rsidRDefault="00AD48AA" w:rsidP="00AD48AA">
      <w:pPr>
        <w:widowControl w:val="0"/>
        <w:suppressAutoHyphens w:val="0"/>
        <w:rPr>
          <w:bCs/>
          <w:lang w:val="da-DK"/>
        </w:rPr>
      </w:pPr>
    </w:p>
    <w:p w14:paraId="31715013" w14:textId="77777777" w:rsidR="00AD48AA" w:rsidRPr="004E60DA" w:rsidRDefault="00AD48AA" w:rsidP="00AD48AA">
      <w:pPr>
        <w:widowControl w:val="0"/>
        <w:suppressAutoHyphens w:val="0"/>
        <w:rPr>
          <w:b/>
          <w:lang w:val="da-DK"/>
        </w:rPr>
      </w:pPr>
      <w:r w:rsidRPr="004E60DA">
        <w:rPr>
          <w:b/>
          <w:lang w:val="da-DK"/>
        </w:rPr>
        <w:t>Ikke almindelige bivirkninger</w:t>
      </w:r>
    </w:p>
    <w:p w14:paraId="6319B314" w14:textId="77777777" w:rsidR="00AD48AA" w:rsidRPr="004E60DA" w:rsidRDefault="00AD48AA" w:rsidP="00AD48AA">
      <w:pPr>
        <w:widowControl w:val="0"/>
        <w:suppressAutoHyphens w:val="0"/>
        <w:rPr>
          <w:lang w:val="da-DK"/>
        </w:rPr>
      </w:pPr>
      <w:r w:rsidRPr="004E60DA">
        <w:rPr>
          <w:lang w:val="da-DK"/>
        </w:rPr>
        <w:t>Kan forekomme hos færre end 1 ud af 100</w:t>
      </w:r>
      <w:r w:rsidR="000B1BD2" w:rsidRPr="004E60DA">
        <w:rPr>
          <w:lang w:val="da-DK"/>
        </w:rPr>
        <w:t> </w:t>
      </w:r>
      <w:r w:rsidRPr="004E60DA">
        <w:rPr>
          <w:lang w:val="da-DK"/>
        </w:rPr>
        <w:t>behandlede.</w:t>
      </w:r>
    </w:p>
    <w:p w14:paraId="6BF7FFB9" w14:textId="77777777" w:rsidR="00EC75E2" w:rsidRPr="004E60DA" w:rsidRDefault="00EC75E2" w:rsidP="001D2E02">
      <w:pPr>
        <w:widowControl w:val="0"/>
        <w:suppressAutoHyphens w:val="0"/>
        <w:rPr>
          <w:lang w:val="da-DK"/>
        </w:rPr>
      </w:pPr>
    </w:p>
    <w:p w14:paraId="241A46E8" w14:textId="77777777" w:rsidR="00B77861" w:rsidRPr="004E60DA" w:rsidRDefault="00B77861" w:rsidP="001D2E02">
      <w:pPr>
        <w:widowControl w:val="0"/>
        <w:suppressAutoHyphens w:val="0"/>
        <w:rPr>
          <w:lang w:val="da-DK"/>
        </w:rPr>
      </w:pPr>
      <w:r w:rsidRPr="004E60DA">
        <w:rPr>
          <w:u w:val="single"/>
          <w:lang w:val="da-DK"/>
        </w:rPr>
        <w:t>Symptomer på allergi</w:t>
      </w:r>
      <w:r w:rsidR="00AD48AA" w:rsidRPr="004E60DA">
        <w:rPr>
          <w:lang w:val="da-DK"/>
        </w:rPr>
        <w:t>:</w:t>
      </w:r>
      <w:r w:rsidRPr="004E60DA">
        <w:rPr>
          <w:lang w:val="da-DK"/>
        </w:rPr>
        <w:t xml:space="preserve"> </w:t>
      </w:r>
      <w:r w:rsidR="00AD48AA" w:rsidRPr="004E60DA">
        <w:rPr>
          <w:lang w:val="da-DK"/>
        </w:rPr>
        <w:t>Lokale allergiske reaktioner</w:t>
      </w:r>
      <w:r w:rsidRPr="004E60DA">
        <w:rPr>
          <w:lang w:val="da-DK"/>
        </w:rPr>
        <w:t xml:space="preserve"> (smerte, rødme, udslæt, inflammation,</w:t>
      </w:r>
      <w:r w:rsidR="00AD48AA" w:rsidRPr="004E60DA">
        <w:rPr>
          <w:lang w:val="da-DK"/>
        </w:rPr>
        <w:t xml:space="preserve"> blå mærker,</w:t>
      </w:r>
      <w:r w:rsidRPr="004E60DA">
        <w:rPr>
          <w:lang w:val="da-DK"/>
        </w:rPr>
        <w:t xml:space="preserve"> hævelse og kløe) på injektionsstedet kan forekomme. Symptomerne forsvinder normalt inden for få uger ved fortsat insulinbehandling. Kontakt </w:t>
      </w:r>
      <w:r w:rsidR="007000D4" w:rsidRPr="004E60DA">
        <w:rPr>
          <w:lang w:val="da-DK"/>
        </w:rPr>
        <w:t xml:space="preserve">straks </w:t>
      </w:r>
      <w:r w:rsidR="004870F4" w:rsidRPr="004E60DA">
        <w:rPr>
          <w:lang w:val="da-DK"/>
        </w:rPr>
        <w:t>din</w:t>
      </w:r>
      <w:r w:rsidRPr="004E60DA">
        <w:rPr>
          <w:lang w:val="da-DK"/>
        </w:rPr>
        <w:t xml:space="preserve"> læge, hvis symptomerne ikke forsvinder</w:t>
      </w:r>
      <w:r w:rsidR="00AD48AA" w:rsidRPr="004E60DA">
        <w:rPr>
          <w:lang w:val="da-DK"/>
        </w:rPr>
        <w:t>, eller hvis de spreder sig til andre dele af kroppen. Se også Alvorlige allergiske reaktioner ovenfor</w:t>
      </w:r>
      <w:r w:rsidRPr="004E60DA">
        <w:rPr>
          <w:lang w:val="da-DK"/>
        </w:rPr>
        <w:t>.</w:t>
      </w:r>
    </w:p>
    <w:p w14:paraId="1F1EFEEF" w14:textId="77777777" w:rsidR="00EC75E2" w:rsidRPr="004E60DA" w:rsidRDefault="00EC75E2" w:rsidP="001D2E02">
      <w:pPr>
        <w:widowControl w:val="0"/>
        <w:suppressAutoHyphens w:val="0"/>
        <w:rPr>
          <w:lang w:val="da-DK"/>
        </w:rPr>
      </w:pPr>
    </w:p>
    <w:p w14:paraId="0326E9B3" w14:textId="77777777" w:rsidR="00EC75E2" w:rsidRPr="004E60DA" w:rsidRDefault="00EC75E2" w:rsidP="001D2E02">
      <w:pPr>
        <w:widowControl w:val="0"/>
        <w:suppressAutoHyphens w:val="0"/>
        <w:rPr>
          <w:lang w:val="da-DK"/>
        </w:rPr>
      </w:pPr>
      <w:r w:rsidRPr="004E60DA">
        <w:rPr>
          <w:u w:val="single"/>
          <w:lang w:val="da-DK"/>
        </w:rPr>
        <w:t>Syns</w:t>
      </w:r>
      <w:r w:rsidR="00497ABD">
        <w:rPr>
          <w:u w:val="single"/>
          <w:lang w:val="da-DK"/>
        </w:rPr>
        <w:t>forstyrrelser</w:t>
      </w:r>
      <w:r w:rsidR="00AD48AA" w:rsidRPr="004E60DA">
        <w:rPr>
          <w:u w:val="single"/>
          <w:lang w:val="da-DK"/>
        </w:rPr>
        <w:t>:</w:t>
      </w:r>
      <w:r w:rsidRPr="004E60DA">
        <w:rPr>
          <w:lang w:val="da-DK"/>
        </w:rPr>
        <w:t xml:space="preserve"> Når </w:t>
      </w:r>
      <w:r w:rsidR="00D37220" w:rsidRPr="004E60DA">
        <w:rPr>
          <w:lang w:val="da-DK"/>
        </w:rPr>
        <w:t>du</w:t>
      </w:r>
      <w:r w:rsidRPr="004E60DA">
        <w:rPr>
          <w:lang w:val="da-DK"/>
        </w:rPr>
        <w:t xml:space="preserve"> påbegynder insulinbehandling, kan </w:t>
      </w:r>
      <w:r w:rsidR="00D37220" w:rsidRPr="004E60DA">
        <w:rPr>
          <w:lang w:val="da-DK"/>
        </w:rPr>
        <w:t>du</w:t>
      </w:r>
      <w:r w:rsidRPr="004E60DA">
        <w:rPr>
          <w:lang w:val="da-DK"/>
        </w:rPr>
        <w:t xml:space="preserve"> opleve synsforstyrrelse</w:t>
      </w:r>
      <w:r w:rsidR="007A3CDA" w:rsidRPr="004E60DA">
        <w:rPr>
          <w:lang w:val="da-DK"/>
        </w:rPr>
        <w:t>r</w:t>
      </w:r>
      <w:r w:rsidRPr="004E60DA">
        <w:rPr>
          <w:lang w:val="da-DK"/>
        </w:rPr>
        <w:t xml:space="preserve">, men </w:t>
      </w:r>
      <w:r w:rsidR="00B77861" w:rsidRPr="004E60DA">
        <w:rPr>
          <w:lang w:val="da-DK"/>
        </w:rPr>
        <w:t>forstyrrelsen er</w:t>
      </w:r>
      <w:r w:rsidRPr="004E60DA">
        <w:rPr>
          <w:lang w:val="da-DK"/>
        </w:rPr>
        <w:t xml:space="preserve"> normalt</w:t>
      </w:r>
      <w:r w:rsidR="00B77861" w:rsidRPr="004E60DA">
        <w:rPr>
          <w:lang w:val="da-DK"/>
        </w:rPr>
        <w:t xml:space="preserve"> midlertidig</w:t>
      </w:r>
      <w:r w:rsidRPr="004E60DA">
        <w:rPr>
          <w:lang w:val="da-DK"/>
        </w:rPr>
        <w:t>.</w:t>
      </w:r>
    </w:p>
    <w:p w14:paraId="06E02776" w14:textId="77777777" w:rsidR="00B77861" w:rsidRPr="004E60DA" w:rsidRDefault="00B77861" w:rsidP="001D2E02">
      <w:pPr>
        <w:widowControl w:val="0"/>
        <w:suppressAutoHyphens w:val="0"/>
        <w:rPr>
          <w:lang w:val="da-DK"/>
        </w:rPr>
      </w:pPr>
    </w:p>
    <w:p w14:paraId="60568C85" w14:textId="77777777" w:rsidR="00EC75E2" w:rsidRPr="004E60DA" w:rsidRDefault="00B77861" w:rsidP="001D2E02">
      <w:pPr>
        <w:widowControl w:val="0"/>
        <w:suppressAutoHyphens w:val="0"/>
        <w:rPr>
          <w:b/>
          <w:lang w:val="da-DK"/>
        </w:rPr>
      </w:pPr>
      <w:r w:rsidRPr="004E60DA">
        <w:rPr>
          <w:bCs/>
          <w:u w:val="single"/>
          <w:lang w:val="da-DK"/>
        </w:rPr>
        <w:t>Hævede led</w:t>
      </w:r>
      <w:r w:rsidR="00AD48AA" w:rsidRPr="004E60DA">
        <w:rPr>
          <w:bCs/>
          <w:u w:val="single"/>
          <w:lang w:val="da-DK"/>
        </w:rPr>
        <w:t>:</w:t>
      </w:r>
      <w:r w:rsidRPr="004E60DA">
        <w:rPr>
          <w:bCs/>
          <w:lang w:val="da-DK"/>
        </w:rPr>
        <w:t xml:space="preserve"> </w:t>
      </w:r>
      <w:r w:rsidRPr="004E60DA">
        <w:rPr>
          <w:lang w:val="da-DK"/>
        </w:rPr>
        <w:t xml:space="preserve">Når </w:t>
      </w:r>
      <w:r w:rsidR="00D37220" w:rsidRPr="004E60DA">
        <w:rPr>
          <w:lang w:val="da-DK"/>
        </w:rPr>
        <w:t>du</w:t>
      </w:r>
      <w:r w:rsidRPr="004E60DA">
        <w:rPr>
          <w:lang w:val="da-DK"/>
        </w:rPr>
        <w:t xml:space="preserve"> påbegynder insulinbehandling, kan væskeophobning forårsage hævelse af ankler </w:t>
      </w:r>
      <w:r w:rsidR="00760E2D">
        <w:rPr>
          <w:lang w:val="da-DK"/>
        </w:rPr>
        <w:t>og</w:t>
      </w:r>
      <w:r w:rsidRPr="004E60DA">
        <w:rPr>
          <w:lang w:val="da-DK"/>
        </w:rPr>
        <w:t xml:space="preserve"> andre led. Normalt forsvinder dette hurtigt.</w:t>
      </w:r>
      <w:r w:rsidR="00AD48AA" w:rsidRPr="004E60DA">
        <w:rPr>
          <w:lang w:val="da-DK"/>
        </w:rPr>
        <w:t xml:space="preserve"> Hvis det ikke forsvinder, skal du tale med din læge.</w:t>
      </w:r>
    </w:p>
    <w:p w14:paraId="7359B30E" w14:textId="77777777" w:rsidR="00EC75E2" w:rsidRPr="004E60DA" w:rsidRDefault="00EC75E2" w:rsidP="001D2E02">
      <w:pPr>
        <w:widowControl w:val="0"/>
        <w:suppressAutoHyphens w:val="0"/>
        <w:autoSpaceDE w:val="0"/>
        <w:autoSpaceDN w:val="0"/>
        <w:adjustRightInd w:val="0"/>
        <w:rPr>
          <w:lang w:val="da-DK" w:eastAsia="da-DK"/>
        </w:rPr>
      </w:pPr>
    </w:p>
    <w:p w14:paraId="53370E74" w14:textId="77777777" w:rsidR="00EC75E2" w:rsidRPr="004E60DA" w:rsidRDefault="00EC75E2" w:rsidP="001D2E02">
      <w:pPr>
        <w:widowControl w:val="0"/>
        <w:suppressAutoHyphens w:val="0"/>
        <w:autoSpaceDE w:val="0"/>
        <w:autoSpaceDN w:val="0"/>
        <w:adjustRightInd w:val="0"/>
        <w:rPr>
          <w:lang w:val="da-DK" w:eastAsia="da-DK"/>
        </w:rPr>
      </w:pPr>
      <w:r w:rsidRPr="004E60DA">
        <w:rPr>
          <w:u w:val="single"/>
          <w:lang w:val="da-DK" w:eastAsia="da-DK"/>
        </w:rPr>
        <w:t xml:space="preserve">Diabetisk </w:t>
      </w:r>
      <w:proofErr w:type="spellStart"/>
      <w:r w:rsidRPr="004E60DA">
        <w:rPr>
          <w:u w:val="single"/>
          <w:lang w:val="da-DK" w:eastAsia="da-DK"/>
        </w:rPr>
        <w:t>retinopati</w:t>
      </w:r>
      <w:proofErr w:type="spellEnd"/>
      <w:r w:rsidR="00AD48AA" w:rsidRPr="004E60DA">
        <w:rPr>
          <w:lang w:val="da-DK" w:eastAsia="da-DK"/>
        </w:rPr>
        <w:t xml:space="preserve"> </w:t>
      </w:r>
      <w:r w:rsidR="00AD48AA" w:rsidRPr="004E60DA">
        <w:rPr>
          <w:szCs w:val="22"/>
          <w:lang w:val="da-DK" w:eastAsia="da-DK"/>
        </w:rPr>
        <w:t>(en øjensygdom med relation til sukkersyge, som kan medføre tab af synet)</w:t>
      </w:r>
      <w:r w:rsidR="00AD48AA" w:rsidRPr="004E60DA">
        <w:rPr>
          <w:lang w:val="da-DK" w:eastAsia="da-DK"/>
        </w:rPr>
        <w:t>:</w:t>
      </w:r>
      <w:r w:rsidRPr="004E60DA">
        <w:rPr>
          <w:lang w:val="da-DK" w:eastAsia="da-DK"/>
        </w:rPr>
        <w:t xml:space="preserve"> Hvis </w:t>
      </w:r>
      <w:r w:rsidR="00D37220" w:rsidRPr="004E60DA">
        <w:rPr>
          <w:lang w:val="da-DK" w:eastAsia="da-DK"/>
        </w:rPr>
        <w:t>du</w:t>
      </w:r>
      <w:r w:rsidRPr="004E60DA">
        <w:rPr>
          <w:lang w:val="da-DK" w:eastAsia="da-DK"/>
        </w:rPr>
        <w:t xml:space="preserve"> har diabetisk </w:t>
      </w:r>
      <w:proofErr w:type="spellStart"/>
      <w:r w:rsidRPr="004E60DA">
        <w:rPr>
          <w:lang w:val="da-DK" w:eastAsia="da-DK"/>
        </w:rPr>
        <w:t>retinopati</w:t>
      </w:r>
      <w:proofErr w:type="spellEnd"/>
      <w:r w:rsidRPr="004E60DA">
        <w:rPr>
          <w:lang w:val="da-DK" w:eastAsia="da-DK"/>
        </w:rPr>
        <w:t>, kan de</w:t>
      </w:r>
      <w:r w:rsidR="006D14AE" w:rsidRPr="004E60DA">
        <w:rPr>
          <w:lang w:val="da-DK" w:eastAsia="da-DK"/>
        </w:rPr>
        <w:t>t</w:t>
      </w:r>
      <w:r w:rsidRPr="004E60DA">
        <w:rPr>
          <w:lang w:val="da-DK" w:eastAsia="da-DK"/>
        </w:rPr>
        <w:t xml:space="preserve"> blive værre, hvis </w:t>
      </w:r>
      <w:r w:rsidR="004870F4" w:rsidRPr="004E60DA">
        <w:rPr>
          <w:lang w:val="da-DK" w:eastAsia="da-DK"/>
        </w:rPr>
        <w:t>dit</w:t>
      </w:r>
      <w:r w:rsidRPr="004E60DA">
        <w:rPr>
          <w:lang w:val="da-DK" w:eastAsia="da-DK"/>
        </w:rPr>
        <w:t xml:space="preserve"> blodsukkerniveau forbedres meget hurtigt. Tal med lægen</w:t>
      </w:r>
      <w:r w:rsidR="00CA22CB" w:rsidRPr="004E60DA">
        <w:rPr>
          <w:lang w:val="da-DK" w:eastAsia="da-DK"/>
        </w:rPr>
        <w:t xml:space="preserve"> om det</w:t>
      </w:r>
      <w:r w:rsidRPr="004E60DA">
        <w:rPr>
          <w:lang w:val="da-DK" w:eastAsia="da-DK"/>
        </w:rPr>
        <w:t>.</w:t>
      </w:r>
    </w:p>
    <w:p w14:paraId="0232676A" w14:textId="77777777" w:rsidR="00B77861" w:rsidRPr="004E60DA" w:rsidRDefault="00B77861" w:rsidP="001D2E02">
      <w:pPr>
        <w:widowControl w:val="0"/>
        <w:suppressAutoHyphens w:val="0"/>
        <w:rPr>
          <w:b/>
          <w:lang w:val="da-DK"/>
        </w:rPr>
      </w:pPr>
    </w:p>
    <w:p w14:paraId="62B5F6DE" w14:textId="77777777" w:rsidR="00EC75E2" w:rsidRPr="004E60DA" w:rsidRDefault="00B77861" w:rsidP="001D2E02">
      <w:pPr>
        <w:widowControl w:val="0"/>
        <w:suppressAutoHyphens w:val="0"/>
        <w:rPr>
          <w:b/>
          <w:lang w:val="da-DK"/>
        </w:rPr>
      </w:pPr>
      <w:r w:rsidRPr="004E60DA">
        <w:rPr>
          <w:b/>
          <w:lang w:val="da-DK"/>
        </w:rPr>
        <w:t>Sjældne</w:t>
      </w:r>
      <w:r w:rsidR="00EC75E2" w:rsidRPr="004E60DA">
        <w:rPr>
          <w:b/>
          <w:lang w:val="da-DK"/>
        </w:rPr>
        <w:t xml:space="preserve"> bivirkninger </w:t>
      </w:r>
    </w:p>
    <w:p w14:paraId="79CC86AD" w14:textId="77777777" w:rsidR="00AD48AA" w:rsidRPr="004E60DA" w:rsidRDefault="00AD48AA" w:rsidP="00AD48AA">
      <w:pPr>
        <w:widowControl w:val="0"/>
        <w:suppressAutoHyphens w:val="0"/>
        <w:rPr>
          <w:lang w:val="da-DK"/>
        </w:rPr>
      </w:pPr>
      <w:r w:rsidRPr="004E60DA">
        <w:rPr>
          <w:lang w:val="da-DK"/>
        </w:rPr>
        <w:t>Kan forekomme hos færre end 1 ud af 1.000</w:t>
      </w:r>
      <w:r w:rsidR="000B1BD2" w:rsidRPr="004E60DA">
        <w:rPr>
          <w:lang w:val="da-DK"/>
        </w:rPr>
        <w:t> </w:t>
      </w:r>
      <w:r w:rsidRPr="004E60DA">
        <w:rPr>
          <w:lang w:val="da-DK"/>
        </w:rPr>
        <w:t>behandlede.</w:t>
      </w:r>
    </w:p>
    <w:p w14:paraId="36579E7F" w14:textId="77777777" w:rsidR="00EC75E2" w:rsidRPr="004E60DA" w:rsidRDefault="00EC75E2" w:rsidP="001D2E02">
      <w:pPr>
        <w:widowControl w:val="0"/>
        <w:suppressAutoHyphens w:val="0"/>
        <w:rPr>
          <w:lang w:val="da-DK"/>
        </w:rPr>
      </w:pPr>
    </w:p>
    <w:p w14:paraId="5A684D85" w14:textId="77777777" w:rsidR="00EC75E2" w:rsidRPr="004E60DA" w:rsidRDefault="00EC75E2" w:rsidP="001D2E02">
      <w:pPr>
        <w:widowControl w:val="0"/>
        <w:suppressAutoHyphens w:val="0"/>
        <w:autoSpaceDE w:val="0"/>
        <w:autoSpaceDN w:val="0"/>
        <w:adjustRightInd w:val="0"/>
        <w:rPr>
          <w:lang w:val="da-DK" w:eastAsia="da-DK"/>
        </w:rPr>
      </w:pPr>
      <w:r w:rsidRPr="004E60DA">
        <w:rPr>
          <w:u w:val="single"/>
          <w:lang w:val="da-DK" w:eastAsia="da-DK"/>
        </w:rPr>
        <w:t xml:space="preserve">Smertefuld </w:t>
      </w:r>
      <w:proofErr w:type="spellStart"/>
      <w:r w:rsidRPr="004E60DA">
        <w:rPr>
          <w:u w:val="single"/>
          <w:lang w:val="da-DK" w:eastAsia="da-DK"/>
        </w:rPr>
        <w:t>neuropati</w:t>
      </w:r>
      <w:proofErr w:type="spellEnd"/>
      <w:r w:rsidR="00AD48AA" w:rsidRPr="004E60DA">
        <w:rPr>
          <w:lang w:val="da-DK" w:eastAsia="da-DK"/>
        </w:rPr>
        <w:t xml:space="preserve"> (</w:t>
      </w:r>
      <w:r w:rsidR="00AD48AA" w:rsidRPr="004E60DA">
        <w:rPr>
          <w:szCs w:val="22"/>
          <w:lang w:val="da-DK" w:eastAsia="da-DK"/>
        </w:rPr>
        <w:t>smerte på grund af beskadiget nerve)</w:t>
      </w:r>
      <w:r w:rsidR="00AD48AA" w:rsidRPr="004E60DA">
        <w:rPr>
          <w:lang w:val="da-DK" w:eastAsia="da-DK"/>
        </w:rPr>
        <w:t>:</w:t>
      </w:r>
      <w:r w:rsidRPr="004E60DA">
        <w:rPr>
          <w:lang w:val="da-DK" w:eastAsia="da-DK"/>
        </w:rPr>
        <w:t xml:space="preserve"> Hvis </w:t>
      </w:r>
      <w:r w:rsidR="004870F4" w:rsidRPr="004E60DA">
        <w:rPr>
          <w:lang w:val="da-DK" w:eastAsia="da-DK"/>
        </w:rPr>
        <w:t>dit</w:t>
      </w:r>
      <w:r w:rsidRPr="004E60DA">
        <w:rPr>
          <w:lang w:val="da-DK" w:eastAsia="da-DK"/>
        </w:rPr>
        <w:t xml:space="preserve"> blodsukkerniveau forbedres meget hurtigt, kan </w:t>
      </w:r>
      <w:r w:rsidR="00D37220" w:rsidRPr="004E60DA">
        <w:rPr>
          <w:lang w:val="da-DK" w:eastAsia="da-DK"/>
        </w:rPr>
        <w:t>du</w:t>
      </w:r>
      <w:r w:rsidRPr="004E60DA">
        <w:rPr>
          <w:lang w:val="da-DK" w:eastAsia="da-DK"/>
        </w:rPr>
        <w:t xml:space="preserve"> få nerverelatere</w:t>
      </w:r>
      <w:r w:rsidR="00D60EB4" w:rsidRPr="004E60DA">
        <w:rPr>
          <w:lang w:val="da-DK" w:eastAsia="da-DK"/>
        </w:rPr>
        <w:t>t</w:t>
      </w:r>
      <w:r w:rsidRPr="004E60DA">
        <w:rPr>
          <w:lang w:val="da-DK" w:eastAsia="da-DK"/>
        </w:rPr>
        <w:t xml:space="preserve"> smerte</w:t>
      </w:r>
      <w:r w:rsidR="0073730E" w:rsidRPr="004E60DA">
        <w:rPr>
          <w:lang w:val="da-DK" w:eastAsia="da-DK"/>
        </w:rPr>
        <w:t>. D</w:t>
      </w:r>
      <w:r w:rsidRPr="004E60DA">
        <w:rPr>
          <w:lang w:val="da-DK" w:eastAsia="da-DK"/>
        </w:rPr>
        <w:t xml:space="preserve">ette kaldes akut smertefuld </w:t>
      </w:r>
      <w:proofErr w:type="spellStart"/>
      <w:r w:rsidRPr="004E60DA">
        <w:rPr>
          <w:lang w:val="da-DK" w:eastAsia="da-DK"/>
        </w:rPr>
        <w:t>neuropati</w:t>
      </w:r>
      <w:proofErr w:type="spellEnd"/>
      <w:r w:rsidRPr="004E60DA">
        <w:rPr>
          <w:lang w:val="da-DK" w:eastAsia="da-DK"/>
        </w:rPr>
        <w:t xml:space="preserve"> og er sædvanligvis forbigående.</w:t>
      </w:r>
    </w:p>
    <w:p w14:paraId="6E72C9EB" w14:textId="77777777" w:rsidR="00EC75E2" w:rsidRPr="004E60DA" w:rsidRDefault="00EC75E2" w:rsidP="001D2E02">
      <w:pPr>
        <w:widowControl w:val="0"/>
        <w:suppressAutoHyphens w:val="0"/>
        <w:rPr>
          <w:lang w:val="da-DK"/>
        </w:rPr>
      </w:pPr>
    </w:p>
    <w:p w14:paraId="44B93E12" w14:textId="780D4D8C" w:rsidR="00432322" w:rsidRPr="004E60DA" w:rsidRDefault="00432322" w:rsidP="00432322">
      <w:pPr>
        <w:numPr>
          <w:ilvl w:val="12"/>
          <w:numId w:val="0"/>
        </w:numPr>
        <w:outlineLvl w:val="0"/>
        <w:rPr>
          <w:b/>
          <w:szCs w:val="22"/>
          <w:lang w:val="da-DK"/>
        </w:rPr>
      </w:pPr>
      <w:r w:rsidRPr="004E60DA">
        <w:rPr>
          <w:b/>
          <w:szCs w:val="22"/>
          <w:lang w:val="da-DK"/>
        </w:rPr>
        <w:t>Indberetning af bivirkninger</w:t>
      </w:r>
      <w:r w:rsidR="00EF0DBC">
        <w:rPr>
          <w:b/>
          <w:szCs w:val="22"/>
          <w:lang w:val="da-DK"/>
        </w:rPr>
        <w:fldChar w:fldCharType="begin"/>
      </w:r>
      <w:r w:rsidR="00EF0DBC">
        <w:rPr>
          <w:b/>
          <w:szCs w:val="22"/>
          <w:lang w:val="da-DK"/>
        </w:rPr>
        <w:instrText xml:space="preserve"> DOCVARIABLE vault_nd_ce7cb78f-b116-4a25-9595-350255a15e76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118F2291" w14:textId="77777777" w:rsidR="00432322" w:rsidRPr="004E60DA" w:rsidRDefault="00432322" w:rsidP="00432322">
      <w:pPr>
        <w:rPr>
          <w:szCs w:val="22"/>
          <w:lang w:val="da-DK"/>
        </w:rPr>
      </w:pPr>
      <w:r w:rsidRPr="004E60DA">
        <w:rPr>
          <w:szCs w:val="22"/>
          <w:lang w:val="da-DK"/>
        </w:rPr>
        <w:t xml:space="preserve">Hvis du oplever bivirkninger, bør du tale med din læge, </w:t>
      </w:r>
      <w:r w:rsidR="00162BDA" w:rsidRPr="00162BDA">
        <w:rPr>
          <w:szCs w:val="22"/>
          <w:lang w:val="da-DK"/>
        </w:rPr>
        <w:t xml:space="preserve">apotekspersonalet eller </w:t>
      </w:r>
      <w:r w:rsidRPr="004E60DA">
        <w:rPr>
          <w:szCs w:val="22"/>
          <w:lang w:val="da-DK"/>
        </w:rPr>
        <w:t>sygeplejerske</w:t>
      </w:r>
      <w:r w:rsidR="00162BDA">
        <w:rPr>
          <w:szCs w:val="22"/>
          <w:lang w:val="da-DK"/>
        </w:rPr>
        <w:t>n</w:t>
      </w:r>
      <w:r w:rsidRPr="004E60DA">
        <w:rPr>
          <w:szCs w:val="22"/>
          <w:lang w:val="da-DK"/>
        </w:rPr>
        <w:t xml:space="preserve">. Dette gælder også mulige bivirkninger, som ikke er medtaget i denne indlægsseddel. Du eller dine pårørende kan også indberette bivirkninger direkte til </w:t>
      </w:r>
      <w:r w:rsidR="00D60C65" w:rsidRPr="004E60DA">
        <w:rPr>
          <w:szCs w:val="22"/>
          <w:lang w:val="da-DK"/>
        </w:rPr>
        <w:t xml:space="preserve">Lægemiddelstyrelsen via </w:t>
      </w:r>
      <w:r w:rsidR="00D60C65" w:rsidRPr="004E60DA">
        <w:rPr>
          <w:szCs w:val="22"/>
          <w:shd w:val="clear" w:color="auto" w:fill="BFBFBF"/>
          <w:lang w:val="da-DK"/>
        </w:rPr>
        <w:t xml:space="preserve">det nationale rapporteringssystem anført i </w:t>
      </w:r>
      <w:hyperlink r:id="rId17" w:history="1">
        <w:r w:rsidR="00D60C65" w:rsidRPr="004E60DA">
          <w:rPr>
            <w:rStyle w:val="Hyperlink"/>
            <w:color w:val="auto"/>
            <w:shd w:val="clear" w:color="auto" w:fill="BFBFBF"/>
            <w:lang w:val="da-DK"/>
          </w:rPr>
          <w:t>Appendiks V</w:t>
        </w:r>
      </w:hyperlink>
      <w:r w:rsidR="00D60C65" w:rsidRPr="004E60DA">
        <w:rPr>
          <w:szCs w:val="22"/>
          <w:lang w:val="da-DK"/>
        </w:rPr>
        <w:t>*.</w:t>
      </w:r>
      <w:r w:rsidR="00F60153" w:rsidRPr="004E60DA">
        <w:rPr>
          <w:szCs w:val="22"/>
          <w:lang w:val="da-DK"/>
        </w:rPr>
        <w:t xml:space="preserve"> </w:t>
      </w:r>
      <w:r w:rsidRPr="004E60DA">
        <w:rPr>
          <w:szCs w:val="22"/>
          <w:lang w:val="da-DK"/>
        </w:rPr>
        <w:t>Ved at indrapportere bivirkninger kan du hjælpe med at fremskaffe mere information om sikkerheden af dette lægemiddel.</w:t>
      </w:r>
    </w:p>
    <w:p w14:paraId="3B2DC8FA" w14:textId="77777777" w:rsidR="00AD48AA" w:rsidRPr="004E60DA" w:rsidRDefault="00AD48AA" w:rsidP="00AD48AA">
      <w:pPr>
        <w:widowControl w:val="0"/>
        <w:suppressAutoHyphens w:val="0"/>
        <w:autoSpaceDE w:val="0"/>
        <w:autoSpaceDN w:val="0"/>
        <w:adjustRightInd w:val="0"/>
        <w:rPr>
          <w:lang w:val="da-DK" w:eastAsia="da-DK"/>
        </w:rPr>
      </w:pPr>
    </w:p>
    <w:p w14:paraId="6683F06A" w14:textId="77777777" w:rsidR="00AD48AA" w:rsidRPr="004E60DA" w:rsidRDefault="00AD48AA" w:rsidP="00AD48AA">
      <w:pPr>
        <w:widowControl w:val="0"/>
        <w:suppressAutoHyphens w:val="0"/>
        <w:autoSpaceDE w:val="0"/>
        <w:autoSpaceDN w:val="0"/>
        <w:adjustRightInd w:val="0"/>
        <w:rPr>
          <w:b/>
          <w:lang w:val="da-DK" w:eastAsia="da-DK"/>
        </w:rPr>
      </w:pPr>
      <w:r w:rsidRPr="004E60DA">
        <w:rPr>
          <w:b/>
          <w:lang w:val="da-DK" w:eastAsia="da-DK"/>
        </w:rPr>
        <w:t>c)</w:t>
      </w:r>
      <w:r w:rsidRPr="004E60DA">
        <w:rPr>
          <w:b/>
          <w:lang w:val="da-DK" w:eastAsia="da-DK"/>
        </w:rPr>
        <w:tab/>
        <w:t>Følger af diabetes</w:t>
      </w:r>
    </w:p>
    <w:p w14:paraId="6EAB0B4A" w14:textId="77777777" w:rsidR="00AD48AA" w:rsidRPr="004E60DA" w:rsidRDefault="00D60C65" w:rsidP="00AD48AA">
      <w:pPr>
        <w:widowControl w:val="0"/>
        <w:suppressAutoHyphens w:val="0"/>
        <w:autoSpaceDE w:val="0"/>
        <w:autoSpaceDN w:val="0"/>
        <w:adjustRightInd w:val="0"/>
        <w:rPr>
          <w:lang w:val="da-DK" w:eastAsia="da-DK"/>
        </w:rPr>
      </w:pPr>
      <w:r w:rsidRPr="004E60DA">
        <w:rPr>
          <w:lang w:val="da-DK" w:eastAsia="da-DK"/>
        </w:rPr>
        <w:t xml:space="preserve"> </w:t>
      </w:r>
    </w:p>
    <w:p w14:paraId="32DD0E98" w14:textId="77777777" w:rsidR="00AD48AA" w:rsidRPr="004E60DA" w:rsidRDefault="00AD48AA" w:rsidP="00AD48AA">
      <w:pPr>
        <w:widowControl w:val="0"/>
        <w:suppressAutoHyphens w:val="0"/>
        <w:autoSpaceDE w:val="0"/>
        <w:autoSpaceDN w:val="0"/>
        <w:adjustRightInd w:val="0"/>
        <w:rPr>
          <w:b/>
          <w:lang w:val="da-DK" w:eastAsia="da-DK"/>
        </w:rPr>
      </w:pPr>
      <w:r w:rsidRPr="004E60DA">
        <w:rPr>
          <w:b/>
          <w:lang w:val="da-DK" w:eastAsia="da-DK"/>
        </w:rPr>
        <w:lastRenderedPageBreak/>
        <w:t>Højt blodsukker (</w:t>
      </w:r>
      <w:proofErr w:type="spellStart"/>
      <w:r w:rsidRPr="004E60DA">
        <w:rPr>
          <w:b/>
          <w:lang w:val="da-DK" w:eastAsia="da-DK"/>
        </w:rPr>
        <w:t>hyperglykæmi</w:t>
      </w:r>
      <w:proofErr w:type="spellEnd"/>
      <w:r w:rsidRPr="004E60DA">
        <w:rPr>
          <w:b/>
          <w:lang w:val="da-DK" w:eastAsia="da-DK"/>
        </w:rPr>
        <w:t>)</w:t>
      </w:r>
    </w:p>
    <w:p w14:paraId="6585A8AB" w14:textId="77777777" w:rsidR="00AD48AA" w:rsidRPr="004E60DA" w:rsidRDefault="00AD48AA" w:rsidP="00AD48AA">
      <w:pPr>
        <w:widowControl w:val="0"/>
        <w:suppressAutoHyphens w:val="0"/>
        <w:autoSpaceDE w:val="0"/>
        <w:autoSpaceDN w:val="0"/>
        <w:adjustRightInd w:val="0"/>
        <w:rPr>
          <w:lang w:val="da-DK" w:eastAsia="da-DK"/>
        </w:rPr>
      </w:pPr>
    </w:p>
    <w:p w14:paraId="53A4A4F3" w14:textId="77777777" w:rsidR="00AD48AA" w:rsidRPr="004E60DA" w:rsidRDefault="00AD48AA" w:rsidP="00AD48AA">
      <w:pPr>
        <w:widowControl w:val="0"/>
        <w:suppressAutoHyphens w:val="0"/>
        <w:ind w:right="-2"/>
        <w:rPr>
          <w:u w:val="single"/>
          <w:lang w:val="da-DK"/>
        </w:rPr>
      </w:pPr>
      <w:r w:rsidRPr="004E60DA">
        <w:rPr>
          <w:u w:val="single"/>
          <w:lang w:val="da-DK"/>
        </w:rPr>
        <w:t>Højt blodsukker kan forekomme</w:t>
      </w:r>
      <w:r w:rsidR="008D590F" w:rsidRPr="004E60DA">
        <w:rPr>
          <w:u w:val="single"/>
          <w:lang w:val="da-DK"/>
        </w:rPr>
        <w:t>,</w:t>
      </w:r>
      <w:r w:rsidRPr="004E60DA">
        <w:rPr>
          <w:u w:val="single"/>
          <w:lang w:val="da-DK"/>
        </w:rPr>
        <w:t xml:space="preserve"> hvis du:</w:t>
      </w:r>
    </w:p>
    <w:p w14:paraId="6E58EFA4"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Ikke har injiceret nok insulin</w:t>
      </w:r>
    </w:p>
    <w:p w14:paraId="64EE5FF6"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Glemmer at injicere dit insulin eller stopper med at tage insulin</w:t>
      </w:r>
    </w:p>
    <w:p w14:paraId="27E44419"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Gentagne gange injicerer mindre insulin, end du har brug for</w:t>
      </w:r>
    </w:p>
    <w:p w14:paraId="7B1543DA"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Får en infektion og/eller feber</w:t>
      </w:r>
    </w:p>
    <w:p w14:paraId="79D8FB0D"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Spiser mere, end du plejer</w:t>
      </w:r>
    </w:p>
    <w:p w14:paraId="1424217A" w14:textId="77777777" w:rsidR="00AD48AA" w:rsidRPr="004E60DA" w:rsidRDefault="00AD48AA" w:rsidP="00AD48AA">
      <w:pPr>
        <w:widowControl w:val="0"/>
        <w:suppressAutoHyphens w:val="0"/>
        <w:ind w:left="567" w:hanging="567"/>
        <w:rPr>
          <w:lang w:val="da-DK"/>
        </w:rPr>
      </w:pPr>
      <w:r w:rsidRPr="004E60DA">
        <w:rPr>
          <w:lang w:val="da-DK"/>
        </w:rPr>
        <w:t>•</w:t>
      </w:r>
      <w:r w:rsidRPr="004E60DA">
        <w:rPr>
          <w:lang w:val="da-DK"/>
        </w:rPr>
        <w:tab/>
        <w:t>Dyrker mindre motion, end du plejer.</w:t>
      </w:r>
    </w:p>
    <w:p w14:paraId="4925139F" w14:textId="77777777" w:rsidR="00AD48AA" w:rsidRPr="004E60DA" w:rsidRDefault="00AD48AA" w:rsidP="00AD48AA">
      <w:pPr>
        <w:widowControl w:val="0"/>
        <w:suppressAutoHyphens w:val="0"/>
        <w:rPr>
          <w:bCs/>
          <w:lang w:val="da-DK"/>
        </w:rPr>
      </w:pPr>
    </w:p>
    <w:p w14:paraId="2E6E8D7C" w14:textId="77777777" w:rsidR="00AD48AA" w:rsidRPr="004E60DA" w:rsidRDefault="00AD48AA" w:rsidP="00AD48AA">
      <w:pPr>
        <w:widowControl w:val="0"/>
        <w:suppressAutoHyphens w:val="0"/>
        <w:rPr>
          <w:bCs/>
          <w:u w:val="single"/>
          <w:lang w:val="da-DK"/>
        </w:rPr>
      </w:pPr>
      <w:r w:rsidRPr="004E60DA">
        <w:rPr>
          <w:bCs/>
          <w:u w:val="single"/>
          <w:lang w:val="da-DK"/>
        </w:rPr>
        <w:t>Advarselssignaler på højt blodsukker:</w:t>
      </w:r>
    </w:p>
    <w:p w14:paraId="623695E7" w14:textId="77777777" w:rsidR="00AD48AA" w:rsidRPr="004E60DA" w:rsidRDefault="00AD48AA" w:rsidP="00AD48AA">
      <w:pPr>
        <w:widowControl w:val="0"/>
        <w:suppressAutoHyphens w:val="0"/>
        <w:rPr>
          <w:lang w:val="da-DK"/>
        </w:rPr>
      </w:pPr>
      <w:r w:rsidRPr="004E60DA">
        <w:rPr>
          <w:bCs/>
          <w:lang w:val="da-DK"/>
        </w:rPr>
        <w:t>Advarselssignalerne</w:t>
      </w:r>
      <w:r w:rsidRPr="004E60DA">
        <w:rPr>
          <w:lang w:val="da-DK"/>
        </w:rPr>
        <w:t xml:space="preserve"> kommer gradvist. De omfatter: Hyppig vandladning</w:t>
      </w:r>
      <w:r w:rsidR="005A6B06" w:rsidRPr="004E60DA">
        <w:rPr>
          <w:lang w:val="da-DK"/>
        </w:rPr>
        <w:t>,</w:t>
      </w:r>
      <w:r w:rsidRPr="004E60DA">
        <w:rPr>
          <w:lang w:val="da-DK"/>
        </w:rPr>
        <w:t xml:space="preserve"> tørst</w:t>
      </w:r>
      <w:r w:rsidR="005A6B06" w:rsidRPr="004E60DA">
        <w:rPr>
          <w:lang w:val="da-DK"/>
        </w:rPr>
        <w:t>,</w:t>
      </w:r>
      <w:r w:rsidRPr="004E60DA">
        <w:rPr>
          <w:lang w:val="da-DK"/>
        </w:rPr>
        <w:t xml:space="preserve"> </w:t>
      </w:r>
      <w:r w:rsidR="002F68CA">
        <w:rPr>
          <w:szCs w:val="22"/>
          <w:lang w:val="da-DK"/>
        </w:rPr>
        <w:t>nedsat appetit</w:t>
      </w:r>
      <w:r w:rsidR="005A6B06" w:rsidRPr="004E60DA">
        <w:rPr>
          <w:lang w:val="da-DK"/>
        </w:rPr>
        <w:t>,</w:t>
      </w:r>
      <w:r w:rsidRPr="004E60DA">
        <w:rPr>
          <w:lang w:val="da-DK"/>
        </w:rPr>
        <w:t xml:space="preserve"> kvalme eller opkastning</w:t>
      </w:r>
      <w:r w:rsidR="005A6B06" w:rsidRPr="004E60DA">
        <w:rPr>
          <w:lang w:val="da-DK"/>
        </w:rPr>
        <w:t>,</w:t>
      </w:r>
      <w:r w:rsidRPr="004E60DA">
        <w:rPr>
          <w:lang w:val="da-DK"/>
        </w:rPr>
        <w:t xml:space="preserve"> døsighed eller træthed </w:t>
      </w:r>
      <w:r w:rsidR="00695246" w:rsidRPr="004E60DA">
        <w:rPr>
          <w:lang w:val="da-DK"/>
        </w:rPr>
        <w:t>ansigts</w:t>
      </w:r>
      <w:r w:rsidRPr="004E60DA">
        <w:rPr>
          <w:lang w:val="da-DK"/>
        </w:rPr>
        <w:t>rødme</w:t>
      </w:r>
      <w:r w:rsidR="005A6B06" w:rsidRPr="004E60DA">
        <w:rPr>
          <w:lang w:val="da-DK"/>
        </w:rPr>
        <w:t>,</w:t>
      </w:r>
      <w:r w:rsidRPr="004E60DA">
        <w:rPr>
          <w:lang w:val="da-DK"/>
        </w:rPr>
        <w:t xml:space="preserve"> tør hud</w:t>
      </w:r>
      <w:r w:rsidR="005A6B06" w:rsidRPr="004E60DA">
        <w:rPr>
          <w:lang w:val="da-DK"/>
        </w:rPr>
        <w:t>,</w:t>
      </w:r>
      <w:r w:rsidRPr="004E60DA">
        <w:rPr>
          <w:lang w:val="da-DK"/>
        </w:rPr>
        <w:t xml:space="preserve"> mundtørhed og frugtlugtende (acetonelugtende) ånde.</w:t>
      </w:r>
    </w:p>
    <w:p w14:paraId="6321A02C" w14:textId="77777777" w:rsidR="00AD48AA" w:rsidRPr="004E60DA" w:rsidRDefault="00AD48AA" w:rsidP="00AD48AA">
      <w:pPr>
        <w:widowControl w:val="0"/>
        <w:suppressAutoHyphens w:val="0"/>
        <w:rPr>
          <w:lang w:val="da-DK"/>
        </w:rPr>
      </w:pPr>
    </w:p>
    <w:p w14:paraId="1C0AAF59" w14:textId="77777777" w:rsidR="00AD48AA" w:rsidRPr="004E60DA" w:rsidRDefault="00AD48AA" w:rsidP="00AD48AA">
      <w:pPr>
        <w:tabs>
          <w:tab w:val="left" w:pos="284"/>
        </w:tabs>
        <w:rPr>
          <w:bCs/>
          <w:u w:val="single"/>
          <w:lang w:val="da-DK"/>
        </w:rPr>
      </w:pPr>
      <w:r w:rsidRPr="004E60DA">
        <w:rPr>
          <w:bCs/>
          <w:u w:val="single"/>
          <w:lang w:val="da-DK"/>
        </w:rPr>
        <w:t xml:space="preserve">Du skal gøre følgende, hvis du får højt blodsukker: </w:t>
      </w:r>
    </w:p>
    <w:p w14:paraId="60F5AA5E" w14:textId="77777777" w:rsidR="00AD48AA" w:rsidRPr="004E60DA" w:rsidRDefault="00AD48AA" w:rsidP="00AD48AA">
      <w:pPr>
        <w:ind w:left="567" w:hanging="567"/>
        <w:rPr>
          <w:lang w:val="da-DK"/>
        </w:rPr>
      </w:pPr>
      <w:r w:rsidRPr="004E60DA">
        <w:rPr>
          <w:lang w:val="da-DK"/>
        </w:rPr>
        <w:t>►</w:t>
      </w:r>
      <w:r w:rsidRPr="004E60DA">
        <w:rPr>
          <w:lang w:val="da-DK"/>
        </w:rPr>
        <w:tab/>
      </w:r>
      <w:r w:rsidRPr="004E60DA">
        <w:rPr>
          <w:bCs/>
          <w:lang w:val="da-DK"/>
        </w:rPr>
        <w:t>Hvis du oplever nogle af ovennævnte signaler:</w:t>
      </w:r>
      <w:r w:rsidRPr="004E60DA">
        <w:rPr>
          <w:lang w:val="da-DK"/>
        </w:rPr>
        <w:t xml:space="preserve"> </w:t>
      </w:r>
      <w:r w:rsidR="00293CD6" w:rsidRPr="004E60DA">
        <w:rPr>
          <w:lang w:val="da-DK"/>
        </w:rPr>
        <w:t>Mål dit blodsukkerniveau, kontrollér om muligt din urin for ketonstoffer og søg straks lægehjælp.</w:t>
      </w:r>
    </w:p>
    <w:p w14:paraId="4B95CB76" w14:textId="77777777" w:rsidR="00AD48AA" w:rsidRPr="004E60DA" w:rsidRDefault="00AD48AA" w:rsidP="00AD48AA">
      <w:pPr>
        <w:widowControl w:val="0"/>
        <w:suppressAutoHyphens w:val="0"/>
        <w:ind w:left="600" w:hanging="600"/>
        <w:rPr>
          <w:lang w:val="da-DK"/>
        </w:rPr>
      </w:pPr>
      <w:r w:rsidRPr="004E60DA">
        <w:rPr>
          <w:lang w:val="da-DK"/>
        </w:rPr>
        <w:t>►</w:t>
      </w:r>
      <w:r w:rsidRPr="004E60DA">
        <w:rPr>
          <w:lang w:val="da-DK"/>
        </w:rPr>
        <w:tab/>
        <w:t xml:space="preserve">Disse symptomer kan betyde, at du har en meget alvorlig tilstand kaldet diabetisk </w:t>
      </w:r>
      <w:proofErr w:type="spellStart"/>
      <w:r w:rsidRPr="004E60DA">
        <w:rPr>
          <w:lang w:val="da-DK"/>
        </w:rPr>
        <w:t>ketoacidose</w:t>
      </w:r>
      <w:proofErr w:type="spellEnd"/>
      <w:r w:rsidRPr="004E60DA">
        <w:rPr>
          <w:lang w:val="da-DK"/>
        </w:rPr>
        <w:t xml:space="preserve"> (ophobning af syre i blodet, da kroppen nedbryder fedt i stedet for sukker). Denne tilstand kan ubehandlet resultere i diabetisk koma og i værste fald død.</w:t>
      </w:r>
    </w:p>
    <w:p w14:paraId="4CAB5C9C" w14:textId="77777777" w:rsidR="00EC75E2" w:rsidRPr="004E60DA" w:rsidRDefault="00EC75E2" w:rsidP="001D2E02">
      <w:pPr>
        <w:widowControl w:val="0"/>
        <w:suppressAutoHyphens w:val="0"/>
        <w:rPr>
          <w:lang w:val="da-DK"/>
        </w:rPr>
      </w:pPr>
    </w:p>
    <w:p w14:paraId="650CB858" w14:textId="77777777" w:rsidR="00EC75E2" w:rsidRPr="004E60DA" w:rsidRDefault="00EC75E2" w:rsidP="001D2E02">
      <w:pPr>
        <w:widowControl w:val="0"/>
        <w:numPr>
          <w:ilvl w:val="12"/>
          <w:numId w:val="0"/>
        </w:numPr>
        <w:suppressAutoHyphens w:val="0"/>
        <w:ind w:right="-2"/>
        <w:rPr>
          <w:lang w:val="da-DK"/>
        </w:rPr>
      </w:pPr>
    </w:p>
    <w:p w14:paraId="3408E27C" w14:textId="77777777" w:rsidR="00B77861" w:rsidRPr="004E60DA" w:rsidRDefault="00B77861" w:rsidP="001D2E02">
      <w:pPr>
        <w:widowControl w:val="0"/>
        <w:numPr>
          <w:ilvl w:val="12"/>
          <w:numId w:val="0"/>
        </w:numPr>
        <w:suppressAutoHyphens w:val="0"/>
        <w:ind w:left="567" w:hanging="567"/>
        <w:rPr>
          <w:lang w:val="da-DK"/>
        </w:rPr>
      </w:pPr>
      <w:r w:rsidRPr="004E60DA">
        <w:rPr>
          <w:b/>
          <w:bCs/>
          <w:lang w:val="da-DK"/>
        </w:rPr>
        <w:t xml:space="preserve">5. </w:t>
      </w:r>
      <w:r w:rsidRPr="004E60DA">
        <w:rPr>
          <w:b/>
          <w:bCs/>
          <w:lang w:val="da-DK"/>
        </w:rPr>
        <w:tab/>
      </w:r>
      <w:r w:rsidR="00AD364A" w:rsidRPr="004E60DA">
        <w:rPr>
          <w:b/>
          <w:bCs/>
          <w:lang w:val="da-DK"/>
        </w:rPr>
        <w:t>Opbevaring</w:t>
      </w:r>
    </w:p>
    <w:p w14:paraId="53E572B5" w14:textId="77777777" w:rsidR="00B77861" w:rsidRPr="004E60DA" w:rsidRDefault="00B77861" w:rsidP="001D2E02">
      <w:pPr>
        <w:widowControl w:val="0"/>
        <w:numPr>
          <w:ilvl w:val="12"/>
          <w:numId w:val="0"/>
        </w:numPr>
        <w:suppressAutoHyphens w:val="0"/>
        <w:rPr>
          <w:b/>
          <w:bCs/>
          <w:lang w:val="da-DK"/>
        </w:rPr>
      </w:pPr>
    </w:p>
    <w:p w14:paraId="246E646B" w14:textId="77777777" w:rsidR="00EC75E2" w:rsidRPr="004E60DA" w:rsidRDefault="00EC75E2" w:rsidP="001D2E02">
      <w:pPr>
        <w:widowControl w:val="0"/>
        <w:numPr>
          <w:ilvl w:val="12"/>
          <w:numId w:val="0"/>
        </w:numPr>
        <w:suppressAutoHyphens w:val="0"/>
        <w:rPr>
          <w:lang w:val="da-DK"/>
        </w:rPr>
      </w:pPr>
      <w:r w:rsidRPr="004E60DA">
        <w:rPr>
          <w:lang w:val="da-DK"/>
        </w:rPr>
        <w:t>Opbevar</w:t>
      </w:r>
      <w:r w:rsidR="00AD48AA" w:rsidRPr="004E60DA">
        <w:rPr>
          <w:lang w:val="da-DK"/>
        </w:rPr>
        <w:t xml:space="preserve"> dette lægemiddel</w:t>
      </w:r>
      <w:r w:rsidRPr="004E60DA">
        <w:rPr>
          <w:lang w:val="da-DK"/>
        </w:rPr>
        <w:t xml:space="preserve"> utilgængeligt for børn.</w:t>
      </w:r>
    </w:p>
    <w:p w14:paraId="3A0F2E78" w14:textId="77777777" w:rsidR="00B77861" w:rsidRPr="004E60DA" w:rsidRDefault="00BA0ED6" w:rsidP="001D2E02">
      <w:pPr>
        <w:widowControl w:val="0"/>
        <w:suppressAutoHyphens w:val="0"/>
        <w:rPr>
          <w:b/>
          <w:lang w:val="da-DK"/>
        </w:rPr>
      </w:pPr>
      <w:r w:rsidRPr="004E60DA">
        <w:rPr>
          <w:lang w:val="da-DK"/>
        </w:rPr>
        <w:t xml:space="preserve">Tag </w:t>
      </w:r>
      <w:r w:rsidR="00EC75E2" w:rsidRPr="004E60DA">
        <w:rPr>
          <w:lang w:val="da-DK"/>
        </w:rPr>
        <w:t xml:space="preserve">ikke </w:t>
      </w:r>
      <w:r w:rsidR="00AD48AA" w:rsidRPr="004E60DA">
        <w:rPr>
          <w:lang w:val="da-DK"/>
        </w:rPr>
        <w:t>dette lægemiddel</w:t>
      </w:r>
      <w:r w:rsidR="00EC75E2" w:rsidRPr="004E60DA">
        <w:rPr>
          <w:lang w:val="da-DK"/>
        </w:rPr>
        <w:t xml:space="preserve"> efter udløbsdatoen</w:t>
      </w:r>
      <w:r w:rsidR="0029344A" w:rsidRPr="004E60DA">
        <w:rPr>
          <w:lang w:val="da-DK"/>
        </w:rPr>
        <w:t xml:space="preserve"> </w:t>
      </w:r>
      <w:r w:rsidR="00AD48AA" w:rsidRPr="004E60DA">
        <w:rPr>
          <w:lang w:val="da-DK"/>
        </w:rPr>
        <w:t>`EXP´</w:t>
      </w:r>
      <w:r w:rsidR="00EC75E2" w:rsidRPr="004E60DA">
        <w:rPr>
          <w:lang w:val="da-DK"/>
        </w:rPr>
        <w:t xml:space="preserve">, der står på </w:t>
      </w:r>
      <w:r w:rsidR="00B77861" w:rsidRPr="004E60DA">
        <w:rPr>
          <w:lang w:val="da-DK"/>
        </w:rPr>
        <w:t xml:space="preserve">etiketten og pakningen med </w:t>
      </w:r>
      <w:r w:rsidR="00C572C3" w:rsidRPr="004E60DA">
        <w:rPr>
          <w:lang w:val="da-DK"/>
        </w:rPr>
        <w:t>cyli</w:t>
      </w:r>
      <w:r w:rsidR="00D60EB4" w:rsidRPr="004E60DA">
        <w:rPr>
          <w:lang w:val="da-DK"/>
        </w:rPr>
        <w:t>nderampuller</w:t>
      </w:r>
      <w:r w:rsidR="00B77861" w:rsidRPr="004E60DA">
        <w:rPr>
          <w:lang w:val="da-DK"/>
        </w:rPr>
        <w:t>. Udløbsdatoen er den sidste dag i den nævnte måned.</w:t>
      </w:r>
    </w:p>
    <w:p w14:paraId="73768403" w14:textId="77777777" w:rsidR="00AD48AA" w:rsidRPr="004E60DA" w:rsidRDefault="00AD48AA" w:rsidP="00AD48AA">
      <w:pPr>
        <w:widowControl w:val="0"/>
        <w:suppressAutoHyphens w:val="0"/>
        <w:rPr>
          <w:lang w:val="da-DK"/>
        </w:rPr>
      </w:pPr>
      <w:r w:rsidRPr="004E60DA">
        <w:rPr>
          <w:lang w:val="da-DK"/>
        </w:rPr>
        <w:t xml:space="preserve">Opbevar </w:t>
      </w:r>
      <w:r w:rsidR="00F61E4D">
        <w:rPr>
          <w:lang w:val="da-DK"/>
        </w:rPr>
        <w:t>cylinderampullen</w:t>
      </w:r>
      <w:r w:rsidRPr="004E60DA">
        <w:rPr>
          <w:lang w:val="da-DK"/>
        </w:rPr>
        <w:t xml:space="preserve"> i den ydre karton, </w:t>
      </w:r>
      <w:r w:rsidR="003339F7" w:rsidRPr="004E60DA">
        <w:rPr>
          <w:lang w:val="da-DK"/>
        </w:rPr>
        <w:t xml:space="preserve">når </w:t>
      </w:r>
      <w:r w:rsidR="003B00CA" w:rsidRPr="004E60DA">
        <w:rPr>
          <w:lang w:val="da-DK"/>
        </w:rPr>
        <w:t>den</w:t>
      </w:r>
      <w:r w:rsidR="003339F7" w:rsidRPr="004E60DA">
        <w:rPr>
          <w:lang w:val="da-DK"/>
        </w:rPr>
        <w:t xml:space="preserve"> ikke </w:t>
      </w:r>
      <w:r w:rsidR="003B00CA" w:rsidRPr="004E60DA">
        <w:rPr>
          <w:lang w:val="da-DK"/>
        </w:rPr>
        <w:t>er i</w:t>
      </w:r>
      <w:r w:rsidR="003339F7" w:rsidRPr="004E60DA">
        <w:rPr>
          <w:lang w:val="da-DK"/>
        </w:rPr>
        <w:t xml:space="preserve"> </w:t>
      </w:r>
      <w:r w:rsidR="003B00CA" w:rsidRPr="004E60DA">
        <w:rPr>
          <w:lang w:val="da-DK"/>
        </w:rPr>
        <w:t>brug</w:t>
      </w:r>
      <w:r w:rsidR="003339F7" w:rsidRPr="004E60DA">
        <w:rPr>
          <w:lang w:val="da-DK"/>
        </w:rPr>
        <w:t xml:space="preserve">, </w:t>
      </w:r>
      <w:r w:rsidRPr="004E60DA">
        <w:rPr>
          <w:lang w:val="da-DK"/>
        </w:rPr>
        <w:t>for at beskytte mod lys.</w:t>
      </w:r>
    </w:p>
    <w:p w14:paraId="24B35FCD" w14:textId="77777777" w:rsidR="003339F7" w:rsidRPr="004E60DA" w:rsidRDefault="003339F7" w:rsidP="00AD48AA">
      <w:pPr>
        <w:widowControl w:val="0"/>
        <w:suppressAutoHyphens w:val="0"/>
        <w:rPr>
          <w:lang w:val="da-DK"/>
        </w:rPr>
      </w:pPr>
      <w:proofErr w:type="spellStart"/>
      <w:r w:rsidRPr="004E60DA">
        <w:rPr>
          <w:lang w:val="da-DK"/>
        </w:rPr>
        <w:t>NovoRapid</w:t>
      </w:r>
      <w:proofErr w:type="spellEnd"/>
      <w:r w:rsidRPr="004E60DA">
        <w:rPr>
          <w:lang w:val="da-DK"/>
        </w:rPr>
        <w:t xml:space="preserve"> skal beskyttes mod overdreven varme og lys.</w:t>
      </w:r>
    </w:p>
    <w:p w14:paraId="106F06EE" w14:textId="77777777" w:rsidR="00AD48AA" w:rsidRPr="004E60DA" w:rsidRDefault="00AD48AA" w:rsidP="001D2E02">
      <w:pPr>
        <w:widowControl w:val="0"/>
        <w:suppressAutoHyphens w:val="0"/>
        <w:rPr>
          <w:lang w:val="da-DK"/>
        </w:rPr>
      </w:pPr>
    </w:p>
    <w:p w14:paraId="0E698891" w14:textId="77777777" w:rsidR="00EC75E2" w:rsidRPr="004E60DA" w:rsidRDefault="00AD48AA" w:rsidP="001D2E02">
      <w:pPr>
        <w:widowControl w:val="0"/>
        <w:suppressAutoHyphens w:val="0"/>
        <w:rPr>
          <w:lang w:val="da-DK"/>
        </w:rPr>
      </w:pPr>
      <w:r w:rsidRPr="004E60DA">
        <w:rPr>
          <w:b/>
          <w:u w:val="single"/>
          <w:lang w:val="da-DK"/>
        </w:rPr>
        <w:t>Før ibrugtagning:</w:t>
      </w:r>
      <w:r w:rsidRPr="004E60DA">
        <w:rPr>
          <w:lang w:val="da-DK"/>
        </w:rPr>
        <w:t xml:space="preserve"> </w:t>
      </w:r>
      <w:proofErr w:type="spellStart"/>
      <w:r w:rsidR="001E00F9" w:rsidRPr="004E60DA">
        <w:rPr>
          <w:lang w:val="da-DK"/>
        </w:rPr>
        <w:t>NovoRapid</w:t>
      </w:r>
      <w:proofErr w:type="spellEnd"/>
      <w:r w:rsidR="001E00F9" w:rsidRPr="004E60DA">
        <w:rPr>
          <w:lang w:val="da-DK"/>
        </w:rPr>
        <w:t xml:space="preserve"> </w:t>
      </w:r>
      <w:proofErr w:type="spellStart"/>
      <w:r w:rsidR="001E00F9" w:rsidRPr="004E60DA">
        <w:rPr>
          <w:lang w:val="da-DK"/>
        </w:rPr>
        <w:t>Penfill</w:t>
      </w:r>
      <w:proofErr w:type="spellEnd"/>
      <w:r w:rsidR="001E00F9" w:rsidRPr="004E60DA">
        <w:rPr>
          <w:lang w:val="da-DK"/>
        </w:rPr>
        <w:t>, som ikke er i brug, skal opbevares i køleskabet ved 2</w:t>
      </w:r>
      <w:r w:rsidR="00F1019C" w:rsidRPr="004E60DA">
        <w:rPr>
          <w:lang w:val="da-DK"/>
        </w:rPr>
        <w:t>°</w:t>
      </w:r>
      <w:r w:rsidR="001E00F9" w:rsidRPr="004E60DA">
        <w:rPr>
          <w:lang w:val="da-DK"/>
        </w:rPr>
        <w:t>C til 8</w:t>
      </w:r>
      <w:r w:rsidR="00F1019C" w:rsidRPr="004E60DA">
        <w:rPr>
          <w:lang w:val="da-DK"/>
        </w:rPr>
        <w:t>°</w:t>
      </w:r>
      <w:r w:rsidR="001E00F9" w:rsidRPr="004E60DA">
        <w:rPr>
          <w:lang w:val="da-DK"/>
        </w:rPr>
        <w:t>C, ikke for tæt på køleelemente</w:t>
      </w:r>
      <w:r w:rsidR="0083309A" w:rsidRPr="004E60DA">
        <w:rPr>
          <w:lang w:val="da-DK"/>
        </w:rPr>
        <w:t>t</w:t>
      </w:r>
      <w:r w:rsidR="001E00F9" w:rsidRPr="004E60DA">
        <w:rPr>
          <w:lang w:val="da-DK"/>
        </w:rPr>
        <w:t xml:space="preserve">. </w:t>
      </w:r>
      <w:r w:rsidR="00EC75E2" w:rsidRPr="004E60DA">
        <w:rPr>
          <w:lang w:val="da-DK"/>
        </w:rPr>
        <w:t>Må ikke fryses.</w:t>
      </w:r>
    </w:p>
    <w:p w14:paraId="01A8EDAF" w14:textId="77777777" w:rsidR="00AD48AA" w:rsidRPr="004E60DA" w:rsidRDefault="00AD48AA" w:rsidP="001D2E02">
      <w:pPr>
        <w:widowControl w:val="0"/>
        <w:numPr>
          <w:ilvl w:val="12"/>
          <w:numId w:val="0"/>
        </w:numPr>
        <w:suppressAutoHyphens w:val="0"/>
        <w:rPr>
          <w:lang w:val="da-DK"/>
        </w:rPr>
      </w:pPr>
    </w:p>
    <w:p w14:paraId="48B2FF3B" w14:textId="77777777" w:rsidR="00EC75E2" w:rsidRPr="004E60DA" w:rsidRDefault="00AD48AA" w:rsidP="001D2E02">
      <w:pPr>
        <w:widowControl w:val="0"/>
        <w:numPr>
          <w:ilvl w:val="12"/>
          <w:numId w:val="0"/>
        </w:numPr>
        <w:suppressAutoHyphens w:val="0"/>
        <w:rPr>
          <w:b/>
          <w:lang w:val="da-DK"/>
        </w:rPr>
      </w:pPr>
      <w:r w:rsidRPr="004E60DA">
        <w:rPr>
          <w:b/>
          <w:u w:val="single"/>
          <w:lang w:val="da-DK"/>
        </w:rPr>
        <w:t>Under brug eller medbragt som reserve:</w:t>
      </w:r>
      <w:r w:rsidRPr="004E60DA">
        <w:rPr>
          <w:lang w:val="da-DK"/>
        </w:rPr>
        <w:t xml:space="preserve"> </w:t>
      </w:r>
      <w:proofErr w:type="spellStart"/>
      <w:r w:rsidR="00EC75E2" w:rsidRPr="004E60DA">
        <w:rPr>
          <w:lang w:val="da-DK"/>
        </w:rPr>
        <w:t>NovoRapid</w:t>
      </w:r>
      <w:proofErr w:type="spellEnd"/>
      <w:r w:rsidR="00EC75E2" w:rsidRPr="004E60DA">
        <w:rPr>
          <w:lang w:val="da-DK"/>
        </w:rPr>
        <w:t xml:space="preserve"> </w:t>
      </w:r>
      <w:proofErr w:type="spellStart"/>
      <w:r w:rsidR="00EC75E2" w:rsidRPr="004E60DA">
        <w:rPr>
          <w:lang w:val="da-DK"/>
        </w:rPr>
        <w:t>Penfill</w:t>
      </w:r>
      <w:proofErr w:type="spellEnd"/>
      <w:r w:rsidR="00EC75E2" w:rsidRPr="004E60DA">
        <w:rPr>
          <w:lang w:val="da-DK"/>
        </w:rPr>
        <w:t xml:space="preserve">, som er taget i brug eller </w:t>
      </w:r>
      <w:r w:rsidR="00B77861" w:rsidRPr="004E60DA">
        <w:rPr>
          <w:lang w:val="da-DK"/>
        </w:rPr>
        <w:t>medbringes som reserve</w:t>
      </w:r>
      <w:r w:rsidR="00EC75E2" w:rsidRPr="004E60DA">
        <w:rPr>
          <w:lang w:val="da-DK"/>
        </w:rPr>
        <w:t xml:space="preserve">, må ikke opbevares i køleskab. </w:t>
      </w:r>
      <w:r w:rsidR="003A1F5E" w:rsidRPr="004E60DA">
        <w:rPr>
          <w:bCs/>
          <w:lang w:val="da-DK"/>
        </w:rPr>
        <w:t xml:space="preserve">Du kan have den med dig og opbevare den ved stuetemperatur </w:t>
      </w:r>
      <w:r w:rsidR="00EC75E2" w:rsidRPr="004E60DA">
        <w:rPr>
          <w:lang w:val="da-DK"/>
        </w:rPr>
        <w:t>(</w:t>
      </w:r>
      <w:r w:rsidR="00B77861" w:rsidRPr="004E60DA">
        <w:rPr>
          <w:lang w:val="da-DK"/>
        </w:rPr>
        <w:t>under</w:t>
      </w:r>
      <w:r w:rsidR="00EC75E2" w:rsidRPr="004E60DA">
        <w:rPr>
          <w:lang w:val="da-DK"/>
        </w:rPr>
        <w:t xml:space="preserve"> 30°C) i op til 4 uger.</w:t>
      </w:r>
    </w:p>
    <w:p w14:paraId="15F65E2B" w14:textId="77777777" w:rsidR="00EC75E2" w:rsidRPr="004E60DA" w:rsidRDefault="00EC75E2" w:rsidP="001D2E02">
      <w:pPr>
        <w:widowControl w:val="0"/>
        <w:suppressAutoHyphens w:val="0"/>
        <w:rPr>
          <w:lang w:val="da-DK"/>
        </w:rPr>
      </w:pPr>
    </w:p>
    <w:p w14:paraId="27874D7F" w14:textId="77777777" w:rsidR="00EC75E2" w:rsidRPr="004E60DA" w:rsidRDefault="00EC75E2" w:rsidP="001D2E02">
      <w:pPr>
        <w:widowControl w:val="0"/>
        <w:numPr>
          <w:ilvl w:val="12"/>
          <w:numId w:val="0"/>
        </w:numPr>
        <w:suppressAutoHyphens w:val="0"/>
        <w:ind w:right="-2"/>
        <w:rPr>
          <w:lang w:val="da-DK"/>
        </w:rPr>
      </w:pPr>
      <w:r w:rsidRPr="004E60DA">
        <w:rPr>
          <w:lang w:val="da-DK"/>
        </w:rPr>
        <w:t>Spørg på apoteket</w:t>
      </w:r>
      <w:r w:rsidR="00CA22CB" w:rsidRPr="004E60DA">
        <w:rPr>
          <w:lang w:val="da-DK"/>
        </w:rPr>
        <w:t>,</w:t>
      </w:r>
      <w:r w:rsidRPr="004E60DA">
        <w:rPr>
          <w:lang w:val="da-DK"/>
        </w:rPr>
        <w:t xml:space="preserve"> hvordan </w:t>
      </w:r>
      <w:r w:rsidR="007D36E7" w:rsidRPr="004E60DA">
        <w:rPr>
          <w:lang w:val="da-DK"/>
        </w:rPr>
        <w:t xml:space="preserve">du </w:t>
      </w:r>
      <w:r w:rsidRPr="004E60DA">
        <w:rPr>
          <w:lang w:val="da-DK"/>
        </w:rPr>
        <w:t xml:space="preserve">skal </w:t>
      </w:r>
      <w:r w:rsidR="007B6DB9" w:rsidRPr="004E60DA">
        <w:rPr>
          <w:lang w:val="da-DK"/>
        </w:rPr>
        <w:t xml:space="preserve">bortskaffe </w:t>
      </w:r>
      <w:r w:rsidRPr="004E60DA">
        <w:rPr>
          <w:lang w:val="da-DK"/>
        </w:rPr>
        <w:t xml:space="preserve">medicinrester. Af hensyn til miljøet må </w:t>
      </w:r>
      <w:r w:rsidR="00D37220" w:rsidRPr="004E60DA">
        <w:rPr>
          <w:lang w:val="da-DK"/>
        </w:rPr>
        <w:t>du</w:t>
      </w:r>
      <w:r w:rsidRPr="004E60DA">
        <w:rPr>
          <w:lang w:val="da-DK"/>
        </w:rPr>
        <w:t xml:space="preserve"> ikke smide medicinrester i afløbet, toilettet eller skraldespanden.</w:t>
      </w:r>
    </w:p>
    <w:p w14:paraId="0CB4CB9E" w14:textId="77777777" w:rsidR="00EC75E2" w:rsidRPr="004E60DA" w:rsidRDefault="00EC75E2" w:rsidP="001D2E02">
      <w:pPr>
        <w:widowControl w:val="0"/>
        <w:numPr>
          <w:ilvl w:val="12"/>
          <w:numId w:val="0"/>
        </w:numPr>
        <w:suppressAutoHyphens w:val="0"/>
        <w:ind w:right="-2"/>
        <w:rPr>
          <w:lang w:val="da-DK"/>
        </w:rPr>
      </w:pPr>
    </w:p>
    <w:p w14:paraId="0EF43502" w14:textId="77777777" w:rsidR="00FF7580" w:rsidRPr="004E60DA" w:rsidRDefault="00FF7580" w:rsidP="001D2E02">
      <w:pPr>
        <w:widowControl w:val="0"/>
        <w:numPr>
          <w:ilvl w:val="12"/>
          <w:numId w:val="0"/>
        </w:numPr>
        <w:suppressAutoHyphens w:val="0"/>
        <w:ind w:right="-2"/>
        <w:rPr>
          <w:lang w:val="da-DK"/>
        </w:rPr>
      </w:pPr>
    </w:p>
    <w:p w14:paraId="49A24194" w14:textId="77777777" w:rsidR="00EC75E2" w:rsidRPr="004E60DA" w:rsidRDefault="00B77861" w:rsidP="001D2E02">
      <w:pPr>
        <w:widowControl w:val="0"/>
        <w:suppressAutoHyphens w:val="0"/>
        <w:ind w:left="567" w:hanging="567"/>
        <w:rPr>
          <w:b/>
          <w:lang w:val="da-DK"/>
        </w:rPr>
      </w:pPr>
      <w:r w:rsidRPr="004E60DA">
        <w:rPr>
          <w:b/>
          <w:lang w:val="da-DK"/>
        </w:rPr>
        <w:t>6</w:t>
      </w:r>
      <w:r w:rsidR="00EC75E2" w:rsidRPr="004E60DA">
        <w:rPr>
          <w:b/>
          <w:lang w:val="da-DK"/>
        </w:rPr>
        <w:t>.</w:t>
      </w:r>
      <w:r w:rsidR="00EC75E2" w:rsidRPr="004E60DA">
        <w:rPr>
          <w:b/>
          <w:lang w:val="da-DK"/>
        </w:rPr>
        <w:tab/>
      </w:r>
      <w:r w:rsidR="00A76587" w:rsidRPr="004E60DA">
        <w:rPr>
          <w:b/>
          <w:lang w:val="da-DK"/>
        </w:rPr>
        <w:t>Pakningsstørrelser og yderligere oplysninger</w:t>
      </w:r>
    </w:p>
    <w:p w14:paraId="70BA98EA" w14:textId="77777777" w:rsidR="00EC75E2" w:rsidRPr="004E60DA" w:rsidRDefault="00EC75E2" w:rsidP="001D2E02">
      <w:pPr>
        <w:widowControl w:val="0"/>
        <w:numPr>
          <w:ilvl w:val="12"/>
          <w:numId w:val="0"/>
        </w:numPr>
        <w:suppressAutoHyphens w:val="0"/>
        <w:ind w:right="-2"/>
        <w:rPr>
          <w:lang w:val="da-DK"/>
        </w:rPr>
      </w:pPr>
    </w:p>
    <w:p w14:paraId="41893428" w14:textId="77777777" w:rsidR="00EC75E2" w:rsidRPr="004E60DA" w:rsidRDefault="00EC75E2" w:rsidP="001D2E02">
      <w:pPr>
        <w:widowControl w:val="0"/>
        <w:numPr>
          <w:ilvl w:val="12"/>
          <w:numId w:val="0"/>
        </w:numPr>
        <w:suppressAutoHyphens w:val="0"/>
        <w:ind w:right="-2"/>
        <w:rPr>
          <w:b/>
          <w:bCs/>
          <w:lang w:val="da-DK"/>
        </w:rPr>
      </w:pPr>
      <w:proofErr w:type="spellStart"/>
      <w:r w:rsidRPr="004E60DA">
        <w:rPr>
          <w:b/>
          <w:bCs/>
          <w:lang w:val="da-DK"/>
        </w:rPr>
        <w:t>NovoRapid</w:t>
      </w:r>
      <w:proofErr w:type="spellEnd"/>
      <w:r w:rsidRPr="004E60DA">
        <w:rPr>
          <w:b/>
          <w:bCs/>
          <w:lang w:val="da-DK"/>
        </w:rPr>
        <w:t xml:space="preserve"> indeholder</w:t>
      </w:r>
    </w:p>
    <w:p w14:paraId="47A2B2C8" w14:textId="77777777" w:rsidR="00EC75E2" w:rsidRPr="004E60DA" w:rsidRDefault="00EC75E2" w:rsidP="001D2E02">
      <w:pPr>
        <w:widowControl w:val="0"/>
        <w:suppressAutoHyphens w:val="0"/>
        <w:rPr>
          <w:lang w:val="da-DK"/>
        </w:rPr>
      </w:pPr>
    </w:p>
    <w:p w14:paraId="47B16ABD" w14:textId="77777777" w:rsidR="00EC75E2" w:rsidRPr="004E60DA" w:rsidRDefault="007B6DB9"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Aktivt stof: </w:t>
      </w:r>
      <w:r w:rsidR="007A276A" w:rsidRPr="004E60DA">
        <w:rPr>
          <w:lang w:val="da-DK"/>
        </w:rPr>
        <w:t xml:space="preserve">Insulin </w:t>
      </w:r>
      <w:proofErr w:type="spellStart"/>
      <w:r w:rsidR="00EC75E2" w:rsidRPr="004E60DA">
        <w:rPr>
          <w:lang w:val="da-DK"/>
        </w:rPr>
        <w:t>aspart</w:t>
      </w:r>
      <w:proofErr w:type="spellEnd"/>
      <w:r w:rsidR="00B77861" w:rsidRPr="004E60DA">
        <w:rPr>
          <w:lang w:val="da-DK"/>
        </w:rPr>
        <w:t xml:space="preserve">. </w:t>
      </w:r>
      <w:r w:rsidR="00CA22CB" w:rsidRPr="004E60DA">
        <w:rPr>
          <w:lang w:val="da-DK"/>
        </w:rPr>
        <w:t>1</w:t>
      </w:r>
      <w:r w:rsidR="00B77861" w:rsidRPr="004E60DA">
        <w:rPr>
          <w:lang w:val="da-DK"/>
        </w:rPr>
        <w:t xml:space="preserve"> ml indeholder</w:t>
      </w:r>
      <w:r w:rsidR="00C572C3" w:rsidRPr="004E60DA">
        <w:rPr>
          <w:lang w:val="da-DK"/>
        </w:rPr>
        <w:t xml:space="preserve"> 100</w:t>
      </w:r>
      <w:r w:rsidR="0073730E" w:rsidRPr="004E60DA">
        <w:rPr>
          <w:lang w:val="da-DK"/>
        </w:rPr>
        <w:t> </w:t>
      </w:r>
      <w:r w:rsidR="00101634" w:rsidRPr="004E60DA">
        <w:rPr>
          <w:lang w:val="da-DK"/>
        </w:rPr>
        <w:t>e</w:t>
      </w:r>
      <w:r w:rsidRPr="004E60DA">
        <w:rPr>
          <w:lang w:val="da-DK"/>
        </w:rPr>
        <w:t>nheder</w:t>
      </w:r>
      <w:r w:rsidR="00C572C3" w:rsidRPr="004E60DA">
        <w:rPr>
          <w:lang w:val="da-DK"/>
        </w:rPr>
        <w:t xml:space="preserve"> insulin </w:t>
      </w:r>
      <w:proofErr w:type="spellStart"/>
      <w:r w:rsidR="00C572C3" w:rsidRPr="004E60DA">
        <w:rPr>
          <w:lang w:val="da-DK"/>
        </w:rPr>
        <w:t>aspart</w:t>
      </w:r>
      <w:proofErr w:type="spellEnd"/>
      <w:r w:rsidR="00C572C3" w:rsidRPr="004E60DA">
        <w:rPr>
          <w:lang w:val="da-DK"/>
        </w:rPr>
        <w:t>. Hver cyli</w:t>
      </w:r>
      <w:r w:rsidR="00B77861" w:rsidRPr="004E60DA">
        <w:rPr>
          <w:lang w:val="da-DK"/>
        </w:rPr>
        <w:t>nderampul indeholder 300</w:t>
      </w:r>
      <w:r w:rsidR="0073730E" w:rsidRPr="004E60DA">
        <w:rPr>
          <w:lang w:val="da-DK"/>
        </w:rPr>
        <w:t> </w:t>
      </w:r>
      <w:r w:rsidR="00101634" w:rsidRPr="004E60DA">
        <w:rPr>
          <w:lang w:val="da-DK"/>
        </w:rPr>
        <w:t>e</w:t>
      </w:r>
      <w:r w:rsidRPr="004E60DA">
        <w:rPr>
          <w:lang w:val="da-DK"/>
        </w:rPr>
        <w:t>nheder</w:t>
      </w:r>
      <w:r w:rsidR="00B77861" w:rsidRPr="004E60DA">
        <w:rPr>
          <w:lang w:val="da-DK"/>
        </w:rPr>
        <w:t xml:space="preserve"> insulin </w:t>
      </w:r>
      <w:proofErr w:type="spellStart"/>
      <w:r w:rsidR="00B77861" w:rsidRPr="004E60DA">
        <w:rPr>
          <w:lang w:val="da-DK"/>
        </w:rPr>
        <w:t>aspart</w:t>
      </w:r>
      <w:proofErr w:type="spellEnd"/>
      <w:r w:rsidR="00B77861" w:rsidRPr="004E60DA">
        <w:rPr>
          <w:lang w:val="da-DK"/>
        </w:rPr>
        <w:t xml:space="preserve"> </w:t>
      </w:r>
      <w:r w:rsidR="00621A97" w:rsidRPr="004E60DA">
        <w:rPr>
          <w:lang w:val="da-DK"/>
        </w:rPr>
        <w:t xml:space="preserve">i 3 ml </w:t>
      </w:r>
      <w:r w:rsidR="005337D6" w:rsidRPr="004E60DA">
        <w:rPr>
          <w:lang w:val="da-DK"/>
        </w:rPr>
        <w:t>injektionsvæske, opløsning</w:t>
      </w:r>
      <w:r w:rsidR="00621A97" w:rsidRPr="004E60DA">
        <w:rPr>
          <w:lang w:val="da-DK"/>
        </w:rPr>
        <w:t>.</w:t>
      </w:r>
    </w:p>
    <w:p w14:paraId="7C58A475" w14:textId="77777777" w:rsidR="00EC75E2" w:rsidRPr="004E60DA" w:rsidRDefault="007B6DB9"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Øvrige indholdsstoffer</w:t>
      </w:r>
      <w:r w:rsidR="00B316AA" w:rsidRPr="004E60DA">
        <w:rPr>
          <w:lang w:val="da-DK"/>
        </w:rPr>
        <w:t>: G</w:t>
      </w:r>
      <w:r w:rsidR="00EC75E2" w:rsidRPr="004E60DA">
        <w:rPr>
          <w:lang w:val="da-DK"/>
        </w:rPr>
        <w:t xml:space="preserve">lycerol, </w:t>
      </w:r>
      <w:proofErr w:type="spellStart"/>
      <w:r w:rsidR="00EC75E2" w:rsidRPr="004E60DA">
        <w:rPr>
          <w:lang w:val="da-DK"/>
        </w:rPr>
        <w:t>phenol</w:t>
      </w:r>
      <w:proofErr w:type="spellEnd"/>
      <w:r w:rsidR="00EC75E2" w:rsidRPr="004E60DA">
        <w:rPr>
          <w:lang w:val="da-DK"/>
        </w:rPr>
        <w:t>,</w:t>
      </w:r>
      <w:r w:rsidR="00E64728" w:rsidRPr="004E60DA">
        <w:rPr>
          <w:lang w:val="da-DK"/>
        </w:rPr>
        <w:t xml:space="preserve"> </w:t>
      </w:r>
      <w:proofErr w:type="spellStart"/>
      <w:r w:rsidR="00E64728" w:rsidRPr="004E60DA">
        <w:rPr>
          <w:lang w:val="da-DK"/>
        </w:rPr>
        <w:t>metacresol</w:t>
      </w:r>
      <w:proofErr w:type="spellEnd"/>
      <w:r w:rsidR="00E64728" w:rsidRPr="004E60DA">
        <w:rPr>
          <w:lang w:val="da-DK"/>
        </w:rPr>
        <w:t>,</w:t>
      </w:r>
      <w:r w:rsidR="00EC75E2" w:rsidRPr="004E60DA">
        <w:rPr>
          <w:lang w:val="da-DK"/>
        </w:rPr>
        <w:t xml:space="preserve"> </w:t>
      </w:r>
      <w:proofErr w:type="spellStart"/>
      <w:r w:rsidR="00EC75E2" w:rsidRPr="004E60DA">
        <w:rPr>
          <w:lang w:val="da-DK"/>
        </w:rPr>
        <w:t>zinkchlorid</w:t>
      </w:r>
      <w:proofErr w:type="spellEnd"/>
      <w:r w:rsidR="00EC75E2" w:rsidRPr="004E60DA">
        <w:rPr>
          <w:lang w:val="da-DK"/>
        </w:rPr>
        <w:t xml:space="preserve">, </w:t>
      </w:r>
      <w:proofErr w:type="spellStart"/>
      <w:r w:rsidR="00853202" w:rsidRPr="004E60DA">
        <w:rPr>
          <w:lang w:val="da-DK"/>
        </w:rPr>
        <w:t>dinatriumphosphatdihydrat</w:t>
      </w:r>
      <w:proofErr w:type="spellEnd"/>
      <w:r w:rsidR="00853202" w:rsidRPr="004E60DA">
        <w:rPr>
          <w:lang w:val="da-DK"/>
        </w:rPr>
        <w:t xml:space="preserve">, </w:t>
      </w:r>
      <w:proofErr w:type="spellStart"/>
      <w:r w:rsidR="00EC75E2" w:rsidRPr="004E60DA">
        <w:rPr>
          <w:lang w:val="da-DK"/>
        </w:rPr>
        <w:t>natriumchlorid</w:t>
      </w:r>
      <w:proofErr w:type="spellEnd"/>
      <w:r w:rsidR="00EC75E2" w:rsidRPr="004E60DA">
        <w:rPr>
          <w:lang w:val="da-DK"/>
        </w:rPr>
        <w:t xml:space="preserve">, </w:t>
      </w:r>
      <w:r w:rsidR="00853202" w:rsidRPr="004E60DA">
        <w:rPr>
          <w:lang w:val="da-DK"/>
        </w:rPr>
        <w:t xml:space="preserve">saltsyre, </w:t>
      </w:r>
      <w:r w:rsidR="00EC75E2" w:rsidRPr="004E60DA">
        <w:rPr>
          <w:lang w:val="da-DK"/>
        </w:rPr>
        <w:t>natriumhydroxid og vand til injektionsvæsker.</w:t>
      </w:r>
    </w:p>
    <w:p w14:paraId="6FAA0780" w14:textId="77777777" w:rsidR="00EC75E2" w:rsidRPr="004E60DA" w:rsidRDefault="00EC75E2" w:rsidP="001D2E02">
      <w:pPr>
        <w:widowControl w:val="0"/>
        <w:suppressAutoHyphens w:val="0"/>
        <w:ind w:right="-2"/>
        <w:rPr>
          <w:lang w:val="da-DK"/>
        </w:rPr>
      </w:pPr>
    </w:p>
    <w:p w14:paraId="68EEA206" w14:textId="3B561EE7" w:rsidR="00EC75E2" w:rsidRPr="004E60DA" w:rsidRDefault="00EC75E2" w:rsidP="001D2E02">
      <w:pPr>
        <w:widowControl w:val="0"/>
        <w:suppressAutoHyphens w:val="0"/>
        <w:ind w:left="567" w:hanging="567"/>
        <w:rPr>
          <w:b/>
          <w:bCs/>
          <w:lang w:val="da-DK"/>
        </w:rPr>
      </w:pPr>
      <w:r w:rsidRPr="004E60DA">
        <w:rPr>
          <w:b/>
          <w:bCs/>
          <w:lang w:val="da-DK"/>
        </w:rPr>
        <w:t>Udseende og paknings</w:t>
      </w:r>
      <w:r w:rsidR="008B32E9">
        <w:rPr>
          <w:b/>
          <w:bCs/>
          <w:lang w:val="da-DK"/>
        </w:rPr>
        <w:t>s</w:t>
      </w:r>
      <w:r w:rsidRPr="004E60DA">
        <w:rPr>
          <w:b/>
          <w:bCs/>
          <w:lang w:val="da-DK"/>
        </w:rPr>
        <w:t>tørrelse</w:t>
      </w:r>
      <w:r w:rsidR="007A276A" w:rsidRPr="004E60DA">
        <w:rPr>
          <w:b/>
          <w:bCs/>
          <w:lang w:val="da-DK"/>
        </w:rPr>
        <w:t>r</w:t>
      </w:r>
    </w:p>
    <w:p w14:paraId="25CAA902" w14:textId="77777777" w:rsidR="00EC75E2" w:rsidRPr="004E60DA" w:rsidRDefault="00EC75E2" w:rsidP="001D2E02">
      <w:pPr>
        <w:widowControl w:val="0"/>
        <w:suppressAutoHyphens w:val="0"/>
        <w:ind w:left="567" w:hanging="567"/>
        <w:rPr>
          <w:b/>
          <w:bCs/>
          <w:lang w:val="da-DK"/>
        </w:rPr>
      </w:pPr>
    </w:p>
    <w:p w14:paraId="6AC2699F" w14:textId="77777777" w:rsidR="00853202" w:rsidRPr="004E60DA" w:rsidRDefault="00853202" w:rsidP="001D2E02">
      <w:pPr>
        <w:widowControl w:val="0"/>
        <w:suppressAutoHyphens w:val="0"/>
        <w:rPr>
          <w:lang w:val="da-DK"/>
        </w:rPr>
      </w:pPr>
      <w:proofErr w:type="spellStart"/>
      <w:r w:rsidRPr="004E60DA">
        <w:rPr>
          <w:lang w:val="da-DK"/>
        </w:rPr>
        <w:t>NovoRapid</w:t>
      </w:r>
      <w:proofErr w:type="spellEnd"/>
      <w:r w:rsidR="00EC75E2" w:rsidRPr="004E60DA">
        <w:rPr>
          <w:lang w:val="da-DK"/>
        </w:rPr>
        <w:t xml:space="preserve"> </w:t>
      </w:r>
      <w:r w:rsidR="008C55DA" w:rsidRPr="004E60DA">
        <w:rPr>
          <w:lang w:val="da-DK"/>
        </w:rPr>
        <w:t>er</w:t>
      </w:r>
      <w:r w:rsidR="00EC75E2" w:rsidRPr="004E60DA">
        <w:rPr>
          <w:lang w:val="da-DK"/>
        </w:rPr>
        <w:t xml:space="preserve"> en </w:t>
      </w:r>
      <w:r w:rsidR="007B6DB9" w:rsidRPr="004E60DA">
        <w:rPr>
          <w:lang w:val="da-DK"/>
        </w:rPr>
        <w:t>injektionsvæske,</w:t>
      </w:r>
      <w:r w:rsidR="0032230F">
        <w:rPr>
          <w:lang w:val="da-DK"/>
        </w:rPr>
        <w:t xml:space="preserve"> </w:t>
      </w:r>
      <w:r w:rsidR="00EC75E2" w:rsidRPr="004E60DA">
        <w:rPr>
          <w:lang w:val="da-DK"/>
        </w:rPr>
        <w:t>opløsning</w:t>
      </w:r>
      <w:r w:rsidR="007A276A" w:rsidRPr="004E60DA">
        <w:rPr>
          <w:lang w:val="da-DK"/>
        </w:rPr>
        <w:t>.</w:t>
      </w:r>
      <w:r w:rsidR="00EC75E2" w:rsidRPr="004E60DA">
        <w:rPr>
          <w:lang w:val="da-DK"/>
        </w:rPr>
        <w:t xml:space="preserve"> </w:t>
      </w:r>
    </w:p>
    <w:p w14:paraId="3F5AE5EF" w14:textId="77777777" w:rsidR="007B6DB9" w:rsidRPr="004E60DA" w:rsidRDefault="007B6DB9" w:rsidP="001D2E02">
      <w:pPr>
        <w:widowControl w:val="0"/>
        <w:suppressAutoHyphens w:val="0"/>
        <w:rPr>
          <w:lang w:val="da-DK"/>
        </w:rPr>
      </w:pPr>
    </w:p>
    <w:p w14:paraId="1D33CE41" w14:textId="77777777" w:rsidR="00EC75E2" w:rsidRPr="004E60DA" w:rsidRDefault="00853202" w:rsidP="001D2E02">
      <w:pPr>
        <w:widowControl w:val="0"/>
        <w:suppressAutoHyphens w:val="0"/>
        <w:rPr>
          <w:lang w:val="da-DK"/>
        </w:rPr>
      </w:pPr>
      <w:r w:rsidRPr="004E60DA">
        <w:rPr>
          <w:lang w:val="da-DK"/>
        </w:rPr>
        <w:t>P</w:t>
      </w:r>
      <w:r w:rsidR="00EC75E2" w:rsidRPr="004E60DA">
        <w:rPr>
          <w:lang w:val="da-DK"/>
        </w:rPr>
        <w:t>akning</w:t>
      </w:r>
      <w:r w:rsidRPr="004E60DA">
        <w:rPr>
          <w:lang w:val="da-DK"/>
        </w:rPr>
        <w:t>sstørrelser</w:t>
      </w:r>
      <w:r w:rsidR="00EC75E2" w:rsidRPr="004E60DA">
        <w:rPr>
          <w:lang w:val="da-DK"/>
        </w:rPr>
        <w:t xml:space="preserve"> med 5 </w:t>
      </w:r>
      <w:r w:rsidR="007B6DB9" w:rsidRPr="004E60DA">
        <w:rPr>
          <w:lang w:val="da-DK"/>
        </w:rPr>
        <w:t>og</w:t>
      </w:r>
      <w:r w:rsidR="00EC75E2" w:rsidRPr="004E60DA">
        <w:rPr>
          <w:lang w:val="da-DK"/>
        </w:rPr>
        <w:t xml:space="preserve"> 10 cylinderampuller </w:t>
      </w:r>
      <w:r w:rsidR="00234A71">
        <w:rPr>
          <w:lang w:val="da-DK"/>
        </w:rPr>
        <w:t>à</w:t>
      </w:r>
      <w:r w:rsidR="00EC75E2" w:rsidRPr="004E60DA">
        <w:rPr>
          <w:lang w:val="da-DK"/>
        </w:rPr>
        <w:t xml:space="preserve"> 3 ml</w:t>
      </w:r>
      <w:r w:rsidRPr="004E60DA">
        <w:rPr>
          <w:lang w:val="da-DK"/>
        </w:rPr>
        <w:t>. I</w:t>
      </w:r>
      <w:r w:rsidR="00EC75E2" w:rsidRPr="004E60DA">
        <w:rPr>
          <w:lang w:val="da-DK"/>
        </w:rPr>
        <w:t xml:space="preserve">kke alle pakningsstørrelser er nødvendigvis markedsført. </w:t>
      </w:r>
    </w:p>
    <w:p w14:paraId="677C5194" w14:textId="77777777" w:rsidR="007B6DB9" w:rsidRPr="004E60DA" w:rsidRDefault="007B6DB9" w:rsidP="001D2E02">
      <w:pPr>
        <w:widowControl w:val="0"/>
        <w:suppressAutoHyphens w:val="0"/>
        <w:rPr>
          <w:lang w:val="da-DK"/>
        </w:rPr>
      </w:pPr>
    </w:p>
    <w:p w14:paraId="27527CEC" w14:textId="77777777" w:rsidR="007B6DB9" w:rsidRPr="004E60DA" w:rsidRDefault="00F11E2A" w:rsidP="001D2E02">
      <w:pPr>
        <w:widowControl w:val="0"/>
        <w:suppressAutoHyphens w:val="0"/>
        <w:rPr>
          <w:lang w:val="da-DK"/>
        </w:rPr>
      </w:pPr>
      <w:r w:rsidRPr="004E60DA">
        <w:rPr>
          <w:lang w:val="da-DK"/>
        </w:rPr>
        <w:t>Injektionsvæske</w:t>
      </w:r>
      <w:r w:rsidR="007B6DB9" w:rsidRPr="004E60DA">
        <w:rPr>
          <w:lang w:val="da-DK"/>
        </w:rPr>
        <w:t>n er klar</w:t>
      </w:r>
      <w:r w:rsidR="000E3BC0" w:rsidRPr="004E60DA">
        <w:rPr>
          <w:lang w:val="da-DK"/>
        </w:rPr>
        <w:t xml:space="preserve"> og</w:t>
      </w:r>
      <w:r w:rsidR="007B6DB9" w:rsidRPr="004E60DA">
        <w:rPr>
          <w:lang w:val="da-DK"/>
        </w:rPr>
        <w:t xml:space="preserve"> farveløs</w:t>
      </w:r>
      <w:r w:rsidR="00A67448">
        <w:rPr>
          <w:lang w:val="da-DK"/>
        </w:rPr>
        <w:t>.</w:t>
      </w:r>
    </w:p>
    <w:p w14:paraId="228F41A1" w14:textId="77777777" w:rsidR="00EC75E2" w:rsidRPr="004E60DA" w:rsidRDefault="00EC75E2" w:rsidP="001D2E02">
      <w:pPr>
        <w:widowControl w:val="0"/>
        <w:suppressAutoHyphens w:val="0"/>
        <w:rPr>
          <w:lang w:val="da-DK"/>
        </w:rPr>
      </w:pPr>
    </w:p>
    <w:p w14:paraId="6CD5736F" w14:textId="77777777" w:rsidR="007B6DB9" w:rsidRPr="004E60DA" w:rsidRDefault="007B6DB9" w:rsidP="007B6DB9">
      <w:pPr>
        <w:numPr>
          <w:ilvl w:val="12"/>
          <w:numId w:val="0"/>
        </w:numPr>
        <w:ind w:right="-2"/>
        <w:rPr>
          <w:lang w:val="da-DK"/>
        </w:rPr>
      </w:pPr>
      <w:r w:rsidRPr="004E60DA">
        <w:rPr>
          <w:b/>
          <w:lang w:val="da-DK"/>
        </w:rPr>
        <w:t>Indehaver af markedsføringstilladelsen og fremstiller</w:t>
      </w:r>
    </w:p>
    <w:p w14:paraId="53BA6122" w14:textId="77777777" w:rsidR="007B6DB9" w:rsidRPr="004E60DA" w:rsidRDefault="007B6DB9" w:rsidP="001D2E02">
      <w:pPr>
        <w:widowControl w:val="0"/>
        <w:suppressAutoHyphens w:val="0"/>
        <w:rPr>
          <w:b/>
          <w:lang w:val="da-DK"/>
        </w:rPr>
      </w:pPr>
    </w:p>
    <w:p w14:paraId="302D4047" w14:textId="77777777" w:rsidR="00EC75E2" w:rsidRPr="004E60DA" w:rsidRDefault="007B6DB9" w:rsidP="001D2E02">
      <w:pPr>
        <w:widowControl w:val="0"/>
        <w:suppressAutoHyphens w:val="0"/>
        <w:rPr>
          <w:lang w:val="da-DK"/>
        </w:rPr>
      </w:pPr>
      <w:r w:rsidRPr="004E60DA">
        <w:rPr>
          <w:b/>
          <w:lang w:val="da-DK"/>
        </w:rPr>
        <w:t xml:space="preserve">Indehaver af markedsføringstilladelsen </w:t>
      </w:r>
    </w:p>
    <w:p w14:paraId="53079EFC" w14:textId="77777777" w:rsidR="000130A7" w:rsidRPr="004E60DA" w:rsidRDefault="000130A7" w:rsidP="001D2E02">
      <w:pPr>
        <w:widowControl w:val="0"/>
        <w:suppressAutoHyphens w:val="0"/>
        <w:rPr>
          <w:lang w:val="da-DK"/>
        </w:rPr>
      </w:pPr>
    </w:p>
    <w:p w14:paraId="666B166A" w14:textId="77777777" w:rsidR="00EC75E2" w:rsidRPr="004E60DA" w:rsidRDefault="00EC75E2" w:rsidP="001D2E02">
      <w:pPr>
        <w:widowControl w:val="0"/>
        <w:suppressAutoHyphens w:val="0"/>
        <w:rPr>
          <w:lang w:val="da-DK"/>
        </w:rPr>
      </w:pPr>
      <w:r w:rsidRPr="004E60DA">
        <w:rPr>
          <w:lang w:val="da-DK"/>
        </w:rPr>
        <w:t>Novo Nordisk A/S</w:t>
      </w:r>
      <w:r w:rsidR="00585469" w:rsidRPr="004E60DA">
        <w:rPr>
          <w:lang w:val="da-DK"/>
        </w:rPr>
        <w:t xml:space="preserve">, </w:t>
      </w:r>
      <w:r w:rsidRPr="004E60DA">
        <w:rPr>
          <w:lang w:val="da-DK"/>
        </w:rPr>
        <w:t>Novo Allé</w:t>
      </w:r>
      <w:r w:rsidR="00585469" w:rsidRPr="004E60DA">
        <w:rPr>
          <w:lang w:val="da-DK"/>
        </w:rPr>
        <w:t xml:space="preserve">, </w:t>
      </w:r>
      <w:r w:rsidRPr="004E60DA">
        <w:rPr>
          <w:lang w:val="da-DK"/>
        </w:rPr>
        <w:t>DK-2880 Bagsværd</w:t>
      </w:r>
      <w:r w:rsidR="00585469" w:rsidRPr="004E60DA">
        <w:rPr>
          <w:lang w:val="da-DK"/>
        </w:rPr>
        <w:t xml:space="preserve">, </w:t>
      </w:r>
      <w:r w:rsidRPr="004E60DA">
        <w:rPr>
          <w:lang w:val="da-DK"/>
        </w:rPr>
        <w:t xml:space="preserve">Danmark </w:t>
      </w:r>
    </w:p>
    <w:p w14:paraId="3547DDCA" w14:textId="77777777" w:rsidR="00EC75E2" w:rsidRPr="004E60DA" w:rsidRDefault="00EC75E2" w:rsidP="001D2E02">
      <w:pPr>
        <w:widowControl w:val="0"/>
        <w:suppressAutoHyphens w:val="0"/>
        <w:rPr>
          <w:b/>
          <w:lang w:val="da-DK"/>
        </w:rPr>
      </w:pPr>
    </w:p>
    <w:p w14:paraId="21145CD6" w14:textId="77777777" w:rsidR="00EC75E2" w:rsidRPr="004E60DA" w:rsidRDefault="00EC75E2" w:rsidP="001D2E02">
      <w:pPr>
        <w:widowControl w:val="0"/>
        <w:suppressAutoHyphens w:val="0"/>
        <w:rPr>
          <w:b/>
          <w:lang w:val="da-DK"/>
        </w:rPr>
      </w:pPr>
      <w:r w:rsidRPr="004E60DA">
        <w:rPr>
          <w:b/>
          <w:lang w:val="da-DK"/>
        </w:rPr>
        <w:t>Fremstillere</w:t>
      </w:r>
    </w:p>
    <w:p w14:paraId="253A380A" w14:textId="77777777" w:rsidR="00EC75E2" w:rsidRPr="004E60DA" w:rsidRDefault="00EC75E2" w:rsidP="001D2E02">
      <w:pPr>
        <w:widowControl w:val="0"/>
        <w:suppressAutoHyphens w:val="0"/>
        <w:rPr>
          <w:b/>
          <w:lang w:val="da-DK"/>
        </w:rPr>
      </w:pPr>
    </w:p>
    <w:p w14:paraId="4584973F" w14:textId="77777777" w:rsidR="00EC75E2" w:rsidRPr="004E60DA" w:rsidRDefault="00EC75E2" w:rsidP="001D2E02">
      <w:pPr>
        <w:widowControl w:val="0"/>
        <w:suppressAutoHyphens w:val="0"/>
        <w:autoSpaceDE w:val="0"/>
        <w:autoSpaceDN w:val="0"/>
        <w:adjustRightInd w:val="0"/>
        <w:rPr>
          <w:szCs w:val="22"/>
          <w:lang w:val="da-DK" w:eastAsia="en-GB"/>
        </w:rPr>
      </w:pPr>
      <w:r w:rsidRPr="004E60DA">
        <w:rPr>
          <w:szCs w:val="22"/>
          <w:lang w:val="da-DK" w:eastAsia="en-GB"/>
        </w:rPr>
        <w:t>Fremstilleren kan identificeres ved batchnummeret, som er trykt på kartonens slip og på etiketten:</w:t>
      </w:r>
    </w:p>
    <w:p w14:paraId="0AAB2DE6" w14:textId="77777777" w:rsidR="00EC75E2" w:rsidRPr="004E60DA" w:rsidRDefault="00EC75E2" w:rsidP="001D2E02">
      <w:pPr>
        <w:widowControl w:val="0"/>
        <w:suppressAutoHyphens w:val="0"/>
        <w:autoSpaceDE w:val="0"/>
        <w:autoSpaceDN w:val="0"/>
        <w:adjustRightInd w:val="0"/>
        <w:rPr>
          <w:szCs w:val="22"/>
          <w:lang w:val="da-DK" w:eastAsia="en-GB"/>
        </w:rPr>
      </w:pPr>
    </w:p>
    <w:p w14:paraId="640C7425" w14:textId="77777777" w:rsidR="00EC75E2" w:rsidRPr="004E60DA" w:rsidRDefault="007B6DB9" w:rsidP="001D2E02">
      <w:pPr>
        <w:widowControl w:val="0"/>
        <w:suppressAutoHyphens w:val="0"/>
        <w:autoSpaceDE w:val="0"/>
        <w:autoSpaceDN w:val="0"/>
        <w:adjustRightInd w:val="0"/>
        <w:ind w:left="546" w:hanging="546"/>
        <w:rPr>
          <w:szCs w:val="22"/>
          <w:lang w:val="da-DK" w:eastAsia="en-GB"/>
        </w:rPr>
      </w:pPr>
      <w:r w:rsidRPr="004E60DA">
        <w:rPr>
          <w:lang w:val="da-DK"/>
        </w:rPr>
        <w:t>•</w:t>
      </w:r>
      <w:r w:rsidRPr="004E60DA">
        <w:rPr>
          <w:lang w:val="da-DK"/>
        </w:rPr>
        <w:tab/>
      </w:r>
      <w:r w:rsidR="00EC75E2" w:rsidRPr="004E60DA">
        <w:rPr>
          <w:szCs w:val="22"/>
          <w:lang w:val="da-DK" w:eastAsia="en-GB"/>
        </w:rPr>
        <w:t xml:space="preserve">Hvis </w:t>
      </w:r>
      <w:r w:rsidR="007A276A" w:rsidRPr="004E60DA">
        <w:rPr>
          <w:szCs w:val="22"/>
          <w:lang w:val="da-DK" w:eastAsia="en-GB"/>
        </w:rPr>
        <w:t xml:space="preserve">andet </w:t>
      </w:r>
      <w:r w:rsidR="00EC75E2" w:rsidRPr="004E60DA">
        <w:rPr>
          <w:szCs w:val="22"/>
          <w:lang w:val="da-DK" w:eastAsia="en-GB"/>
        </w:rPr>
        <w:t>og tredje skrifttegn er S6, P5, K7</w:t>
      </w:r>
      <w:r w:rsidR="002946B9" w:rsidRPr="004E60DA">
        <w:rPr>
          <w:szCs w:val="22"/>
          <w:lang w:val="da-DK" w:eastAsia="en-GB"/>
        </w:rPr>
        <w:t>,</w:t>
      </w:r>
      <w:r w:rsidR="00EC75E2" w:rsidRPr="004E60DA">
        <w:rPr>
          <w:szCs w:val="22"/>
          <w:lang w:val="da-DK" w:eastAsia="en-GB"/>
        </w:rPr>
        <w:t xml:space="preserve"> </w:t>
      </w:r>
      <w:r w:rsidRPr="004E60DA">
        <w:rPr>
          <w:szCs w:val="22"/>
          <w:lang w:val="da-DK" w:eastAsia="en-GB"/>
        </w:rPr>
        <w:t xml:space="preserve">R7, VG, FG </w:t>
      </w:r>
      <w:r w:rsidR="00EC75E2" w:rsidRPr="004E60DA">
        <w:rPr>
          <w:szCs w:val="22"/>
          <w:lang w:val="da-DK" w:eastAsia="en-GB"/>
        </w:rPr>
        <w:t xml:space="preserve">eller ZF, så er </w:t>
      </w:r>
      <w:r w:rsidR="00D91B7D" w:rsidRPr="004E60DA">
        <w:rPr>
          <w:szCs w:val="22"/>
          <w:lang w:val="da-DK" w:eastAsia="en-GB"/>
        </w:rPr>
        <w:t xml:space="preserve">fremstilleren </w:t>
      </w:r>
      <w:r w:rsidR="00EC75E2" w:rsidRPr="004E60DA">
        <w:rPr>
          <w:szCs w:val="22"/>
          <w:lang w:val="da-DK" w:eastAsia="en-GB"/>
        </w:rPr>
        <w:t>Novo Nordisk A/S, Novo Allé, DK-2880 Bagsværd, Danmark</w:t>
      </w:r>
      <w:r w:rsidR="00D91B7D" w:rsidRPr="004E60DA">
        <w:rPr>
          <w:szCs w:val="22"/>
          <w:lang w:val="da-DK" w:eastAsia="en-GB"/>
        </w:rPr>
        <w:t>.</w:t>
      </w:r>
    </w:p>
    <w:p w14:paraId="4CD093FF" w14:textId="77777777" w:rsidR="00EC75E2" w:rsidRPr="004E60DA" w:rsidRDefault="00EC75E2" w:rsidP="001D2E02">
      <w:pPr>
        <w:widowControl w:val="0"/>
        <w:suppressAutoHyphens w:val="0"/>
        <w:autoSpaceDE w:val="0"/>
        <w:autoSpaceDN w:val="0"/>
        <w:adjustRightInd w:val="0"/>
        <w:ind w:left="546" w:hanging="546"/>
        <w:rPr>
          <w:szCs w:val="22"/>
          <w:lang w:val="da-DK" w:eastAsia="en-GB"/>
        </w:rPr>
      </w:pPr>
    </w:p>
    <w:p w14:paraId="78CA6E55" w14:textId="77777777" w:rsidR="00EC75E2" w:rsidRPr="004E60DA" w:rsidRDefault="007B6DB9" w:rsidP="001D2E02">
      <w:pPr>
        <w:widowControl w:val="0"/>
        <w:suppressAutoHyphens w:val="0"/>
        <w:ind w:left="550" w:hanging="550"/>
        <w:rPr>
          <w:lang w:val="da-DK"/>
        </w:rPr>
      </w:pPr>
      <w:r w:rsidRPr="004E60DA">
        <w:rPr>
          <w:lang w:val="da-DK"/>
        </w:rPr>
        <w:t>•</w:t>
      </w:r>
      <w:r w:rsidRPr="004E60DA">
        <w:rPr>
          <w:lang w:val="da-DK"/>
        </w:rPr>
        <w:tab/>
      </w:r>
      <w:r w:rsidR="00EC75E2" w:rsidRPr="004E60DA">
        <w:rPr>
          <w:szCs w:val="22"/>
          <w:lang w:val="da-DK" w:eastAsia="en-GB"/>
        </w:rPr>
        <w:t xml:space="preserve">Hvis </w:t>
      </w:r>
      <w:r w:rsidR="007A276A" w:rsidRPr="004E60DA">
        <w:rPr>
          <w:szCs w:val="22"/>
          <w:lang w:val="da-DK" w:eastAsia="en-GB"/>
        </w:rPr>
        <w:t xml:space="preserve">andet </w:t>
      </w:r>
      <w:r w:rsidR="00EC75E2" w:rsidRPr="004E60DA">
        <w:rPr>
          <w:szCs w:val="22"/>
          <w:lang w:val="da-DK" w:eastAsia="en-GB"/>
        </w:rPr>
        <w:t xml:space="preserve">og tredje skrifttegn er H7 eller T6, så er </w:t>
      </w:r>
      <w:r w:rsidR="00D91B7D" w:rsidRPr="004E60DA">
        <w:rPr>
          <w:szCs w:val="22"/>
          <w:lang w:val="da-DK" w:eastAsia="en-GB"/>
        </w:rPr>
        <w:t xml:space="preserve">fremstilleren </w:t>
      </w:r>
      <w:r w:rsidR="00EC75E2" w:rsidRPr="004E60DA">
        <w:rPr>
          <w:szCs w:val="22"/>
          <w:lang w:val="da-DK" w:eastAsia="en-GB"/>
        </w:rPr>
        <w:t xml:space="preserve">Novo Nordisk </w:t>
      </w:r>
      <w:proofErr w:type="spellStart"/>
      <w:r w:rsidR="00EC75E2" w:rsidRPr="004E60DA">
        <w:rPr>
          <w:szCs w:val="22"/>
          <w:lang w:val="da-DK" w:eastAsia="en-GB"/>
        </w:rPr>
        <w:t>Production</w:t>
      </w:r>
      <w:proofErr w:type="spellEnd"/>
      <w:r w:rsidR="00EC75E2" w:rsidRPr="004E60DA">
        <w:rPr>
          <w:szCs w:val="22"/>
          <w:lang w:val="da-DK" w:eastAsia="en-GB"/>
        </w:rPr>
        <w:t xml:space="preserve"> SAS, 45 Avenue </w:t>
      </w:r>
      <w:proofErr w:type="spellStart"/>
      <w:r w:rsidR="00EC75E2" w:rsidRPr="004E60DA">
        <w:rPr>
          <w:szCs w:val="22"/>
          <w:lang w:val="da-DK" w:eastAsia="en-GB"/>
        </w:rPr>
        <w:t>d’Orléans</w:t>
      </w:r>
      <w:proofErr w:type="spellEnd"/>
      <w:r w:rsidR="00EC75E2" w:rsidRPr="004E60DA">
        <w:rPr>
          <w:szCs w:val="22"/>
          <w:lang w:val="da-DK" w:eastAsia="en-GB"/>
        </w:rPr>
        <w:t>, F-</w:t>
      </w:r>
      <w:r w:rsidR="00356D18" w:rsidRPr="004E60DA">
        <w:rPr>
          <w:szCs w:val="22"/>
          <w:lang w:val="da-DK" w:eastAsia="en-GB"/>
        </w:rPr>
        <w:t xml:space="preserve">28000 </w:t>
      </w:r>
      <w:r w:rsidR="00EC75E2" w:rsidRPr="004E60DA">
        <w:rPr>
          <w:szCs w:val="22"/>
          <w:lang w:val="da-DK" w:eastAsia="en-GB"/>
        </w:rPr>
        <w:t>Chartres, Frankrig.</w:t>
      </w:r>
    </w:p>
    <w:p w14:paraId="08F7A4C6" w14:textId="77777777" w:rsidR="00EC75E2" w:rsidRPr="004E60DA" w:rsidRDefault="00EC75E2" w:rsidP="001D2E02">
      <w:pPr>
        <w:widowControl w:val="0"/>
        <w:numPr>
          <w:ilvl w:val="12"/>
          <w:numId w:val="0"/>
        </w:numPr>
        <w:suppressAutoHyphens w:val="0"/>
        <w:ind w:right="-2"/>
        <w:rPr>
          <w:lang w:val="da-DK"/>
        </w:rPr>
      </w:pPr>
    </w:p>
    <w:p w14:paraId="1F78F701" w14:textId="7BCE74D8" w:rsidR="00ED413F" w:rsidRPr="00407BF0" w:rsidRDefault="00EC75E2" w:rsidP="001D2E02">
      <w:pPr>
        <w:widowControl w:val="0"/>
        <w:suppressAutoHyphens w:val="0"/>
        <w:rPr>
          <w:bCs/>
          <w:szCs w:val="22"/>
          <w:lang w:val="da-DK"/>
        </w:rPr>
      </w:pPr>
      <w:r w:rsidRPr="004E60DA">
        <w:rPr>
          <w:b/>
          <w:lang w:val="da-DK"/>
        </w:rPr>
        <w:t xml:space="preserve">Denne indlægsseddel blev senest </w:t>
      </w:r>
      <w:r w:rsidR="00B128A9" w:rsidRPr="004E60DA">
        <w:rPr>
          <w:b/>
          <w:lang w:val="da-DK"/>
        </w:rPr>
        <w:t>ændret</w:t>
      </w:r>
      <w:r w:rsidR="00407BF0">
        <w:rPr>
          <w:b/>
          <w:lang w:val="da-DK"/>
        </w:rPr>
        <w:t xml:space="preserve"> </w:t>
      </w:r>
    </w:p>
    <w:p w14:paraId="7EA8A83E" w14:textId="77777777" w:rsidR="007B6DB9" w:rsidRPr="004E60DA" w:rsidRDefault="007B6DB9" w:rsidP="001D2E02">
      <w:pPr>
        <w:widowControl w:val="0"/>
        <w:suppressAutoHyphens w:val="0"/>
        <w:rPr>
          <w:bCs/>
          <w:snapToGrid w:val="0"/>
          <w:lang w:val="da-DK"/>
        </w:rPr>
      </w:pPr>
    </w:p>
    <w:p w14:paraId="274B4C49" w14:textId="77777777" w:rsidR="007B6DB9" w:rsidRPr="004E60DA" w:rsidRDefault="007B6DB9" w:rsidP="001D2E02">
      <w:pPr>
        <w:widowControl w:val="0"/>
        <w:suppressAutoHyphens w:val="0"/>
        <w:rPr>
          <w:b/>
          <w:bCs/>
          <w:snapToGrid w:val="0"/>
          <w:lang w:val="da-DK"/>
        </w:rPr>
      </w:pPr>
      <w:r w:rsidRPr="004E60DA">
        <w:rPr>
          <w:b/>
          <w:snapToGrid w:val="0"/>
          <w:lang w:val="da-DK"/>
        </w:rPr>
        <w:t>Andre informationskilder</w:t>
      </w:r>
    </w:p>
    <w:p w14:paraId="0EBA4671" w14:textId="77777777" w:rsidR="00EC75E2" w:rsidRPr="004E60DA" w:rsidRDefault="00EC75E2" w:rsidP="001D2E02">
      <w:pPr>
        <w:widowControl w:val="0"/>
        <w:suppressAutoHyphens w:val="0"/>
        <w:rPr>
          <w:bCs/>
          <w:lang w:val="da-DK"/>
        </w:rPr>
      </w:pPr>
    </w:p>
    <w:p w14:paraId="1B2D2030" w14:textId="77777777" w:rsidR="007B6DB9" w:rsidRPr="004E60DA" w:rsidRDefault="007B6DB9" w:rsidP="007B6DB9">
      <w:pPr>
        <w:widowControl w:val="0"/>
        <w:suppressAutoHyphens w:val="0"/>
        <w:ind w:right="-2"/>
        <w:rPr>
          <w:lang w:val="da-DK"/>
        </w:rPr>
      </w:pPr>
      <w:r w:rsidRPr="004E60DA">
        <w:rPr>
          <w:snapToGrid w:val="0"/>
          <w:lang w:val="da-DK"/>
        </w:rPr>
        <w:t xml:space="preserve">Du kan finde yderligere oplysninger om dette lægemiddel på Det Europæiske Lægemiddelagenturs hjemmeside </w:t>
      </w:r>
      <w:hyperlink r:id="rId18" w:history="1">
        <w:r w:rsidRPr="004E60DA">
          <w:rPr>
            <w:rStyle w:val="Hyperlink"/>
            <w:snapToGrid w:val="0"/>
            <w:color w:val="auto"/>
            <w:lang w:val="da-DK"/>
          </w:rPr>
          <w:t>http://www.ema.europa.eu</w:t>
        </w:r>
      </w:hyperlink>
      <w:r w:rsidRPr="004E60DA">
        <w:rPr>
          <w:snapToGrid w:val="0"/>
          <w:lang w:val="da-DK"/>
        </w:rPr>
        <w:t>.</w:t>
      </w:r>
    </w:p>
    <w:p w14:paraId="2D38A1B0" w14:textId="77777777" w:rsidR="007B6DB9" w:rsidRPr="004E60DA" w:rsidRDefault="007B6DB9" w:rsidP="001D2E02">
      <w:pPr>
        <w:widowControl w:val="0"/>
        <w:suppressAutoHyphens w:val="0"/>
        <w:rPr>
          <w:bCs/>
          <w:lang w:val="da-DK"/>
        </w:rPr>
      </w:pPr>
    </w:p>
    <w:p w14:paraId="709FA504" w14:textId="77777777" w:rsidR="00EC75E2" w:rsidRPr="004E60DA" w:rsidRDefault="00EC75E2" w:rsidP="003A0DA7">
      <w:pPr>
        <w:widowControl w:val="0"/>
        <w:suppressAutoHyphens w:val="0"/>
        <w:jc w:val="center"/>
        <w:rPr>
          <w:b/>
          <w:lang w:val="da-DK"/>
        </w:rPr>
      </w:pPr>
      <w:r w:rsidRPr="004E60DA">
        <w:rPr>
          <w:b/>
          <w:lang w:val="da-DK"/>
        </w:rPr>
        <w:br w:type="page"/>
      </w:r>
      <w:r w:rsidR="00EE7201" w:rsidRPr="004E60DA">
        <w:rPr>
          <w:b/>
          <w:szCs w:val="22"/>
          <w:lang w:val="da-DK"/>
        </w:rPr>
        <w:lastRenderedPageBreak/>
        <w:t>I</w:t>
      </w:r>
      <w:r w:rsidR="00EE7201" w:rsidRPr="004E60DA">
        <w:rPr>
          <w:b/>
          <w:lang w:val="da-DK"/>
        </w:rPr>
        <w:t xml:space="preserve">ndlægsseddel: </w:t>
      </w:r>
      <w:r w:rsidR="00EE7201" w:rsidRPr="004E60DA">
        <w:rPr>
          <w:b/>
          <w:szCs w:val="22"/>
          <w:lang w:val="da-DK"/>
        </w:rPr>
        <w:t>Information til brugeren</w:t>
      </w:r>
    </w:p>
    <w:p w14:paraId="378A809E" w14:textId="77777777" w:rsidR="00EC75E2" w:rsidRPr="004E60DA" w:rsidRDefault="00EC75E2" w:rsidP="001D2E02">
      <w:pPr>
        <w:widowControl w:val="0"/>
        <w:suppressAutoHyphens w:val="0"/>
        <w:rPr>
          <w:lang w:val="da-DK"/>
        </w:rPr>
      </w:pPr>
    </w:p>
    <w:p w14:paraId="5774F21B" w14:textId="77777777" w:rsidR="00EC75E2" w:rsidRPr="004E60DA" w:rsidRDefault="00EC75E2" w:rsidP="001D2E02">
      <w:pPr>
        <w:widowControl w:val="0"/>
        <w:numPr>
          <w:ilvl w:val="12"/>
          <w:numId w:val="0"/>
        </w:numPr>
        <w:suppressAutoHyphens w:val="0"/>
        <w:jc w:val="center"/>
        <w:rPr>
          <w:lang w:val="da-DK"/>
        </w:rPr>
      </w:pPr>
      <w:proofErr w:type="spellStart"/>
      <w:r w:rsidRPr="004E60DA">
        <w:rPr>
          <w:b/>
          <w:lang w:val="da-DK"/>
        </w:rPr>
        <w:t>NovoRapid</w:t>
      </w:r>
      <w:proofErr w:type="spellEnd"/>
      <w:r w:rsidRPr="004E60DA">
        <w:rPr>
          <w:b/>
          <w:lang w:val="da-DK"/>
        </w:rPr>
        <w:t xml:space="preserve"> </w:t>
      </w:r>
      <w:proofErr w:type="spellStart"/>
      <w:r w:rsidRPr="004E60DA">
        <w:rPr>
          <w:b/>
          <w:lang w:val="da-DK"/>
        </w:rPr>
        <w:t>FlexPen</w:t>
      </w:r>
      <w:proofErr w:type="spellEnd"/>
      <w:r w:rsidRPr="004E60DA">
        <w:rPr>
          <w:b/>
          <w:lang w:val="da-DK"/>
        </w:rPr>
        <w:t xml:space="preserve"> </w:t>
      </w:r>
      <w:r w:rsidRPr="004E60DA">
        <w:rPr>
          <w:b/>
          <w:bCs/>
          <w:lang w:val="da-DK"/>
        </w:rPr>
        <w:t>100 </w:t>
      </w:r>
      <w:r w:rsidR="00101634" w:rsidRPr="004E60DA">
        <w:rPr>
          <w:b/>
          <w:bCs/>
          <w:lang w:val="da-DK"/>
        </w:rPr>
        <w:t>e</w:t>
      </w:r>
      <w:r w:rsidR="00EE7201" w:rsidRPr="004E60DA">
        <w:rPr>
          <w:b/>
          <w:bCs/>
          <w:lang w:val="da-DK"/>
        </w:rPr>
        <w:t>nheder</w:t>
      </w:r>
      <w:r w:rsidRPr="004E60DA">
        <w:rPr>
          <w:b/>
          <w:bCs/>
          <w:lang w:val="da-DK"/>
        </w:rPr>
        <w:t>/ml</w:t>
      </w:r>
      <w:r w:rsidRPr="004E60DA">
        <w:rPr>
          <w:b/>
          <w:lang w:val="da-DK"/>
        </w:rPr>
        <w:t xml:space="preserve"> injektionsvæske, opløsning i fyldt pen</w:t>
      </w:r>
    </w:p>
    <w:p w14:paraId="3C78E54D" w14:textId="77777777" w:rsidR="00EC75E2" w:rsidRPr="004E60DA" w:rsidRDefault="00EA31F5" w:rsidP="001D2E02">
      <w:pPr>
        <w:widowControl w:val="0"/>
        <w:numPr>
          <w:ilvl w:val="12"/>
          <w:numId w:val="0"/>
        </w:numPr>
        <w:suppressAutoHyphens w:val="0"/>
        <w:jc w:val="center"/>
        <w:rPr>
          <w:lang w:val="da-DK"/>
        </w:rPr>
      </w:pPr>
      <w:r>
        <w:rPr>
          <w:lang w:val="da-DK"/>
        </w:rPr>
        <w:t>i</w:t>
      </w:r>
      <w:r w:rsidR="00EC75E2" w:rsidRPr="004E60DA">
        <w:rPr>
          <w:lang w:val="da-DK"/>
        </w:rPr>
        <w:t xml:space="preserve">nsulin </w:t>
      </w:r>
      <w:proofErr w:type="spellStart"/>
      <w:r w:rsidR="00EC75E2" w:rsidRPr="004E60DA">
        <w:rPr>
          <w:lang w:val="da-DK"/>
        </w:rPr>
        <w:t>aspart</w:t>
      </w:r>
      <w:proofErr w:type="spellEnd"/>
    </w:p>
    <w:p w14:paraId="05019F9B" w14:textId="77777777" w:rsidR="00EC75E2" w:rsidRPr="004E60DA" w:rsidRDefault="00EC75E2" w:rsidP="001D2E02">
      <w:pPr>
        <w:widowControl w:val="0"/>
        <w:suppressAutoHyphens w:val="0"/>
        <w:jc w:val="center"/>
        <w:rPr>
          <w:b/>
          <w:lang w:val="da-DK"/>
        </w:rPr>
      </w:pPr>
    </w:p>
    <w:p w14:paraId="2A54AE9D" w14:textId="77777777" w:rsidR="00EC75E2" w:rsidRPr="004E60DA" w:rsidRDefault="00EC75E2" w:rsidP="001D2E02">
      <w:pPr>
        <w:widowControl w:val="0"/>
        <w:suppressAutoHyphens w:val="0"/>
        <w:rPr>
          <w:b/>
          <w:lang w:val="da-DK"/>
        </w:rPr>
      </w:pPr>
      <w:r w:rsidRPr="004E60DA">
        <w:rPr>
          <w:b/>
          <w:lang w:val="da-DK"/>
        </w:rPr>
        <w:t xml:space="preserve">Læs denne indlægsseddel grundigt, inden </w:t>
      </w:r>
      <w:r w:rsidR="00D37220" w:rsidRPr="004E60DA">
        <w:rPr>
          <w:b/>
          <w:lang w:val="da-DK"/>
        </w:rPr>
        <w:t>du</w:t>
      </w:r>
      <w:r w:rsidRPr="004E60DA">
        <w:rPr>
          <w:b/>
          <w:lang w:val="da-DK"/>
        </w:rPr>
        <w:t xml:space="preserve"> begynder at </w:t>
      </w:r>
      <w:r w:rsidR="009F3D90" w:rsidRPr="004E60DA">
        <w:rPr>
          <w:b/>
          <w:lang w:val="da-DK"/>
        </w:rPr>
        <w:t xml:space="preserve">tage </w:t>
      </w:r>
      <w:r w:rsidRPr="004E60DA">
        <w:rPr>
          <w:b/>
          <w:lang w:val="da-DK"/>
        </w:rPr>
        <w:t>medicinen</w:t>
      </w:r>
      <w:r w:rsidR="00EE7201" w:rsidRPr="004E60DA">
        <w:rPr>
          <w:b/>
          <w:snapToGrid w:val="0"/>
          <w:lang w:val="da-DK"/>
        </w:rPr>
        <w:t>, da den indeholder vigtige oplysninger</w:t>
      </w:r>
      <w:r w:rsidRPr="004E60DA">
        <w:rPr>
          <w:b/>
          <w:lang w:val="da-DK"/>
        </w:rPr>
        <w:t xml:space="preserve">. </w:t>
      </w:r>
    </w:p>
    <w:p w14:paraId="0DBB8472" w14:textId="77777777" w:rsidR="00EC75E2" w:rsidRPr="004E60DA" w:rsidRDefault="00EE7201"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Gem indlægssedlen. </w:t>
      </w:r>
      <w:r w:rsidR="00701F04" w:rsidRPr="004E60DA">
        <w:rPr>
          <w:lang w:val="da-DK"/>
        </w:rPr>
        <w:t>D</w:t>
      </w:r>
      <w:r w:rsidR="00D37220" w:rsidRPr="004E60DA">
        <w:rPr>
          <w:lang w:val="da-DK"/>
        </w:rPr>
        <w:t>u</w:t>
      </w:r>
      <w:r w:rsidR="00EC75E2" w:rsidRPr="004E60DA">
        <w:rPr>
          <w:lang w:val="da-DK"/>
        </w:rPr>
        <w:t xml:space="preserve"> kan få brug for at læse den igen.</w:t>
      </w:r>
    </w:p>
    <w:p w14:paraId="6DD4C0DC" w14:textId="5F7D3DB9" w:rsidR="00EC75E2" w:rsidRPr="004E60DA" w:rsidRDefault="00EE7201"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Spørg lægen, </w:t>
      </w:r>
      <w:r w:rsidR="003F51AE" w:rsidRPr="004E60DA">
        <w:rPr>
          <w:lang w:val="da-DK"/>
        </w:rPr>
        <w:t>apotekspersonalet</w:t>
      </w:r>
      <w:r w:rsidR="00D96C78">
        <w:rPr>
          <w:lang w:val="da-DK"/>
        </w:rPr>
        <w:t xml:space="preserve"> eller sygeplejersken</w:t>
      </w:r>
      <w:r w:rsidR="00EC75E2" w:rsidRPr="004E60DA">
        <w:rPr>
          <w:lang w:val="da-DK"/>
        </w:rPr>
        <w:t xml:space="preserve">, hvis der er mere, </w:t>
      </w:r>
      <w:r w:rsidR="00D37220" w:rsidRPr="004E60DA">
        <w:rPr>
          <w:lang w:val="da-DK"/>
        </w:rPr>
        <w:t>du</w:t>
      </w:r>
      <w:r w:rsidR="00EC75E2" w:rsidRPr="004E60DA">
        <w:rPr>
          <w:lang w:val="da-DK"/>
        </w:rPr>
        <w:t xml:space="preserve"> vil vide.</w:t>
      </w:r>
    </w:p>
    <w:p w14:paraId="15F7A1A6" w14:textId="77777777" w:rsidR="00EC75E2" w:rsidRPr="004E60DA" w:rsidRDefault="00EE7201"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Lægen har ordineret </w:t>
      </w:r>
      <w:r w:rsidR="00CE5325" w:rsidRPr="004E60DA">
        <w:rPr>
          <w:lang w:val="da-DK"/>
        </w:rPr>
        <w:t>dette lægemiddel</w:t>
      </w:r>
      <w:r w:rsidR="00EC75E2" w:rsidRPr="004E60DA">
        <w:rPr>
          <w:lang w:val="da-DK"/>
        </w:rPr>
        <w:t xml:space="preserve"> til </w:t>
      </w:r>
      <w:r w:rsidR="004870F4" w:rsidRPr="004E60DA">
        <w:rPr>
          <w:lang w:val="da-DK"/>
        </w:rPr>
        <w:t>dig</w:t>
      </w:r>
      <w:r w:rsidR="00EC75E2" w:rsidRPr="004E60DA">
        <w:rPr>
          <w:lang w:val="da-DK"/>
        </w:rPr>
        <w:t xml:space="preserve"> personligt. Lad derfor være med at give </w:t>
      </w:r>
      <w:r w:rsidR="0033008F" w:rsidRPr="004E60DA">
        <w:rPr>
          <w:lang w:val="da-DK"/>
        </w:rPr>
        <w:t>medicinen</w:t>
      </w:r>
      <w:r w:rsidR="00EC75E2" w:rsidRPr="004E60DA">
        <w:rPr>
          <w:lang w:val="da-DK"/>
        </w:rPr>
        <w:t xml:space="preserve"> til andre. Det kan være skadeligt for andre, selvom de har de samme symptomer</w:t>
      </w:r>
      <w:r w:rsidR="009B1E9B" w:rsidRPr="004E60DA">
        <w:rPr>
          <w:lang w:val="da-DK"/>
        </w:rPr>
        <w:t>,</w:t>
      </w:r>
      <w:r w:rsidR="00EC75E2" w:rsidRPr="004E60DA">
        <w:rPr>
          <w:lang w:val="da-DK"/>
        </w:rPr>
        <w:t xml:space="preserve"> som </w:t>
      </w:r>
      <w:r w:rsidR="00D37220" w:rsidRPr="004E60DA">
        <w:rPr>
          <w:lang w:val="da-DK"/>
        </w:rPr>
        <w:t>du</w:t>
      </w:r>
      <w:r w:rsidR="00EC75E2" w:rsidRPr="004E60DA">
        <w:rPr>
          <w:lang w:val="da-DK"/>
        </w:rPr>
        <w:t xml:space="preserve"> har.</w:t>
      </w:r>
    </w:p>
    <w:p w14:paraId="58011C2B" w14:textId="7603B017" w:rsidR="00EC75E2" w:rsidRPr="004E60DA" w:rsidRDefault="00EE7201"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Tal med lægen, apotek</w:t>
      </w:r>
      <w:r w:rsidR="000E3BC0" w:rsidRPr="004E60DA">
        <w:rPr>
          <w:lang w:val="da-DK"/>
        </w:rPr>
        <w:t>spersonalet</w:t>
      </w:r>
      <w:r w:rsidR="005E79E4">
        <w:rPr>
          <w:lang w:val="da-DK"/>
        </w:rPr>
        <w:t xml:space="preserve"> eller sygeplejersken</w:t>
      </w:r>
      <w:r w:rsidR="003D0B80" w:rsidRPr="004E60DA">
        <w:rPr>
          <w:lang w:val="da-DK"/>
        </w:rPr>
        <w:t xml:space="preserve">, hvis du får bivirkninger, herunder bivirkninger som ikke er nævnt </w:t>
      </w:r>
      <w:r w:rsidR="009179F3" w:rsidRPr="009179F3">
        <w:rPr>
          <w:lang w:val="da-DK"/>
        </w:rPr>
        <w:t>i denne indlægsseddel</w:t>
      </w:r>
      <w:r w:rsidR="00EC75E2" w:rsidRPr="004E60DA">
        <w:rPr>
          <w:lang w:val="da-DK"/>
        </w:rPr>
        <w:t>.</w:t>
      </w:r>
      <w:r w:rsidR="00301600" w:rsidRPr="004E60DA">
        <w:rPr>
          <w:lang w:val="da-DK"/>
        </w:rPr>
        <w:t xml:space="preserve"> Se punkt 4.</w:t>
      </w:r>
    </w:p>
    <w:p w14:paraId="3DA286AC" w14:textId="77777777" w:rsidR="00EC75E2" w:rsidRPr="004E60DA" w:rsidRDefault="00EC75E2" w:rsidP="001D2E02">
      <w:pPr>
        <w:widowControl w:val="0"/>
        <w:suppressAutoHyphens w:val="0"/>
        <w:ind w:left="567" w:hanging="567"/>
        <w:rPr>
          <w:lang w:val="da-DK"/>
        </w:rPr>
      </w:pPr>
    </w:p>
    <w:p w14:paraId="1F15414A" w14:textId="77777777" w:rsidR="00EC75E2" w:rsidRPr="004E60DA" w:rsidRDefault="00EC75E2" w:rsidP="001D2E02">
      <w:pPr>
        <w:widowControl w:val="0"/>
        <w:suppressAutoHyphens w:val="0"/>
        <w:ind w:right="-2"/>
        <w:rPr>
          <w:b/>
          <w:lang w:val="da-DK"/>
        </w:rPr>
      </w:pPr>
      <w:r w:rsidRPr="004E60DA">
        <w:rPr>
          <w:b/>
          <w:szCs w:val="22"/>
          <w:lang w:val="da-DK"/>
        </w:rPr>
        <w:t>Oversigt over indlægssedlen</w:t>
      </w:r>
      <w:r w:rsidRPr="004E60DA">
        <w:rPr>
          <w:b/>
          <w:lang w:val="da-DK"/>
        </w:rPr>
        <w:t>:</w:t>
      </w:r>
    </w:p>
    <w:p w14:paraId="0D766E55" w14:textId="77777777" w:rsidR="00C7296C" w:rsidRPr="004E60DA" w:rsidRDefault="00C7296C" w:rsidP="001D2E02">
      <w:pPr>
        <w:widowControl w:val="0"/>
        <w:suppressAutoHyphens w:val="0"/>
        <w:ind w:right="-2"/>
        <w:rPr>
          <w:b/>
          <w:lang w:val="da-DK"/>
        </w:rPr>
      </w:pPr>
    </w:p>
    <w:p w14:paraId="13735A12" w14:textId="77777777" w:rsidR="00EC75E2" w:rsidRPr="004E60DA" w:rsidRDefault="00EC75E2" w:rsidP="001D2E02">
      <w:pPr>
        <w:widowControl w:val="0"/>
        <w:suppressAutoHyphens w:val="0"/>
        <w:ind w:left="567" w:right="-2" w:hanging="567"/>
        <w:rPr>
          <w:lang w:val="da-DK"/>
        </w:rPr>
      </w:pPr>
      <w:r w:rsidRPr="004E60DA">
        <w:rPr>
          <w:lang w:val="da-DK"/>
        </w:rPr>
        <w:t>1.</w:t>
      </w:r>
      <w:r w:rsidRPr="004E60DA">
        <w:rPr>
          <w:lang w:val="da-DK"/>
        </w:rPr>
        <w:tab/>
        <w:t xml:space="preserve">Virkning </w:t>
      </w:r>
      <w:r w:rsidR="00C7296C" w:rsidRPr="004E60DA">
        <w:rPr>
          <w:lang w:val="da-DK"/>
        </w:rPr>
        <w:t>og anvendelse</w:t>
      </w:r>
    </w:p>
    <w:p w14:paraId="4B5317F1" w14:textId="77777777" w:rsidR="00EC75E2" w:rsidRPr="004E60DA" w:rsidRDefault="00EC75E2" w:rsidP="001D2E02">
      <w:pPr>
        <w:widowControl w:val="0"/>
        <w:suppressAutoHyphens w:val="0"/>
        <w:ind w:left="567" w:right="-29" w:hanging="567"/>
        <w:rPr>
          <w:lang w:val="da-DK"/>
        </w:rPr>
      </w:pPr>
      <w:r w:rsidRPr="004E60DA">
        <w:rPr>
          <w:lang w:val="da-DK"/>
        </w:rPr>
        <w:t>2.</w:t>
      </w:r>
      <w:r w:rsidRPr="004E60DA">
        <w:rPr>
          <w:lang w:val="da-DK"/>
        </w:rPr>
        <w:tab/>
        <w:t xml:space="preserve">Det skal </w:t>
      </w:r>
      <w:r w:rsidR="00D37220" w:rsidRPr="004E60DA">
        <w:rPr>
          <w:lang w:val="da-DK"/>
        </w:rPr>
        <w:t>du</w:t>
      </w:r>
      <w:r w:rsidRPr="004E60DA">
        <w:rPr>
          <w:lang w:val="da-DK"/>
        </w:rPr>
        <w:t xml:space="preserve"> vide, før </w:t>
      </w:r>
      <w:r w:rsidR="00D37220" w:rsidRPr="004E60DA">
        <w:rPr>
          <w:lang w:val="da-DK"/>
        </w:rPr>
        <w:t>du</w:t>
      </w:r>
      <w:r w:rsidRPr="004E60DA">
        <w:rPr>
          <w:lang w:val="da-DK"/>
        </w:rPr>
        <w:t xml:space="preserve"> begynder at </w:t>
      </w:r>
      <w:r w:rsidR="009F3D90" w:rsidRPr="004E60DA">
        <w:rPr>
          <w:lang w:val="da-DK"/>
        </w:rPr>
        <w:t xml:space="preserve">tage </w:t>
      </w:r>
      <w:proofErr w:type="spellStart"/>
      <w:r w:rsidRPr="004E60DA">
        <w:rPr>
          <w:lang w:val="da-DK"/>
        </w:rPr>
        <w:t>NovoRapid</w:t>
      </w:r>
      <w:proofErr w:type="spellEnd"/>
    </w:p>
    <w:p w14:paraId="4DCA4341" w14:textId="77777777" w:rsidR="00EC75E2" w:rsidRPr="004E60DA" w:rsidRDefault="00EC75E2" w:rsidP="001D2E02">
      <w:pPr>
        <w:widowControl w:val="0"/>
        <w:suppressAutoHyphens w:val="0"/>
        <w:ind w:left="567" w:right="-29" w:hanging="567"/>
        <w:rPr>
          <w:lang w:val="da-DK"/>
        </w:rPr>
      </w:pPr>
      <w:r w:rsidRPr="004E60DA">
        <w:rPr>
          <w:lang w:val="da-DK"/>
        </w:rPr>
        <w:t>3.</w:t>
      </w:r>
      <w:r w:rsidRPr="004E60DA">
        <w:rPr>
          <w:lang w:val="da-DK"/>
        </w:rPr>
        <w:tab/>
        <w:t xml:space="preserve">Sådan skal </w:t>
      </w:r>
      <w:r w:rsidR="00D37220" w:rsidRPr="004E60DA">
        <w:rPr>
          <w:lang w:val="da-DK"/>
        </w:rPr>
        <w:t>du</w:t>
      </w:r>
      <w:r w:rsidRPr="004E60DA">
        <w:rPr>
          <w:lang w:val="da-DK"/>
        </w:rPr>
        <w:t xml:space="preserve"> </w:t>
      </w:r>
      <w:r w:rsidR="009F3D90" w:rsidRPr="004E60DA">
        <w:rPr>
          <w:lang w:val="da-DK"/>
        </w:rPr>
        <w:t xml:space="preserve">tage </w:t>
      </w:r>
      <w:proofErr w:type="spellStart"/>
      <w:r w:rsidRPr="004E60DA">
        <w:rPr>
          <w:lang w:val="da-DK"/>
        </w:rPr>
        <w:t>NovoRapid</w:t>
      </w:r>
      <w:proofErr w:type="spellEnd"/>
    </w:p>
    <w:p w14:paraId="6382F21F" w14:textId="77777777" w:rsidR="00EC75E2" w:rsidRPr="004E60DA" w:rsidRDefault="00EC75E2" w:rsidP="001D2E02">
      <w:pPr>
        <w:widowControl w:val="0"/>
        <w:suppressAutoHyphens w:val="0"/>
        <w:ind w:left="567" w:right="-29" w:hanging="567"/>
        <w:rPr>
          <w:lang w:val="da-DK"/>
        </w:rPr>
      </w:pPr>
      <w:r w:rsidRPr="004E60DA">
        <w:rPr>
          <w:lang w:val="da-DK"/>
        </w:rPr>
        <w:t>4.</w:t>
      </w:r>
      <w:r w:rsidRPr="004E60DA">
        <w:rPr>
          <w:lang w:val="da-DK"/>
        </w:rPr>
        <w:tab/>
        <w:t xml:space="preserve">Bivirkninger </w:t>
      </w:r>
    </w:p>
    <w:p w14:paraId="318F837A" w14:textId="77777777" w:rsidR="00EC75E2" w:rsidRPr="004E60DA" w:rsidRDefault="00C7296C" w:rsidP="001D2E02">
      <w:pPr>
        <w:widowControl w:val="0"/>
        <w:suppressAutoHyphens w:val="0"/>
        <w:ind w:left="567" w:right="-29" w:hanging="567"/>
        <w:rPr>
          <w:lang w:val="da-DK"/>
        </w:rPr>
      </w:pPr>
      <w:r w:rsidRPr="004E60DA">
        <w:rPr>
          <w:lang w:val="da-DK"/>
        </w:rPr>
        <w:t>5</w:t>
      </w:r>
      <w:r w:rsidR="00EC75E2" w:rsidRPr="004E60DA">
        <w:rPr>
          <w:lang w:val="da-DK"/>
        </w:rPr>
        <w:t>.</w:t>
      </w:r>
      <w:r w:rsidR="00EC75E2" w:rsidRPr="004E60DA">
        <w:rPr>
          <w:lang w:val="da-DK"/>
        </w:rPr>
        <w:tab/>
      </w:r>
      <w:r w:rsidRPr="004E60DA">
        <w:rPr>
          <w:lang w:val="da-DK"/>
        </w:rPr>
        <w:t>Opbevaring</w:t>
      </w:r>
    </w:p>
    <w:p w14:paraId="69B3AE98" w14:textId="77777777" w:rsidR="00EC75E2" w:rsidRPr="004E60DA" w:rsidRDefault="00C7296C" w:rsidP="001D2E02">
      <w:pPr>
        <w:widowControl w:val="0"/>
        <w:suppressAutoHyphens w:val="0"/>
        <w:ind w:left="567" w:hanging="567"/>
        <w:rPr>
          <w:lang w:val="da-DK"/>
        </w:rPr>
      </w:pPr>
      <w:r w:rsidRPr="004E60DA">
        <w:rPr>
          <w:lang w:val="da-DK"/>
        </w:rPr>
        <w:t>6</w:t>
      </w:r>
      <w:r w:rsidR="00EC75E2" w:rsidRPr="004E60DA">
        <w:rPr>
          <w:lang w:val="da-DK"/>
        </w:rPr>
        <w:t>.</w:t>
      </w:r>
      <w:r w:rsidR="00EC75E2" w:rsidRPr="004E60DA">
        <w:rPr>
          <w:lang w:val="da-DK"/>
        </w:rPr>
        <w:tab/>
      </w:r>
      <w:r w:rsidR="00A76587" w:rsidRPr="004E60DA">
        <w:rPr>
          <w:snapToGrid w:val="0"/>
          <w:lang w:val="da-DK"/>
        </w:rPr>
        <w:t>Pakningsstørrelser og y</w:t>
      </w:r>
      <w:r w:rsidR="00EC75E2" w:rsidRPr="004E60DA">
        <w:rPr>
          <w:lang w:val="da-DK"/>
        </w:rPr>
        <w:t xml:space="preserve">derligere </w:t>
      </w:r>
      <w:r w:rsidR="00EF40E4" w:rsidRPr="004E60DA">
        <w:rPr>
          <w:lang w:val="da-DK"/>
        </w:rPr>
        <w:t>oplysninger</w:t>
      </w:r>
    </w:p>
    <w:p w14:paraId="2D3DDDCE" w14:textId="77777777" w:rsidR="00EC75E2" w:rsidRPr="004E60DA" w:rsidRDefault="00EC75E2" w:rsidP="001D2E02">
      <w:pPr>
        <w:widowControl w:val="0"/>
        <w:suppressAutoHyphens w:val="0"/>
        <w:ind w:right="-29"/>
        <w:rPr>
          <w:lang w:val="da-DK"/>
        </w:rPr>
      </w:pPr>
    </w:p>
    <w:p w14:paraId="3972E07C" w14:textId="77777777" w:rsidR="00EC75E2" w:rsidRPr="004E60DA" w:rsidRDefault="00EC75E2" w:rsidP="001D2E02">
      <w:pPr>
        <w:widowControl w:val="0"/>
        <w:suppressAutoHyphens w:val="0"/>
        <w:rPr>
          <w:lang w:val="da-DK"/>
        </w:rPr>
      </w:pPr>
    </w:p>
    <w:p w14:paraId="071AB4D1" w14:textId="77777777" w:rsidR="00EC75E2" w:rsidRPr="004E60DA" w:rsidRDefault="00EC75E2" w:rsidP="001D2E02">
      <w:pPr>
        <w:widowControl w:val="0"/>
        <w:suppressAutoHyphens w:val="0"/>
        <w:ind w:left="567" w:hanging="567"/>
        <w:rPr>
          <w:b/>
          <w:bCs/>
          <w:lang w:val="da-DK"/>
        </w:rPr>
      </w:pPr>
      <w:r w:rsidRPr="004E60DA">
        <w:rPr>
          <w:b/>
          <w:bCs/>
          <w:lang w:val="da-DK"/>
        </w:rPr>
        <w:t xml:space="preserve">1. </w:t>
      </w:r>
      <w:r w:rsidRPr="004E60DA">
        <w:rPr>
          <w:b/>
          <w:bCs/>
          <w:lang w:val="da-DK"/>
        </w:rPr>
        <w:tab/>
      </w:r>
      <w:r w:rsidR="00EE7201" w:rsidRPr="004E60DA">
        <w:rPr>
          <w:b/>
          <w:bCs/>
          <w:lang w:val="da-DK"/>
        </w:rPr>
        <w:t>Virkning og anvendelse</w:t>
      </w:r>
    </w:p>
    <w:p w14:paraId="26975925" w14:textId="77777777" w:rsidR="00EC75E2" w:rsidRPr="004E60DA" w:rsidRDefault="00EC75E2" w:rsidP="001D2E02">
      <w:pPr>
        <w:widowControl w:val="0"/>
        <w:suppressAutoHyphens w:val="0"/>
        <w:ind w:right="-2"/>
        <w:rPr>
          <w:b/>
          <w:lang w:val="da-DK"/>
        </w:rPr>
      </w:pPr>
    </w:p>
    <w:p w14:paraId="1743A228" w14:textId="77777777" w:rsidR="00C7296C" w:rsidRPr="004E60DA" w:rsidRDefault="00EC75E2" w:rsidP="001D2E02">
      <w:pPr>
        <w:widowControl w:val="0"/>
        <w:suppressAutoHyphens w:val="0"/>
        <w:rPr>
          <w:bCs/>
          <w:lang w:val="da-DK"/>
        </w:rPr>
      </w:pPr>
      <w:proofErr w:type="spellStart"/>
      <w:r w:rsidRPr="004E60DA">
        <w:rPr>
          <w:bCs/>
          <w:lang w:val="da-DK"/>
        </w:rPr>
        <w:t>NovoRapid</w:t>
      </w:r>
      <w:proofErr w:type="spellEnd"/>
      <w:r w:rsidRPr="004E60DA">
        <w:rPr>
          <w:bCs/>
          <w:lang w:val="da-DK"/>
        </w:rPr>
        <w:t xml:space="preserve"> er </w:t>
      </w:r>
      <w:r w:rsidR="00C7296C" w:rsidRPr="004E60DA">
        <w:rPr>
          <w:bCs/>
          <w:lang w:val="da-DK"/>
        </w:rPr>
        <w:t>et moderne insulin (</w:t>
      </w:r>
      <w:r w:rsidRPr="004E60DA">
        <w:rPr>
          <w:bCs/>
          <w:lang w:val="da-DK"/>
        </w:rPr>
        <w:t>insulinanalog</w:t>
      </w:r>
      <w:r w:rsidR="00C7296C" w:rsidRPr="004E60DA">
        <w:rPr>
          <w:bCs/>
          <w:lang w:val="da-DK"/>
        </w:rPr>
        <w:t>)</w:t>
      </w:r>
      <w:r w:rsidRPr="004E60DA">
        <w:rPr>
          <w:bCs/>
          <w:lang w:val="da-DK"/>
        </w:rPr>
        <w:t xml:space="preserve"> </w:t>
      </w:r>
      <w:r w:rsidR="00C7296C" w:rsidRPr="004E60DA">
        <w:rPr>
          <w:bCs/>
          <w:lang w:val="da-DK"/>
        </w:rPr>
        <w:t>med en hurtigvirkende effekt. Moderne insulin</w:t>
      </w:r>
      <w:r w:rsidR="00EE7201" w:rsidRPr="004E60DA">
        <w:rPr>
          <w:lang w:val="da-DK"/>
        </w:rPr>
        <w:t>præparater</w:t>
      </w:r>
      <w:r w:rsidR="00C7296C" w:rsidRPr="004E60DA">
        <w:rPr>
          <w:bCs/>
          <w:lang w:val="da-DK"/>
        </w:rPr>
        <w:t xml:space="preserve"> er forbedrede versioner af </w:t>
      </w:r>
      <w:proofErr w:type="spellStart"/>
      <w:r w:rsidR="00C7296C" w:rsidRPr="004E60DA">
        <w:rPr>
          <w:bCs/>
          <w:lang w:val="da-DK"/>
        </w:rPr>
        <w:t>humaninsuliner</w:t>
      </w:r>
      <w:proofErr w:type="spellEnd"/>
      <w:r w:rsidR="00C7296C" w:rsidRPr="004E60DA">
        <w:rPr>
          <w:bCs/>
          <w:lang w:val="da-DK"/>
        </w:rPr>
        <w:t>.</w:t>
      </w:r>
    </w:p>
    <w:p w14:paraId="18B09779" w14:textId="77777777" w:rsidR="00EC75E2" w:rsidRPr="004E60DA" w:rsidRDefault="00EC75E2" w:rsidP="001D2E02">
      <w:pPr>
        <w:widowControl w:val="0"/>
        <w:suppressAutoHyphens w:val="0"/>
        <w:rPr>
          <w:lang w:val="da-DK"/>
        </w:rPr>
      </w:pPr>
    </w:p>
    <w:p w14:paraId="49AFC69C" w14:textId="77777777" w:rsidR="00EE7201" w:rsidRPr="004E60DA" w:rsidRDefault="00EC75E2" w:rsidP="00EE7201">
      <w:pPr>
        <w:widowControl w:val="0"/>
        <w:suppressAutoHyphens w:val="0"/>
        <w:rPr>
          <w:lang w:val="da-DK"/>
        </w:rPr>
      </w:pPr>
      <w:proofErr w:type="spellStart"/>
      <w:r w:rsidRPr="004E60DA">
        <w:rPr>
          <w:lang w:val="da-DK"/>
        </w:rPr>
        <w:t>NovoRapid</w:t>
      </w:r>
      <w:proofErr w:type="spellEnd"/>
      <w:r w:rsidRPr="004E60DA">
        <w:rPr>
          <w:lang w:val="da-DK"/>
        </w:rPr>
        <w:t xml:space="preserve"> </w:t>
      </w:r>
      <w:r w:rsidR="00C7296C" w:rsidRPr="004E60DA">
        <w:rPr>
          <w:lang w:val="da-DK"/>
        </w:rPr>
        <w:t>anvendes</w:t>
      </w:r>
      <w:r w:rsidRPr="004E60DA">
        <w:rPr>
          <w:lang w:val="da-DK"/>
        </w:rPr>
        <w:t xml:space="preserve"> til </w:t>
      </w:r>
      <w:r w:rsidR="00EE7201" w:rsidRPr="004E60DA">
        <w:rPr>
          <w:lang w:val="da-DK"/>
        </w:rPr>
        <w:t xml:space="preserve">at sænke det høje blodsukkerniveau </w:t>
      </w:r>
      <w:r w:rsidR="00C7296C" w:rsidRPr="004E60DA">
        <w:rPr>
          <w:lang w:val="da-DK"/>
        </w:rPr>
        <w:t xml:space="preserve">hos </w:t>
      </w:r>
      <w:r w:rsidRPr="004E60DA">
        <w:rPr>
          <w:lang w:val="da-DK"/>
        </w:rPr>
        <w:t>voksne</w:t>
      </w:r>
      <w:r w:rsidR="00C7296C" w:rsidRPr="004E60DA">
        <w:rPr>
          <w:lang w:val="da-DK"/>
        </w:rPr>
        <w:t>,</w:t>
      </w:r>
      <w:r w:rsidRPr="004E60DA">
        <w:rPr>
          <w:lang w:val="da-DK"/>
        </w:rPr>
        <w:t xml:space="preserve"> </w:t>
      </w:r>
      <w:r w:rsidR="00C7296C" w:rsidRPr="004E60DA">
        <w:rPr>
          <w:lang w:val="da-DK"/>
        </w:rPr>
        <w:t xml:space="preserve">unge </w:t>
      </w:r>
      <w:r w:rsidR="00EE7201" w:rsidRPr="004E60DA">
        <w:rPr>
          <w:lang w:val="da-DK"/>
        </w:rPr>
        <w:t>og børn</w:t>
      </w:r>
      <w:r w:rsidR="00695246" w:rsidRPr="004E60DA">
        <w:rPr>
          <w:lang w:val="da-DK"/>
        </w:rPr>
        <w:t xml:space="preserve"> </w:t>
      </w:r>
      <w:r w:rsidR="00F652FD">
        <w:rPr>
          <w:lang w:val="da-DK"/>
        </w:rPr>
        <w:t>fra</w:t>
      </w:r>
      <w:r w:rsidR="00F652FD" w:rsidRPr="006F33A9">
        <w:rPr>
          <w:lang w:val="da-DK"/>
        </w:rPr>
        <w:t xml:space="preserve"> 1 år</w:t>
      </w:r>
      <w:r w:rsidR="00F652FD">
        <w:rPr>
          <w:lang w:val="da-DK"/>
        </w:rPr>
        <w:t xml:space="preserve"> og derover</w:t>
      </w:r>
      <w:r w:rsidR="00EE7201" w:rsidRPr="004E60DA">
        <w:rPr>
          <w:lang w:val="da-DK"/>
        </w:rPr>
        <w:t xml:space="preserve"> med sukkersyge (diabetes mellitus). </w:t>
      </w:r>
      <w:r w:rsidR="00EE7201" w:rsidRPr="004E60DA">
        <w:rPr>
          <w:szCs w:val="22"/>
          <w:lang w:val="da-DK"/>
        </w:rPr>
        <w:t>Sukkersyge er en sygdom, hvor kroppen ikke producerer tilstrækkeligt insulin til at kontrollere blodsukkerniveauet.</w:t>
      </w:r>
      <w:r w:rsidR="00EE7201" w:rsidRPr="004E60DA">
        <w:rPr>
          <w:lang w:val="da-DK"/>
        </w:rPr>
        <w:t xml:space="preserve"> Behandling med </w:t>
      </w:r>
      <w:proofErr w:type="spellStart"/>
      <w:r w:rsidR="00EE7201" w:rsidRPr="004E60DA">
        <w:rPr>
          <w:lang w:val="da-DK"/>
        </w:rPr>
        <w:t>NovoRapid</w:t>
      </w:r>
      <w:proofErr w:type="spellEnd"/>
      <w:r w:rsidR="00EE7201" w:rsidRPr="004E60DA">
        <w:rPr>
          <w:lang w:val="da-DK"/>
        </w:rPr>
        <w:t xml:space="preserve"> </w:t>
      </w:r>
      <w:r w:rsidR="00EE7201" w:rsidRPr="004E60DA">
        <w:rPr>
          <w:szCs w:val="22"/>
          <w:lang w:val="da-DK"/>
        </w:rPr>
        <w:t>kan hjælpe med til</w:t>
      </w:r>
      <w:r w:rsidR="00EE7201" w:rsidRPr="004E60DA">
        <w:rPr>
          <w:lang w:val="da-DK"/>
        </w:rPr>
        <w:t xml:space="preserve"> at forhindre komplikationer </w:t>
      </w:r>
      <w:r w:rsidR="0017056B" w:rsidRPr="00ED0F83">
        <w:rPr>
          <w:lang w:val="da-DK"/>
        </w:rPr>
        <w:t xml:space="preserve">relateret til </w:t>
      </w:r>
      <w:r w:rsidR="00EE7201" w:rsidRPr="004E60DA">
        <w:rPr>
          <w:lang w:val="da-DK"/>
        </w:rPr>
        <w:t>din diabetes.</w:t>
      </w:r>
    </w:p>
    <w:p w14:paraId="77633DB6" w14:textId="77777777" w:rsidR="00C7296C" w:rsidRPr="004E60DA" w:rsidRDefault="00C7296C" w:rsidP="001D2E02">
      <w:pPr>
        <w:widowControl w:val="0"/>
        <w:suppressAutoHyphens w:val="0"/>
        <w:rPr>
          <w:lang w:val="da-DK"/>
        </w:rPr>
      </w:pPr>
    </w:p>
    <w:p w14:paraId="354376AA" w14:textId="77777777" w:rsidR="00EC75E2" w:rsidRPr="004E60DA" w:rsidRDefault="00C7296C" w:rsidP="001D2E02">
      <w:pPr>
        <w:widowControl w:val="0"/>
        <w:suppressAutoHyphens w:val="0"/>
        <w:rPr>
          <w:lang w:val="da-DK"/>
        </w:rPr>
      </w:pPr>
      <w:proofErr w:type="spellStart"/>
      <w:r w:rsidRPr="004E60DA">
        <w:rPr>
          <w:lang w:val="da-DK"/>
        </w:rPr>
        <w:t>NovoRapid</w:t>
      </w:r>
      <w:proofErr w:type="spellEnd"/>
      <w:r w:rsidRPr="004E60DA">
        <w:rPr>
          <w:lang w:val="da-DK"/>
        </w:rPr>
        <w:t xml:space="preserve"> vil </w:t>
      </w:r>
      <w:r w:rsidR="00EC75E2" w:rsidRPr="004E60DA">
        <w:rPr>
          <w:lang w:val="da-DK"/>
        </w:rPr>
        <w:t>begynde at nedsætte</w:t>
      </w:r>
      <w:r w:rsidRPr="004E60DA">
        <w:rPr>
          <w:lang w:val="da-DK"/>
        </w:rPr>
        <w:t xml:space="preserve"> </w:t>
      </w:r>
      <w:r w:rsidR="004870F4" w:rsidRPr="004E60DA">
        <w:rPr>
          <w:lang w:val="da-DK"/>
        </w:rPr>
        <w:t>di</w:t>
      </w:r>
      <w:r w:rsidR="00EF40E4" w:rsidRPr="004E60DA">
        <w:rPr>
          <w:lang w:val="da-DK"/>
        </w:rPr>
        <w:t>t</w:t>
      </w:r>
      <w:r w:rsidR="00EC75E2" w:rsidRPr="004E60DA">
        <w:rPr>
          <w:lang w:val="da-DK"/>
        </w:rPr>
        <w:t xml:space="preserve"> blodsukker 10–20 minutter efter injektion, maksimal effekt ses mellem 1 og 3 timer </w:t>
      </w:r>
      <w:r w:rsidR="00EE7201" w:rsidRPr="004E60DA">
        <w:rPr>
          <w:lang w:val="da-DK"/>
        </w:rPr>
        <w:t>efter injektionen</w:t>
      </w:r>
      <w:r w:rsidR="00EC75E2" w:rsidRPr="004E60DA">
        <w:rPr>
          <w:lang w:val="da-DK"/>
        </w:rPr>
        <w:t xml:space="preserve">, og effekten varer 3–5 timer. På grund af den korte virkning </w:t>
      </w:r>
      <w:r w:rsidR="00EE7201" w:rsidRPr="004E60DA">
        <w:rPr>
          <w:lang w:val="da-DK"/>
        </w:rPr>
        <w:t xml:space="preserve">skal </w:t>
      </w:r>
      <w:proofErr w:type="spellStart"/>
      <w:r w:rsidR="00EC75E2" w:rsidRPr="004E60DA">
        <w:rPr>
          <w:lang w:val="da-DK"/>
        </w:rPr>
        <w:t>NovoRapid</w:t>
      </w:r>
      <w:proofErr w:type="spellEnd"/>
      <w:r w:rsidR="00EC75E2" w:rsidRPr="004E60DA">
        <w:rPr>
          <w:lang w:val="da-DK"/>
        </w:rPr>
        <w:t xml:space="preserve"> normalt gives i kombination med </w:t>
      </w:r>
      <w:r w:rsidR="002946B9" w:rsidRPr="004E60DA">
        <w:rPr>
          <w:lang w:val="da-DK"/>
        </w:rPr>
        <w:t xml:space="preserve">et </w:t>
      </w:r>
      <w:r w:rsidR="00723B8F" w:rsidRPr="004E60DA">
        <w:rPr>
          <w:lang w:val="da-DK"/>
        </w:rPr>
        <w:t>insulinpræparat med mellemlang eller lang virkningstid</w:t>
      </w:r>
      <w:r w:rsidR="00EC75E2" w:rsidRPr="004E60DA">
        <w:rPr>
          <w:lang w:val="da-DK"/>
        </w:rPr>
        <w:t>.</w:t>
      </w:r>
    </w:p>
    <w:p w14:paraId="782C21DC" w14:textId="77777777" w:rsidR="00EC75E2" w:rsidRPr="004E60DA" w:rsidRDefault="00EC75E2" w:rsidP="001D2E02">
      <w:pPr>
        <w:widowControl w:val="0"/>
        <w:suppressAutoHyphens w:val="0"/>
        <w:rPr>
          <w:lang w:val="da-DK"/>
        </w:rPr>
      </w:pPr>
    </w:p>
    <w:p w14:paraId="501BE769" w14:textId="77777777" w:rsidR="00EC75E2" w:rsidRPr="004E60DA" w:rsidRDefault="00EC75E2" w:rsidP="001D2E02">
      <w:pPr>
        <w:widowControl w:val="0"/>
        <w:suppressAutoHyphens w:val="0"/>
        <w:rPr>
          <w:lang w:val="da-DK"/>
        </w:rPr>
      </w:pPr>
    </w:p>
    <w:p w14:paraId="598995F6" w14:textId="77777777" w:rsidR="00EC75E2" w:rsidRPr="004E60DA" w:rsidRDefault="00EC75E2" w:rsidP="001D2E02">
      <w:pPr>
        <w:widowControl w:val="0"/>
        <w:suppressAutoHyphens w:val="0"/>
        <w:ind w:left="567" w:hanging="567"/>
        <w:rPr>
          <w:b/>
          <w:bCs/>
          <w:lang w:val="da-DK"/>
        </w:rPr>
      </w:pPr>
      <w:r w:rsidRPr="004E60DA">
        <w:rPr>
          <w:b/>
          <w:bCs/>
          <w:lang w:val="da-DK"/>
        </w:rPr>
        <w:t xml:space="preserve">2. </w:t>
      </w:r>
      <w:r w:rsidRPr="004E60DA">
        <w:rPr>
          <w:b/>
          <w:bCs/>
          <w:lang w:val="da-DK"/>
        </w:rPr>
        <w:tab/>
      </w:r>
      <w:r w:rsidR="00EE7201" w:rsidRPr="004E60DA">
        <w:rPr>
          <w:b/>
          <w:bCs/>
          <w:lang w:val="da-DK"/>
        </w:rPr>
        <w:t xml:space="preserve">Det skal du vide, før du begynder at </w:t>
      </w:r>
      <w:r w:rsidR="009F3D90" w:rsidRPr="004E60DA">
        <w:rPr>
          <w:b/>
          <w:bCs/>
          <w:lang w:val="da-DK"/>
        </w:rPr>
        <w:t>tage</w:t>
      </w:r>
      <w:r w:rsidR="00EE7201" w:rsidRPr="004E60DA">
        <w:rPr>
          <w:b/>
          <w:bCs/>
          <w:lang w:val="da-DK"/>
        </w:rPr>
        <w:t xml:space="preserve"> </w:t>
      </w:r>
      <w:proofErr w:type="spellStart"/>
      <w:r w:rsidR="00EE7201" w:rsidRPr="004E60DA">
        <w:rPr>
          <w:b/>
          <w:bCs/>
          <w:lang w:val="da-DK"/>
        </w:rPr>
        <w:t>NovoRapid</w:t>
      </w:r>
      <w:proofErr w:type="spellEnd"/>
    </w:p>
    <w:p w14:paraId="0E4AF103" w14:textId="77777777" w:rsidR="00EC75E2" w:rsidRPr="004E60DA" w:rsidRDefault="00EC75E2" w:rsidP="001D2E02">
      <w:pPr>
        <w:widowControl w:val="0"/>
        <w:suppressAutoHyphens w:val="0"/>
        <w:rPr>
          <w:lang w:val="da-DK"/>
        </w:rPr>
      </w:pPr>
    </w:p>
    <w:p w14:paraId="6C0CB01E" w14:textId="77777777" w:rsidR="00EC75E2" w:rsidRPr="004E60DA" w:rsidRDefault="00BA0ED6" w:rsidP="001D2E02">
      <w:pPr>
        <w:widowControl w:val="0"/>
        <w:suppressAutoHyphens w:val="0"/>
        <w:rPr>
          <w:b/>
          <w:lang w:val="da-DK"/>
        </w:rPr>
      </w:pPr>
      <w:r w:rsidRPr="004E60DA">
        <w:rPr>
          <w:b/>
          <w:lang w:val="da-DK"/>
        </w:rPr>
        <w:t xml:space="preserve">Tag </w:t>
      </w:r>
      <w:r w:rsidR="00EC75E2" w:rsidRPr="004E60DA">
        <w:rPr>
          <w:b/>
          <w:lang w:val="da-DK"/>
        </w:rPr>
        <w:t xml:space="preserve">ikke </w:t>
      </w:r>
      <w:proofErr w:type="spellStart"/>
      <w:r w:rsidR="00EC75E2" w:rsidRPr="004E60DA">
        <w:rPr>
          <w:b/>
          <w:lang w:val="da-DK"/>
        </w:rPr>
        <w:t>NovoRapid</w:t>
      </w:r>
      <w:proofErr w:type="spellEnd"/>
    </w:p>
    <w:p w14:paraId="3DCD594C" w14:textId="77777777" w:rsidR="00EC75E2" w:rsidRPr="004E60DA" w:rsidRDefault="00EC75E2" w:rsidP="001D2E02">
      <w:pPr>
        <w:widowControl w:val="0"/>
        <w:suppressAutoHyphens w:val="0"/>
        <w:rPr>
          <w:lang w:val="da-DK"/>
        </w:rPr>
      </w:pPr>
    </w:p>
    <w:p w14:paraId="09E78FC1" w14:textId="77777777" w:rsidR="00C7296C"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er </w:t>
      </w:r>
      <w:r w:rsidR="002B296E" w:rsidRPr="004E60DA">
        <w:rPr>
          <w:lang w:val="da-DK"/>
        </w:rPr>
        <w:t>allergisk</w:t>
      </w:r>
      <w:r w:rsidR="00C7296C" w:rsidRPr="004E60DA">
        <w:rPr>
          <w:lang w:val="da-DK"/>
        </w:rPr>
        <w:t xml:space="preserve"> </w:t>
      </w:r>
      <w:r w:rsidRPr="004E60DA">
        <w:rPr>
          <w:lang w:val="da-DK"/>
        </w:rPr>
        <w:t xml:space="preserve">over for insulin </w:t>
      </w:r>
      <w:proofErr w:type="spellStart"/>
      <w:r w:rsidRPr="004E60DA">
        <w:rPr>
          <w:lang w:val="da-DK"/>
        </w:rPr>
        <w:t>aspart</w:t>
      </w:r>
      <w:proofErr w:type="spellEnd"/>
      <w:r w:rsidRPr="004E60DA">
        <w:rPr>
          <w:lang w:val="da-DK"/>
        </w:rPr>
        <w:t xml:space="preserve"> eller et af de øvrige indholdsstoffer </w:t>
      </w:r>
      <w:r w:rsidR="00C7296C" w:rsidRPr="004E60DA">
        <w:rPr>
          <w:lang w:val="da-DK"/>
        </w:rPr>
        <w:t xml:space="preserve">i </w:t>
      </w:r>
      <w:r w:rsidR="00EE7201" w:rsidRPr="004E60DA">
        <w:rPr>
          <w:lang w:val="da-DK"/>
        </w:rPr>
        <w:t>dette lægemiddel</w:t>
      </w:r>
      <w:r w:rsidR="00C7296C" w:rsidRPr="004E60DA">
        <w:rPr>
          <w:lang w:val="da-DK"/>
        </w:rPr>
        <w:t xml:space="preserve"> </w:t>
      </w:r>
      <w:r w:rsidRPr="004E60DA">
        <w:rPr>
          <w:lang w:val="da-DK"/>
        </w:rPr>
        <w:t xml:space="preserve">(se </w:t>
      </w:r>
      <w:r w:rsidR="00D343A7" w:rsidRPr="004E60DA">
        <w:rPr>
          <w:lang w:val="da-DK"/>
        </w:rPr>
        <w:t>punkt</w:t>
      </w:r>
      <w:r w:rsidR="00C7296C" w:rsidRPr="004E60DA">
        <w:rPr>
          <w:lang w:val="da-DK"/>
        </w:rPr>
        <w:t xml:space="preserve"> 6</w:t>
      </w:r>
      <w:r w:rsidRPr="004E60DA">
        <w:rPr>
          <w:lang w:val="da-DK"/>
        </w:rPr>
        <w:t xml:space="preserve"> </w:t>
      </w:r>
      <w:r w:rsidR="00EE7201" w:rsidRPr="004E60DA">
        <w:rPr>
          <w:lang w:val="da-DK"/>
        </w:rPr>
        <w:t>Pakningsstørrelser og yderligere oplysninger</w:t>
      </w:r>
      <w:r w:rsidRPr="004E60DA">
        <w:rPr>
          <w:lang w:val="da-DK"/>
        </w:rPr>
        <w:t>)</w:t>
      </w:r>
      <w:r w:rsidR="002E7927" w:rsidRPr="004E60DA">
        <w:rPr>
          <w:lang w:val="da-DK"/>
        </w:rPr>
        <w:t>.</w:t>
      </w:r>
    </w:p>
    <w:p w14:paraId="13829C1C" w14:textId="77777777" w:rsidR="00C7296C" w:rsidRPr="004E60DA" w:rsidRDefault="00C7296C"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mistanke om begyndende </w:t>
      </w:r>
      <w:proofErr w:type="spellStart"/>
      <w:r w:rsidRPr="004E60DA">
        <w:rPr>
          <w:lang w:val="da-DK"/>
        </w:rPr>
        <w:t>hypoglykæmi</w:t>
      </w:r>
      <w:proofErr w:type="spellEnd"/>
      <w:r w:rsidRPr="004E60DA">
        <w:rPr>
          <w:lang w:val="da-DK"/>
        </w:rPr>
        <w:t xml:space="preserve"> (for lavt blodsukker) (se </w:t>
      </w:r>
      <w:r w:rsidR="00EE7201" w:rsidRPr="004E60DA">
        <w:rPr>
          <w:lang w:val="da-DK"/>
        </w:rPr>
        <w:t xml:space="preserve">a) </w:t>
      </w:r>
      <w:r w:rsidR="00B249AB">
        <w:rPr>
          <w:lang w:val="da-DK"/>
        </w:rPr>
        <w:t>Oversigt</w:t>
      </w:r>
      <w:r w:rsidR="00EE7201" w:rsidRPr="004E60DA">
        <w:rPr>
          <w:lang w:val="da-DK"/>
        </w:rPr>
        <w:t xml:space="preserve"> over alvorlige og meget almindelige bivirkninger under </w:t>
      </w:r>
      <w:r w:rsidR="00D343A7" w:rsidRPr="004E60DA">
        <w:rPr>
          <w:lang w:val="da-DK"/>
        </w:rPr>
        <w:t>punkt</w:t>
      </w:r>
      <w:r w:rsidRPr="004E60DA">
        <w:rPr>
          <w:lang w:val="da-DK"/>
        </w:rPr>
        <w:t xml:space="preserve"> 4)</w:t>
      </w:r>
      <w:r w:rsidR="00EE7201" w:rsidRPr="004E60DA">
        <w:rPr>
          <w:lang w:val="da-DK"/>
        </w:rPr>
        <w:t>.</w:t>
      </w:r>
    </w:p>
    <w:p w14:paraId="14AB8C1B" w14:textId="77777777" w:rsidR="00C7296C" w:rsidRPr="004E60DA" w:rsidRDefault="00C7296C" w:rsidP="001D2E02">
      <w:pPr>
        <w:widowControl w:val="0"/>
        <w:suppressAutoHyphens w:val="0"/>
        <w:ind w:left="567" w:hanging="567"/>
        <w:rPr>
          <w:bCs/>
          <w:iCs/>
          <w:lang w:val="da-DK"/>
        </w:rPr>
      </w:pPr>
      <w:r w:rsidRPr="004E60DA">
        <w:rPr>
          <w:lang w:val="da-DK"/>
        </w:rPr>
        <w:t>►</w:t>
      </w:r>
      <w:r w:rsidRPr="004E60DA">
        <w:rPr>
          <w:lang w:val="da-DK"/>
        </w:rPr>
        <w:tab/>
      </w:r>
      <w:r w:rsidRPr="004E60DA">
        <w:rPr>
          <w:bCs/>
          <w:iCs/>
          <w:lang w:val="da-DK"/>
        </w:rPr>
        <w:t xml:space="preserve">Hvis </w:t>
      </w:r>
      <w:proofErr w:type="spellStart"/>
      <w:r w:rsidRPr="004E60DA">
        <w:rPr>
          <w:bCs/>
          <w:iCs/>
          <w:lang w:val="da-DK"/>
        </w:rPr>
        <w:t>FlexPen</w:t>
      </w:r>
      <w:proofErr w:type="spellEnd"/>
      <w:r w:rsidRPr="004E60DA">
        <w:rPr>
          <w:bCs/>
          <w:iCs/>
          <w:lang w:val="da-DK"/>
        </w:rPr>
        <w:t xml:space="preserve"> tabes, beskadiges eller knuses</w:t>
      </w:r>
      <w:r w:rsidR="00EE7201" w:rsidRPr="004E60DA">
        <w:rPr>
          <w:bCs/>
          <w:iCs/>
          <w:lang w:val="da-DK"/>
        </w:rPr>
        <w:t>.</w:t>
      </w:r>
    </w:p>
    <w:p w14:paraId="142AA88D" w14:textId="77777777" w:rsidR="00C7296C" w:rsidRPr="004E60DA" w:rsidRDefault="00C7296C" w:rsidP="001D2E02">
      <w:pPr>
        <w:widowControl w:val="0"/>
        <w:suppressAutoHyphens w:val="0"/>
        <w:ind w:left="567" w:hanging="567"/>
        <w:rPr>
          <w:lang w:val="da-DK"/>
        </w:rPr>
      </w:pPr>
      <w:r w:rsidRPr="004E60DA">
        <w:rPr>
          <w:lang w:val="da-DK"/>
        </w:rPr>
        <w:t>►</w:t>
      </w:r>
      <w:r w:rsidRPr="004E60DA">
        <w:rPr>
          <w:lang w:val="da-DK"/>
        </w:rPr>
        <w:tab/>
        <w:t>Hvis de</w:t>
      </w:r>
      <w:r w:rsidR="006E7D8D" w:rsidRPr="004E60DA">
        <w:rPr>
          <w:lang w:val="da-DK"/>
        </w:rPr>
        <w:t>t</w:t>
      </w:r>
      <w:r w:rsidRPr="004E60DA">
        <w:rPr>
          <w:lang w:val="da-DK"/>
        </w:rPr>
        <w:t xml:space="preserve"> ikke har været opbevaret korrekt, eller hvis det har været frosset (se </w:t>
      </w:r>
      <w:r w:rsidR="00D343A7" w:rsidRPr="004E60DA">
        <w:rPr>
          <w:lang w:val="da-DK"/>
        </w:rPr>
        <w:t>punkt</w:t>
      </w:r>
      <w:r w:rsidRPr="004E60DA">
        <w:rPr>
          <w:lang w:val="da-DK"/>
        </w:rPr>
        <w:t xml:space="preserve"> 5 Opbevaring)</w:t>
      </w:r>
      <w:r w:rsidR="009F015E" w:rsidRPr="004E60DA">
        <w:rPr>
          <w:lang w:val="da-DK"/>
        </w:rPr>
        <w:t>.</w:t>
      </w:r>
    </w:p>
    <w:p w14:paraId="4390DA4D" w14:textId="77777777" w:rsidR="00C7296C" w:rsidRPr="004E60DA" w:rsidRDefault="00C7296C" w:rsidP="001D2E02">
      <w:pPr>
        <w:widowControl w:val="0"/>
        <w:suppressAutoHyphens w:val="0"/>
        <w:ind w:left="567" w:hanging="567"/>
        <w:rPr>
          <w:lang w:val="da-DK"/>
        </w:rPr>
      </w:pPr>
      <w:r w:rsidRPr="004E60DA">
        <w:rPr>
          <w:lang w:val="da-DK"/>
        </w:rPr>
        <w:t>►</w:t>
      </w:r>
      <w:r w:rsidRPr="004E60DA">
        <w:rPr>
          <w:lang w:val="da-DK"/>
        </w:rPr>
        <w:tab/>
        <w:t>Hvis insulinet ikke fremstår klart</w:t>
      </w:r>
      <w:r w:rsidR="000E3BC0" w:rsidRPr="004E60DA">
        <w:rPr>
          <w:lang w:val="da-DK"/>
        </w:rPr>
        <w:t xml:space="preserve"> og</w:t>
      </w:r>
      <w:r w:rsidRPr="004E60DA">
        <w:rPr>
          <w:lang w:val="da-DK"/>
        </w:rPr>
        <w:t xml:space="preserve"> farveløst</w:t>
      </w:r>
      <w:r w:rsidR="00EE7201" w:rsidRPr="004E60DA">
        <w:rPr>
          <w:lang w:val="da-DK"/>
        </w:rPr>
        <w:t>.</w:t>
      </w:r>
    </w:p>
    <w:p w14:paraId="271394D7" w14:textId="77777777" w:rsidR="00D129E4" w:rsidRPr="004E60DA" w:rsidRDefault="00D129E4" w:rsidP="00D129E4">
      <w:pPr>
        <w:widowControl w:val="0"/>
        <w:tabs>
          <w:tab w:val="clear" w:pos="567"/>
          <w:tab w:val="left" w:pos="0"/>
        </w:tabs>
        <w:rPr>
          <w:lang w:val="da-DK"/>
        </w:rPr>
      </w:pPr>
    </w:p>
    <w:p w14:paraId="3541BFEB" w14:textId="77777777" w:rsidR="00D129E4" w:rsidRPr="004E60DA" w:rsidRDefault="00D129E4" w:rsidP="00D129E4">
      <w:pPr>
        <w:widowControl w:val="0"/>
        <w:tabs>
          <w:tab w:val="clear" w:pos="567"/>
          <w:tab w:val="left" w:pos="0"/>
        </w:tabs>
        <w:rPr>
          <w:lang w:val="da-DK"/>
        </w:rPr>
      </w:pPr>
      <w:r w:rsidRPr="004E60DA">
        <w:rPr>
          <w:lang w:val="da-DK"/>
        </w:rPr>
        <w:t xml:space="preserve">Hvis noget af ovenstående gør sig gældende, må du ikke </w:t>
      </w:r>
      <w:r w:rsidR="009F3D90" w:rsidRPr="004E60DA">
        <w:rPr>
          <w:lang w:val="da-DK"/>
        </w:rPr>
        <w:t>tage</w:t>
      </w:r>
      <w:r w:rsidRPr="004E60DA">
        <w:rPr>
          <w:lang w:val="da-DK"/>
        </w:rPr>
        <w:t xml:space="preserve"> </w:t>
      </w:r>
      <w:proofErr w:type="spellStart"/>
      <w:r w:rsidRPr="004E60DA">
        <w:rPr>
          <w:lang w:val="da-DK"/>
        </w:rPr>
        <w:t>NovoRapid</w:t>
      </w:r>
      <w:proofErr w:type="spellEnd"/>
      <w:r w:rsidRPr="004E60DA">
        <w:rPr>
          <w:lang w:val="da-DK"/>
        </w:rPr>
        <w:t>. Tal med din læge, sygepl</w:t>
      </w:r>
      <w:r w:rsidR="008519D9" w:rsidRPr="004E60DA">
        <w:rPr>
          <w:lang w:val="da-DK"/>
        </w:rPr>
        <w:t>ejerske eller spørg apotek</w:t>
      </w:r>
      <w:r w:rsidR="000E3BC0" w:rsidRPr="004E60DA">
        <w:rPr>
          <w:lang w:val="da-DK"/>
        </w:rPr>
        <w:t>spersonalet</w:t>
      </w:r>
      <w:r w:rsidR="008519D9" w:rsidRPr="004E60DA">
        <w:rPr>
          <w:lang w:val="da-DK"/>
        </w:rPr>
        <w:t>.</w:t>
      </w:r>
    </w:p>
    <w:p w14:paraId="366C5C9C" w14:textId="77777777" w:rsidR="00C7296C" w:rsidRPr="004E60DA" w:rsidRDefault="00C7296C" w:rsidP="001D2E02">
      <w:pPr>
        <w:widowControl w:val="0"/>
        <w:suppressAutoHyphens w:val="0"/>
        <w:ind w:left="567" w:hanging="567"/>
        <w:rPr>
          <w:lang w:val="da-DK"/>
        </w:rPr>
      </w:pPr>
    </w:p>
    <w:p w14:paraId="76299606" w14:textId="77777777" w:rsidR="00C7296C" w:rsidRPr="004E60DA" w:rsidRDefault="00C7296C" w:rsidP="001D2E02">
      <w:pPr>
        <w:widowControl w:val="0"/>
        <w:numPr>
          <w:ilvl w:val="12"/>
          <w:numId w:val="0"/>
        </w:numPr>
        <w:suppressAutoHyphens w:val="0"/>
        <w:ind w:right="-2"/>
        <w:rPr>
          <w:b/>
          <w:lang w:val="da-DK"/>
        </w:rPr>
      </w:pPr>
      <w:r w:rsidRPr="004E60DA">
        <w:rPr>
          <w:b/>
          <w:lang w:val="da-DK"/>
        </w:rPr>
        <w:t xml:space="preserve">Før </w:t>
      </w:r>
      <w:r w:rsidR="00D37220" w:rsidRPr="004E60DA">
        <w:rPr>
          <w:b/>
          <w:lang w:val="da-DK"/>
        </w:rPr>
        <w:t>du</w:t>
      </w:r>
      <w:r w:rsidRPr="004E60DA">
        <w:rPr>
          <w:b/>
          <w:lang w:val="da-DK"/>
        </w:rPr>
        <w:t xml:space="preserve"> </w:t>
      </w:r>
      <w:r w:rsidR="009F3D90" w:rsidRPr="004E60DA">
        <w:rPr>
          <w:b/>
          <w:lang w:val="da-DK"/>
        </w:rPr>
        <w:t xml:space="preserve">tager </w:t>
      </w:r>
      <w:proofErr w:type="spellStart"/>
      <w:r w:rsidRPr="004E60DA">
        <w:rPr>
          <w:b/>
          <w:lang w:val="da-DK"/>
        </w:rPr>
        <w:t>NovoRapid</w:t>
      </w:r>
      <w:proofErr w:type="spellEnd"/>
    </w:p>
    <w:p w14:paraId="346D5DB7" w14:textId="77777777" w:rsidR="00C7296C" w:rsidRPr="004E60DA" w:rsidRDefault="00C7296C" w:rsidP="001D2E02">
      <w:pPr>
        <w:widowControl w:val="0"/>
        <w:numPr>
          <w:ilvl w:val="12"/>
          <w:numId w:val="0"/>
        </w:numPr>
        <w:suppressAutoHyphens w:val="0"/>
        <w:ind w:right="-2"/>
        <w:rPr>
          <w:b/>
          <w:lang w:val="da-DK"/>
        </w:rPr>
      </w:pPr>
    </w:p>
    <w:p w14:paraId="62B100EE" w14:textId="77777777" w:rsidR="00C7296C" w:rsidRPr="004E60DA" w:rsidRDefault="00C7296C" w:rsidP="001D2E02">
      <w:pPr>
        <w:widowControl w:val="0"/>
        <w:suppressAutoHyphens w:val="0"/>
        <w:ind w:left="567" w:hanging="567"/>
        <w:rPr>
          <w:lang w:val="da-DK"/>
        </w:rPr>
      </w:pPr>
      <w:r w:rsidRPr="004E60DA">
        <w:rPr>
          <w:lang w:val="da-DK"/>
        </w:rPr>
        <w:t>►</w:t>
      </w:r>
      <w:r w:rsidRPr="004E60DA">
        <w:rPr>
          <w:lang w:val="da-DK"/>
        </w:rPr>
        <w:tab/>
        <w:t>Kontrollér på etiketten, at det er den rigtige insulintype</w:t>
      </w:r>
      <w:r w:rsidR="000E7E97" w:rsidRPr="004E60DA">
        <w:rPr>
          <w:lang w:val="da-DK"/>
        </w:rPr>
        <w:t>.</w:t>
      </w:r>
    </w:p>
    <w:p w14:paraId="3B7DA74B" w14:textId="77777777" w:rsidR="00C7296C" w:rsidRPr="004E60DA" w:rsidRDefault="00C7296C" w:rsidP="001D2E02">
      <w:pPr>
        <w:widowControl w:val="0"/>
        <w:numPr>
          <w:ilvl w:val="12"/>
          <w:numId w:val="0"/>
        </w:numPr>
        <w:suppressAutoHyphens w:val="0"/>
        <w:ind w:right="-2"/>
        <w:rPr>
          <w:lang w:val="da-DK"/>
        </w:rPr>
      </w:pPr>
      <w:r w:rsidRPr="004E60DA">
        <w:rPr>
          <w:bCs/>
          <w:lang w:val="da-DK"/>
        </w:rPr>
        <w:t>►</w:t>
      </w:r>
      <w:r w:rsidRPr="004E60DA">
        <w:rPr>
          <w:bCs/>
          <w:lang w:val="da-DK"/>
        </w:rPr>
        <w:tab/>
        <w:t xml:space="preserve">Brug altid en ny nål </w:t>
      </w:r>
      <w:r w:rsidRPr="004E60DA">
        <w:rPr>
          <w:lang w:val="da-DK"/>
        </w:rPr>
        <w:t xml:space="preserve">til hver injektion for at undgå </w:t>
      </w:r>
      <w:r w:rsidR="000E7E97" w:rsidRPr="004E60DA">
        <w:rPr>
          <w:lang w:val="da-DK"/>
        </w:rPr>
        <w:t>forurening</w:t>
      </w:r>
      <w:r w:rsidRPr="004E60DA">
        <w:rPr>
          <w:lang w:val="da-DK"/>
        </w:rPr>
        <w:t>.</w:t>
      </w:r>
    </w:p>
    <w:p w14:paraId="5E87B33F" w14:textId="77777777" w:rsidR="00EE7201" w:rsidRDefault="00EE7201" w:rsidP="001D2E02">
      <w:pPr>
        <w:widowControl w:val="0"/>
        <w:numPr>
          <w:ilvl w:val="12"/>
          <w:numId w:val="0"/>
        </w:numPr>
        <w:suppressAutoHyphens w:val="0"/>
        <w:ind w:right="-2"/>
        <w:rPr>
          <w:lang w:val="da-DK"/>
        </w:rPr>
      </w:pPr>
      <w:r w:rsidRPr="004E60DA">
        <w:rPr>
          <w:lang w:val="da-DK"/>
        </w:rPr>
        <w:t>►</w:t>
      </w:r>
      <w:r w:rsidRPr="004E60DA">
        <w:rPr>
          <w:lang w:val="da-DK"/>
        </w:rPr>
        <w:tab/>
        <w:t xml:space="preserve">Nåle og </w:t>
      </w:r>
      <w:proofErr w:type="spellStart"/>
      <w:r w:rsidR="00B507F6" w:rsidRPr="004E60DA">
        <w:rPr>
          <w:lang w:val="da-DK"/>
        </w:rPr>
        <w:t>NovoRapid</w:t>
      </w:r>
      <w:proofErr w:type="spellEnd"/>
      <w:r w:rsidR="00B507F6" w:rsidRPr="004E60DA">
        <w:rPr>
          <w:lang w:val="da-DK"/>
        </w:rPr>
        <w:t xml:space="preserve"> </w:t>
      </w:r>
      <w:proofErr w:type="spellStart"/>
      <w:r w:rsidR="00B507F6" w:rsidRPr="004E60DA">
        <w:rPr>
          <w:lang w:val="da-DK"/>
        </w:rPr>
        <w:t>FlexPen</w:t>
      </w:r>
      <w:proofErr w:type="spellEnd"/>
      <w:r w:rsidRPr="004E60DA">
        <w:rPr>
          <w:lang w:val="da-DK"/>
        </w:rPr>
        <w:t xml:space="preserve"> må ikke deles med andre.</w:t>
      </w:r>
    </w:p>
    <w:p w14:paraId="16F47146" w14:textId="77777777" w:rsidR="00164520" w:rsidRPr="004E60DA" w:rsidRDefault="00164520" w:rsidP="004E60DA">
      <w:pPr>
        <w:ind w:left="567" w:hanging="567"/>
        <w:rPr>
          <w:lang w:val="da-DK"/>
        </w:rPr>
      </w:pPr>
      <w:r w:rsidRPr="003641BD">
        <w:rPr>
          <w:lang w:val="da-DK"/>
        </w:rPr>
        <w:t>►</w:t>
      </w:r>
      <w:r w:rsidRPr="003641BD">
        <w:rPr>
          <w:lang w:val="da-DK"/>
        </w:rPr>
        <w:tab/>
      </w:r>
      <w:proofErr w:type="spellStart"/>
      <w:r w:rsidRPr="004E60DA">
        <w:rPr>
          <w:lang w:val="da-DK"/>
        </w:rPr>
        <w:t>NovoRapid</w:t>
      </w:r>
      <w:proofErr w:type="spellEnd"/>
      <w:r w:rsidRPr="004E60DA">
        <w:rPr>
          <w:lang w:val="da-DK"/>
        </w:rPr>
        <w:t xml:space="preserve"> </w:t>
      </w:r>
      <w:proofErr w:type="spellStart"/>
      <w:r w:rsidRPr="004E60DA">
        <w:rPr>
          <w:lang w:val="da-DK"/>
        </w:rPr>
        <w:t>FlexPen</w:t>
      </w:r>
      <w:proofErr w:type="spellEnd"/>
      <w:r w:rsidRPr="004E60DA">
        <w:rPr>
          <w:lang w:val="da-DK"/>
        </w:rPr>
        <w:t xml:space="preserve"> er kun egnet til indsprøjtning under huden. Tal med lægen, hvis du har behov for at indsprøjte din insulin på en anden måde.</w:t>
      </w:r>
    </w:p>
    <w:p w14:paraId="3AAA47CC" w14:textId="77777777" w:rsidR="00C7296C" w:rsidRPr="004E60DA" w:rsidRDefault="00C7296C" w:rsidP="001D2E02">
      <w:pPr>
        <w:widowControl w:val="0"/>
        <w:suppressAutoHyphens w:val="0"/>
        <w:ind w:left="567" w:hanging="567"/>
        <w:rPr>
          <w:lang w:val="da-DK"/>
        </w:rPr>
      </w:pPr>
    </w:p>
    <w:p w14:paraId="31912DE2" w14:textId="77777777" w:rsidR="00EE7201" w:rsidRPr="004E60DA" w:rsidRDefault="00EE7201" w:rsidP="00EE7201">
      <w:pPr>
        <w:ind w:left="567" w:hanging="567"/>
        <w:rPr>
          <w:lang w:val="da-DK"/>
        </w:rPr>
      </w:pPr>
      <w:r w:rsidRPr="004E60DA">
        <w:rPr>
          <w:b/>
          <w:lang w:val="da-DK"/>
        </w:rPr>
        <w:t>Advarsler og forsigtighedsregler</w:t>
      </w:r>
    </w:p>
    <w:p w14:paraId="299A0999" w14:textId="77777777" w:rsidR="00EE7201" w:rsidRPr="004E60DA" w:rsidRDefault="00EE7201" w:rsidP="00EE7201">
      <w:pPr>
        <w:widowControl w:val="0"/>
        <w:numPr>
          <w:ilvl w:val="12"/>
          <w:numId w:val="0"/>
        </w:numPr>
        <w:suppressAutoHyphens w:val="0"/>
        <w:ind w:right="-2"/>
        <w:rPr>
          <w:b/>
          <w:lang w:val="da-DK"/>
        </w:rPr>
      </w:pPr>
    </w:p>
    <w:p w14:paraId="156F0BE6" w14:textId="77777777" w:rsidR="00EE7201" w:rsidRPr="004E60DA" w:rsidRDefault="00EE7201" w:rsidP="00EE7201">
      <w:pPr>
        <w:widowControl w:val="0"/>
        <w:numPr>
          <w:ilvl w:val="12"/>
          <w:numId w:val="0"/>
        </w:numPr>
        <w:suppressAutoHyphens w:val="0"/>
        <w:ind w:right="-2"/>
        <w:rPr>
          <w:b/>
          <w:lang w:val="da-DK"/>
        </w:rPr>
      </w:pPr>
      <w:r w:rsidRPr="004E60DA">
        <w:rPr>
          <w:bCs/>
          <w:szCs w:val="22"/>
          <w:lang w:val="da-DK"/>
        </w:rPr>
        <w:t>Nogle omstændigheder og aktiviteter kan have indflydelse på dit insulinbehov. Tal med din læge:</w:t>
      </w:r>
    </w:p>
    <w:p w14:paraId="60283DCF" w14:textId="77777777" w:rsidR="005644F2" w:rsidRPr="004E60DA" w:rsidRDefault="00C7296C"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Hvis </w:t>
      </w:r>
      <w:r w:rsidR="00D37220" w:rsidRPr="004E60DA">
        <w:rPr>
          <w:lang w:val="da-DK"/>
        </w:rPr>
        <w:t>du</w:t>
      </w:r>
      <w:r w:rsidR="00EC75E2" w:rsidRPr="004E60DA">
        <w:rPr>
          <w:lang w:val="da-DK"/>
        </w:rPr>
        <w:t xml:space="preserve"> har problemer med nyrer eller lever</w:t>
      </w:r>
      <w:r w:rsidR="00397B16" w:rsidRPr="004E60DA">
        <w:rPr>
          <w:lang w:val="da-DK"/>
        </w:rPr>
        <w:t>,</w:t>
      </w:r>
      <w:r w:rsidR="005644F2" w:rsidRPr="004E60DA">
        <w:rPr>
          <w:lang w:val="da-DK"/>
        </w:rPr>
        <w:t xml:space="preserve"> </w:t>
      </w:r>
      <w:r w:rsidR="00A63E63" w:rsidRPr="004E60DA">
        <w:rPr>
          <w:lang w:val="da-DK"/>
        </w:rPr>
        <w:t xml:space="preserve">eller </w:t>
      </w:r>
      <w:r w:rsidR="005644F2" w:rsidRPr="004E60DA">
        <w:rPr>
          <w:lang w:val="da-DK"/>
        </w:rPr>
        <w:t>med binyrer, hypofyse eller skjoldbruskkirtel</w:t>
      </w:r>
      <w:r w:rsidR="00B57FB7" w:rsidRPr="004E60DA">
        <w:rPr>
          <w:lang w:val="da-DK"/>
        </w:rPr>
        <w:t>.</w:t>
      </w:r>
    </w:p>
    <w:p w14:paraId="02D82471" w14:textId="77777777" w:rsidR="00EC75E2" w:rsidRPr="004E60DA" w:rsidRDefault="00C7296C"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Hvis </w:t>
      </w:r>
      <w:r w:rsidR="00D37220" w:rsidRPr="004E60DA">
        <w:rPr>
          <w:lang w:val="da-DK"/>
        </w:rPr>
        <w:t>du</w:t>
      </w:r>
      <w:r w:rsidR="00EC75E2" w:rsidRPr="004E60DA">
        <w:rPr>
          <w:lang w:val="da-DK"/>
        </w:rPr>
        <w:t xml:space="preserve"> dyrker mere motion, end </w:t>
      </w:r>
      <w:r w:rsidR="00D37220" w:rsidRPr="004E60DA">
        <w:rPr>
          <w:lang w:val="da-DK"/>
        </w:rPr>
        <w:t>du</w:t>
      </w:r>
      <w:r w:rsidR="00EC75E2" w:rsidRPr="004E60DA">
        <w:rPr>
          <w:lang w:val="da-DK"/>
        </w:rPr>
        <w:t xml:space="preserve"> plejer, eller ønsker at ændre </w:t>
      </w:r>
      <w:r w:rsidR="004870F4" w:rsidRPr="004E60DA">
        <w:rPr>
          <w:lang w:val="da-DK"/>
        </w:rPr>
        <w:t>din</w:t>
      </w:r>
      <w:r w:rsidR="00EC75E2" w:rsidRPr="004E60DA">
        <w:rPr>
          <w:lang w:val="da-DK"/>
        </w:rPr>
        <w:t xml:space="preserve"> kost</w:t>
      </w:r>
      <w:r w:rsidR="005644F2" w:rsidRPr="004E60DA">
        <w:rPr>
          <w:lang w:val="da-DK"/>
        </w:rPr>
        <w:t xml:space="preserve">, da dette kan påvirke </w:t>
      </w:r>
      <w:r w:rsidR="004870F4" w:rsidRPr="004E60DA">
        <w:rPr>
          <w:lang w:val="da-DK"/>
        </w:rPr>
        <w:t>di</w:t>
      </w:r>
      <w:r w:rsidR="00BB5832" w:rsidRPr="004E60DA">
        <w:rPr>
          <w:lang w:val="da-DK"/>
        </w:rPr>
        <w:t>t</w:t>
      </w:r>
      <w:r w:rsidR="005644F2" w:rsidRPr="004E60DA">
        <w:rPr>
          <w:lang w:val="da-DK"/>
        </w:rPr>
        <w:t xml:space="preserve"> blodsukkerniveau</w:t>
      </w:r>
      <w:r w:rsidR="00B57FB7" w:rsidRPr="004E60DA">
        <w:rPr>
          <w:lang w:val="da-DK"/>
        </w:rPr>
        <w:t>.</w:t>
      </w:r>
    </w:p>
    <w:p w14:paraId="38FAA84A" w14:textId="77777777" w:rsidR="00EC75E2" w:rsidRPr="004E60DA" w:rsidRDefault="00C7296C"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Hvis </w:t>
      </w:r>
      <w:r w:rsidR="00D37220" w:rsidRPr="004E60DA">
        <w:rPr>
          <w:lang w:val="da-DK"/>
        </w:rPr>
        <w:t>du</w:t>
      </w:r>
      <w:r w:rsidR="00EC75E2" w:rsidRPr="004E60DA">
        <w:rPr>
          <w:lang w:val="da-DK"/>
        </w:rPr>
        <w:t xml:space="preserve"> bliver syg</w:t>
      </w:r>
      <w:r w:rsidR="00A3762A">
        <w:rPr>
          <w:lang w:val="da-DK"/>
        </w:rPr>
        <w:t>,</w:t>
      </w:r>
      <w:r w:rsidR="00EE7201" w:rsidRPr="004E60DA">
        <w:rPr>
          <w:lang w:val="da-DK"/>
        </w:rPr>
        <w:t xml:space="preserve"> skal du</w:t>
      </w:r>
      <w:r w:rsidR="00EC75E2" w:rsidRPr="004E60DA">
        <w:rPr>
          <w:lang w:val="da-DK"/>
        </w:rPr>
        <w:t xml:space="preserve"> </w:t>
      </w:r>
      <w:r w:rsidR="00EE7201" w:rsidRPr="004E60DA">
        <w:rPr>
          <w:lang w:val="da-DK"/>
        </w:rPr>
        <w:t>f</w:t>
      </w:r>
      <w:r w:rsidR="00EC75E2" w:rsidRPr="004E60DA">
        <w:rPr>
          <w:lang w:val="da-DK"/>
        </w:rPr>
        <w:t>ortsæt</w:t>
      </w:r>
      <w:r w:rsidR="00EE7201" w:rsidRPr="004E60DA">
        <w:rPr>
          <w:lang w:val="da-DK"/>
        </w:rPr>
        <w:t>te</w:t>
      </w:r>
      <w:r w:rsidR="00EC75E2" w:rsidRPr="004E60DA">
        <w:rPr>
          <w:lang w:val="da-DK"/>
        </w:rPr>
        <w:t xml:space="preserve"> </w:t>
      </w:r>
      <w:r w:rsidR="000E7E97" w:rsidRPr="004E60DA">
        <w:rPr>
          <w:lang w:val="da-DK"/>
        </w:rPr>
        <w:t xml:space="preserve">med at tage </w:t>
      </w:r>
      <w:r w:rsidR="00EC75E2" w:rsidRPr="004E60DA">
        <w:rPr>
          <w:lang w:val="da-DK"/>
        </w:rPr>
        <w:t>insulin</w:t>
      </w:r>
      <w:r w:rsidR="005644F2" w:rsidRPr="004E60DA">
        <w:rPr>
          <w:lang w:val="da-DK"/>
        </w:rPr>
        <w:t xml:space="preserve"> og kontakt</w:t>
      </w:r>
      <w:r w:rsidR="00EE7201" w:rsidRPr="004E60DA">
        <w:rPr>
          <w:lang w:val="da-DK"/>
        </w:rPr>
        <w:t>e</w:t>
      </w:r>
      <w:r w:rsidR="005644F2" w:rsidRPr="004E60DA">
        <w:rPr>
          <w:lang w:val="da-DK"/>
        </w:rPr>
        <w:t xml:space="preserve"> </w:t>
      </w:r>
      <w:r w:rsidR="004870F4" w:rsidRPr="004E60DA">
        <w:rPr>
          <w:lang w:val="da-DK"/>
        </w:rPr>
        <w:t>din</w:t>
      </w:r>
      <w:r w:rsidR="005644F2" w:rsidRPr="004E60DA">
        <w:rPr>
          <w:lang w:val="da-DK"/>
        </w:rPr>
        <w:t xml:space="preserve"> læge</w:t>
      </w:r>
      <w:r w:rsidR="00B57FB7" w:rsidRPr="004E60DA">
        <w:rPr>
          <w:lang w:val="da-DK"/>
        </w:rPr>
        <w:t>.</w:t>
      </w:r>
    </w:p>
    <w:p w14:paraId="0317034B" w14:textId="77777777" w:rsidR="00680494" w:rsidRPr="004E60DA" w:rsidRDefault="00C7296C"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Hvis </w:t>
      </w:r>
      <w:r w:rsidR="00D37220" w:rsidRPr="004E60DA">
        <w:rPr>
          <w:lang w:val="da-DK"/>
        </w:rPr>
        <w:t>du</w:t>
      </w:r>
      <w:r w:rsidR="00EC75E2" w:rsidRPr="004E60DA">
        <w:rPr>
          <w:lang w:val="da-DK"/>
        </w:rPr>
        <w:t xml:space="preserve"> har planer om at rejse til udlandet</w:t>
      </w:r>
      <w:r w:rsidR="00555A7F" w:rsidRPr="004E60DA">
        <w:rPr>
          <w:lang w:val="da-DK"/>
        </w:rPr>
        <w:t>,</w:t>
      </w:r>
      <w:r w:rsidR="00680494" w:rsidRPr="004E60DA">
        <w:rPr>
          <w:lang w:val="da-DK"/>
        </w:rPr>
        <w:t xml:space="preserve"> kan</w:t>
      </w:r>
      <w:r w:rsidR="000E7E97" w:rsidRPr="004E60DA">
        <w:rPr>
          <w:lang w:val="da-DK"/>
        </w:rPr>
        <w:t xml:space="preserve"> en eventuel</w:t>
      </w:r>
      <w:r w:rsidR="00EC75E2" w:rsidRPr="004E60DA">
        <w:rPr>
          <w:lang w:val="da-DK"/>
        </w:rPr>
        <w:t xml:space="preserve"> </w:t>
      </w:r>
      <w:r w:rsidR="00680494" w:rsidRPr="004E60DA">
        <w:rPr>
          <w:lang w:val="da-DK"/>
        </w:rPr>
        <w:t>t</w:t>
      </w:r>
      <w:r w:rsidR="00EC75E2" w:rsidRPr="004E60DA">
        <w:rPr>
          <w:lang w:val="da-DK"/>
        </w:rPr>
        <w:t xml:space="preserve">idsforskel påvirke insulinbehovet og </w:t>
      </w:r>
      <w:r w:rsidR="00583D36" w:rsidRPr="004E60DA">
        <w:rPr>
          <w:lang w:val="da-DK"/>
        </w:rPr>
        <w:t>injektions</w:t>
      </w:r>
      <w:r w:rsidR="00EC75E2" w:rsidRPr="004E60DA">
        <w:rPr>
          <w:lang w:val="da-DK"/>
        </w:rPr>
        <w:t>tidspunkt</w:t>
      </w:r>
      <w:r w:rsidR="00031451">
        <w:rPr>
          <w:lang w:val="da-DK"/>
        </w:rPr>
        <w:t>erne</w:t>
      </w:r>
      <w:r w:rsidR="00EC75E2" w:rsidRPr="004E60DA">
        <w:rPr>
          <w:lang w:val="da-DK"/>
        </w:rPr>
        <w:t xml:space="preserve">. </w:t>
      </w:r>
    </w:p>
    <w:p w14:paraId="24E607A6" w14:textId="77777777" w:rsidR="00EC7C1D" w:rsidRPr="004E60DA" w:rsidRDefault="00EC7C1D" w:rsidP="00EC7C1D">
      <w:pPr>
        <w:rPr>
          <w:b/>
          <w:szCs w:val="22"/>
          <w:lang w:val="da-DK"/>
        </w:rPr>
      </w:pPr>
    </w:p>
    <w:p w14:paraId="27C03603" w14:textId="77777777" w:rsidR="00DD57CD" w:rsidRDefault="00DD57CD" w:rsidP="00DD57CD">
      <w:pPr>
        <w:ind w:left="567" w:hanging="567"/>
        <w:rPr>
          <w:b/>
          <w:bCs/>
          <w:lang w:val="da-DK"/>
        </w:rPr>
      </w:pPr>
      <w:r w:rsidRPr="00321C8A">
        <w:rPr>
          <w:b/>
          <w:bCs/>
          <w:lang w:val="da-DK"/>
        </w:rPr>
        <w:t>Hudforandringer på injektionsstedet</w:t>
      </w:r>
    </w:p>
    <w:p w14:paraId="13E4DF3E" w14:textId="77777777" w:rsidR="00DD57CD" w:rsidRPr="00321C8A" w:rsidRDefault="00DD57CD" w:rsidP="00DD57CD">
      <w:pPr>
        <w:ind w:left="567" w:hanging="567"/>
        <w:rPr>
          <w:b/>
          <w:bCs/>
          <w:lang w:val="da-DK"/>
        </w:rPr>
      </w:pPr>
    </w:p>
    <w:p w14:paraId="4E55124F" w14:textId="77777777" w:rsidR="00DD57CD" w:rsidRDefault="00DD57CD" w:rsidP="00DD57CD">
      <w:pPr>
        <w:rPr>
          <w:lang w:val="da-DK"/>
        </w:rPr>
      </w:pPr>
      <w:r w:rsidRPr="00795CA1">
        <w:rPr>
          <w:lang w:val="da-DK"/>
        </w:rPr>
        <w:t xml:space="preserve">Injektionsstedet bør løbende skiftes for at </w:t>
      </w:r>
      <w:r w:rsidR="004F126A">
        <w:rPr>
          <w:lang w:val="da-DK"/>
        </w:rPr>
        <w:t xml:space="preserve">hjælpe med at </w:t>
      </w:r>
      <w:r w:rsidRPr="00795CA1">
        <w:rPr>
          <w:lang w:val="da-DK"/>
        </w:rPr>
        <w:t>forebygge forandringer i fedtvævet under huden, f.eks. fortykkelse af huden, hud der trækker sig sammen eller knuder under huden. Hvis du injicerer insulinet i et område af huden med knuder, der har trukket sig sammen eller er fortykket, kan det være, at insulinet ikke virker så godt (se punkt 3</w:t>
      </w:r>
      <w:r w:rsidR="009444D8">
        <w:rPr>
          <w:lang w:val="da-DK"/>
        </w:rPr>
        <w:t xml:space="preserve">, Sådan skal du tage </w:t>
      </w:r>
      <w:proofErr w:type="spellStart"/>
      <w:r w:rsidR="009444D8">
        <w:rPr>
          <w:lang w:val="da-DK"/>
        </w:rPr>
        <w:t>NovoRapid</w:t>
      </w:r>
      <w:proofErr w:type="spellEnd"/>
      <w:r w:rsidRPr="00795CA1">
        <w:rPr>
          <w:lang w:val="da-DK"/>
        </w:rPr>
        <w:t>). Kontakt lægen, hvis du bemærker forandringer i huden ved injektionsstedet. Kontakt lægen hvis du for øjeblikket injicerer i disse berørte områder, før du begynder at injicere i et andet område. Det kan være, at lægen vil fortælle dig, at du skal kontrollere dit blodsukker oftere og tilpasse insulindosen eller dosen af andre antidiabetiske lægemidler</w:t>
      </w:r>
    </w:p>
    <w:p w14:paraId="30AC30CC" w14:textId="77777777" w:rsidR="00DD57CD" w:rsidRDefault="00DD57CD" w:rsidP="00DD57CD">
      <w:pPr>
        <w:rPr>
          <w:b/>
          <w:szCs w:val="22"/>
          <w:lang w:val="da-DK"/>
        </w:rPr>
      </w:pPr>
    </w:p>
    <w:p w14:paraId="58D8E29E" w14:textId="77777777" w:rsidR="00EC7C1D" w:rsidRPr="004E60DA" w:rsidRDefault="00EC7C1D" w:rsidP="00EC7C1D">
      <w:pPr>
        <w:rPr>
          <w:b/>
          <w:szCs w:val="22"/>
          <w:lang w:val="da-DK"/>
        </w:rPr>
      </w:pPr>
      <w:r w:rsidRPr="004E60DA">
        <w:rPr>
          <w:b/>
          <w:szCs w:val="22"/>
          <w:lang w:val="da-DK"/>
        </w:rPr>
        <w:t xml:space="preserve">Børn og unge </w:t>
      </w:r>
    </w:p>
    <w:p w14:paraId="137A9F71" w14:textId="77777777" w:rsidR="00EC7C1D" w:rsidRPr="004E60DA" w:rsidRDefault="00EC7C1D" w:rsidP="00EC7C1D">
      <w:pPr>
        <w:widowControl w:val="0"/>
        <w:suppressAutoHyphens w:val="0"/>
        <w:ind w:right="-2"/>
        <w:rPr>
          <w:b/>
          <w:lang w:val="da-DK"/>
        </w:rPr>
      </w:pPr>
    </w:p>
    <w:p w14:paraId="624375EF" w14:textId="77777777" w:rsidR="00EC7C1D" w:rsidRPr="004E60DA" w:rsidRDefault="00EC7C1D" w:rsidP="00EC7C1D">
      <w:pPr>
        <w:widowControl w:val="0"/>
        <w:suppressAutoHyphens w:val="0"/>
        <w:ind w:right="-2"/>
        <w:rPr>
          <w:lang w:val="da-DK"/>
        </w:rPr>
      </w:pPr>
      <w:r w:rsidRPr="004E60DA">
        <w:rPr>
          <w:lang w:val="da-DK"/>
        </w:rPr>
        <w:t xml:space="preserve">Dette lægemiddel må ikke anvendes til børn under </w:t>
      </w:r>
      <w:r w:rsidR="00CC2C55" w:rsidRPr="004E60DA">
        <w:rPr>
          <w:lang w:val="da-DK"/>
        </w:rPr>
        <w:t>1 </w:t>
      </w:r>
      <w:r w:rsidRPr="004E60DA">
        <w:rPr>
          <w:lang w:val="da-DK"/>
        </w:rPr>
        <w:t xml:space="preserve">år, da der ikke er blevet udført kliniske studier hos børn under </w:t>
      </w:r>
      <w:r w:rsidR="00CC2C55" w:rsidRPr="004E60DA">
        <w:rPr>
          <w:lang w:val="da-DK"/>
        </w:rPr>
        <w:t>1 </w:t>
      </w:r>
      <w:r w:rsidRPr="004E60DA">
        <w:rPr>
          <w:lang w:val="da-DK"/>
        </w:rPr>
        <w:t>år.</w:t>
      </w:r>
    </w:p>
    <w:p w14:paraId="51104164" w14:textId="77777777" w:rsidR="005644F2" w:rsidRPr="004E60DA" w:rsidRDefault="005644F2" w:rsidP="001D2E02">
      <w:pPr>
        <w:widowControl w:val="0"/>
        <w:suppressAutoHyphens w:val="0"/>
        <w:ind w:left="567" w:hanging="567"/>
        <w:rPr>
          <w:lang w:val="da-DK"/>
        </w:rPr>
      </w:pPr>
    </w:p>
    <w:p w14:paraId="77A984EC" w14:textId="77777777" w:rsidR="00EC75E2" w:rsidRPr="004E60DA" w:rsidRDefault="000E7E97" w:rsidP="001D2E02">
      <w:pPr>
        <w:widowControl w:val="0"/>
        <w:suppressAutoHyphens w:val="0"/>
        <w:ind w:right="-2"/>
        <w:rPr>
          <w:b/>
          <w:lang w:val="da-DK"/>
        </w:rPr>
      </w:pPr>
      <w:r w:rsidRPr="004E60DA">
        <w:rPr>
          <w:b/>
          <w:lang w:val="da-DK"/>
        </w:rPr>
        <w:t>Brug af a</w:t>
      </w:r>
      <w:r w:rsidR="00EC75E2" w:rsidRPr="004E60DA">
        <w:rPr>
          <w:b/>
          <w:lang w:val="da-DK"/>
        </w:rPr>
        <w:t xml:space="preserve">nden medicin </w:t>
      </w:r>
      <w:r w:rsidR="00B77A40" w:rsidRPr="004E60DA">
        <w:rPr>
          <w:b/>
          <w:lang w:val="da-DK"/>
        </w:rPr>
        <w:t xml:space="preserve">sammen </w:t>
      </w:r>
      <w:r w:rsidRPr="004E60DA">
        <w:rPr>
          <w:b/>
          <w:lang w:val="da-DK"/>
        </w:rPr>
        <w:t>med</w:t>
      </w:r>
      <w:r w:rsidR="00680494" w:rsidRPr="004E60DA">
        <w:rPr>
          <w:b/>
          <w:lang w:val="da-DK"/>
        </w:rPr>
        <w:t xml:space="preserve"> </w:t>
      </w:r>
      <w:proofErr w:type="spellStart"/>
      <w:r w:rsidR="00680494" w:rsidRPr="004E60DA">
        <w:rPr>
          <w:b/>
          <w:lang w:val="da-DK"/>
        </w:rPr>
        <w:t>NovoRapid</w:t>
      </w:r>
      <w:proofErr w:type="spellEnd"/>
    </w:p>
    <w:p w14:paraId="3D5D4BA5" w14:textId="77777777" w:rsidR="00680494" w:rsidRPr="004E60DA" w:rsidRDefault="00680494" w:rsidP="001D2E02">
      <w:pPr>
        <w:widowControl w:val="0"/>
        <w:suppressAutoHyphens w:val="0"/>
        <w:ind w:right="-2"/>
        <w:rPr>
          <w:lang w:val="da-DK"/>
        </w:rPr>
      </w:pPr>
    </w:p>
    <w:p w14:paraId="3F2BC0CC" w14:textId="77777777" w:rsidR="005644F2" w:rsidRPr="004E60DA" w:rsidRDefault="00680494" w:rsidP="001D2E02">
      <w:pPr>
        <w:widowControl w:val="0"/>
        <w:suppressAutoHyphens w:val="0"/>
        <w:ind w:right="-2"/>
        <w:rPr>
          <w:lang w:val="da-DK"/>
        </w:rPr>
      </w:pPr>
      <w:r w:rsidRPr="004E60DA">
        <w:rPr>
          <w:lang w:val="da-DK"/>
        </w:rPr>
        <w:t>Fortæl det altid til lægen, sygeplejersken eller apotek</w:t>
      </w:r>
      <w:r w:rsidR="000E3BC0" w:rsidRPr="004E60DA">
        <w:rPr>
          <w:lang w:val="da-DK"/>
        </w:rPr>
        <w:t>spersonalet</w:t>
      </w:r>
      <w:r w:rsidRPr="004E60DA">
        <w:rPr>
          <w:lang w:val="da-DK"/>
        </w:rPr>
        <w:t xml:space="preserve">, hvis du </w:t>
      </w:r>
      <w:r w:rsidR="009179F3">
        <w:rPr>
          <w:lang w:val="da-DK"/>
        </w:rPr>
        <w:t>tager</w:t>
      </w:r>
      <w:r w:rsidR="009179F3" w:rsidRPr="004E60DA">
        <w:rPr>
          <w:lang w:val="da-DK"/>
        </w:rPr>
        <w:t xml:space="preserve"> </w:t>
      </w:r>
      <w:r w:rsidRPr="004E60DA">
        <w:rPr>
          <w:lang w:val="da-DK"/>
        </w:rPr>
        <w:t>anden medicin</w:t>
      </w:r>
      <w:r w:rsidR="009179F3">
        <w:rPr>
          <w:lang w:val="da-DK"/>
        </w:rPr>
        <w:t>,</w:t>
      </w:r>
      <w:r w:rsidRPr="004E60DA">
        <w:rPr>
          <w:lang w:val="da-DK"/>
        </w:rPr>
        <w:t xml:space="preserve"> for nylig</w:t>
      </w:r>
      <w:r w:rsidR="009179F3">
        <w:rPr>
          <w:lang w:val="da-DK"/>
        </w:rPr>
        <w:t xml:space="preserve"> </w:t>
      </w:r>
      <w:r w:rsidR="009179F3" w:rsidRPr="009179F3">
        <w:rPr>
          <w:lang w:val="da-DK"/>
        </w:rPr>
        <w:t>har taget anden medicin eller planlægger at tage anden medicin</w:t>
      </w:r>
      <w:r w:rsidRPr="004E60DA">
        <w:rPr>
          <w:lang w:val="da-DK"/>
        </w:rPr>
        <w:t xml:space="preserve">. </w:t>
      </w:r>
    </w:p>
    <w:p w14:paraId="0C90335F" w14:textId="77777777" w:rsidR="00680494" w:rsidRPr="004E60DA" w:rsidRDefault="005644F2" w:rsidP="001D2E02">
      <w:pPr>
        <w:widowControl w:val="0"/>
        <w:suppressAutoHyphens w:val="0"/>
        <w:ind w:right="-2"/>
        <w:rPr>
          <w:lang w:val="da-DK"/>
        </w:rPr>
      </w:pPr>
      <w:r w:rsidRPr="004E60DA">
        <w:rPr>
          <w:lang w:val="da-DK"/>
        </w:rPr>
        <w:t>Nogle</w:t>
      </w:r>
      <w:r w:rsidR="00EC75E2" w:rsidRPr="004E60DA">
        <w:rPr>
          <w:lang w:val="da-DK"/>
        </w:rPr>
        <w:t xml:space="preserve"> lægemidler påvirker </w:t>
      </w:r>
      <w:r w:rsidR="000E3BC0" w:rsidRPr="004E60DA">
        <w:rPr>
          <w:lang w:val="da-DK"/>
        </w:rPr>
        <w:t xml:space="preserve">dit </w:t>
      </w:r>
      <w:r w:rsidR="00EC75E2" w:rsidRPr="004E60DA">
        <w:rPr>
          <w:lang w:val="da-DK"/>
        </w:rPr>
        <w:t>blodsukker</w:t>
      </w:r>
      <w:r w:rsidR="000E3BC0" w:rsidRPr="004E60DA">
        <w:rPr>
          <w:lang w:val="da-DK"/>
        </w:rPr>
        <w:t>niveau</w:t>
      </w:r>
      <w:r w:rsidR="00EC75E2" w:rsidRPr="004E60DA">
        <w:rPr>
          <w:lang w:val="da-DK"/>
        </w:rPr>
        <w:t xml:space="preserve"> og</w:t>
      </w:r>
      <w:r w:rsidR="00D01A27" w:rsidRPr="004E60DA">
        <w:rPr>
          <w:lang w:val="da-DK"/>
        </w:rPr>
        <w:t xml:space="preserve"> dette</w:t>
      </w:r>
      <w:r w:rsidR="00EC75E2" w:rsidRPr="004E60DA">
        <w:rPr>
          <w:lang w:val="da-DK"/>
        </w:rPr>
        <w:t xml:space="preserve"> kan betyd</w:t>
      </w:r>
      <w:r w:rsidR="000E3BC0" w:rsidRPr="004E60DA">
        <w:rPr>
          <w:lang w:val="da-DK"/>
        </w:rPr>
        <w:t>e, at</w:t>
      </w:r>
      <w:r w:rsidR="00EC75E2" w:rsidRPr="004E60DA">
        <w:rPr>
          <w:lang w:val="da-DK"/>
        </w:rPr>
        <w:t xml:space="preserve"> </w:t>
      </w:r>
      <w:r w:rsidR="004870F4" w:rsidRPr="004E60DA">
        <w:rPr>
          <w:lang w:val="da-DK"/>
        </w:rPr>
        <w:t>din</w:t>
      </w:r>
      <w:r w:rsidR="00EC75E2" w:rsidRPr="004E60DA">
        <w:rPr>
          <w:lang w:val="da-DK"/>
        </w:rPr>
        <w:t xml:space="preserve"> insulindosis</w:t>
      </w:r>
      <w:r w:rsidR="000E3BC0" w:rsidRPr="004E60DA">
        <w:rPr>
          <w:lang w:val="da-DK"/>
        </w:rPr>
        <w:t xml:space="preserve"> skal ændres</w:t>
      </w:r>
      <w:r w:rsidR="00EC75E2" w:rsidRPr="004E60DA">
        <w:rPr>
          <w:lang w:val="da-DK"/>
        </w:rPr>
        <w:t xml:space="preserve">. Nedenstående liste omfatter en række almindelige lægemidler, som kan påvirke </w:t>
      </w:r>
      <w:r w:rsidR="004870F4" w:rsidRPr="004E60DA">
        <w:rPr>
          <w:lang w:val="da-DK"/>
        </w:rPr>
        <w:t>din</w:t>
      </w:r>
      <w:r w:rsidR="00EC75E2" w:rsidRPr="004E60DA">
        <w:rPr>
          <w:lang w:val="da-DK"/>
        </w:rPr>
        <w:t xml:space="preserve"> insulinbehandling. </w:t>
      </w:r>
    </w:p>
    <w:p w14:paraId="130F6E26" w14:textId="77777777" w:rsidR="005644F2" w:rsidRPr="004E60DA" w:rsidRDefault="005644F2" w:rsidP="001D2E02">
      <w:pPr>
        <w:widowControl w:val="0"/>
        <w:suppressAutoHyphens w:val="0"/>
        <w:ind w:right="-2"/>
        <w:rPr>
          <w:lang w:val="da-DK"/>
        </w:rPr>
      </w:pPr>
    </w:p>
    <w:p w14:paraId="520168D7" w14:textId="77777777" w:rsidR="005644F2" w:rsidRPr="004E60DA" w:rsidRDefault="00680494" w:rsidP="001D2E02">
      <w:pPr>
        <w:widowControl w:val="0"/>
        <w:suppressAutoHyphens w:val="0"/>
        <w:rPr>
          <w:u w:val="single"/>
          <w:lang w:val="da-DK"/>
        </w:rPr>
      </w:pPr>
      <w:r w:rsidRPr="004E60DA">
        <w:rPr>
          <w:u w:val="single"/>
          <w:lang w:val="da-DK"/>
        </w:rPr>
        <w:t>D</w:t>
      </w:r>
      <w:r w:rsidR="004870F4" w:rsidRPr="004E60DA">
        <w:rPr>
          <w:u w:val="single"/>
          <w:lang w:val="da-DK"/>
        </w:rPr>
        <w:t>i</w:t>
      </w:r>
      <w:r w:rsidR="00BB5832" w:rsidRPr="004E60DA">
        <w:rPr>
          <w:u w:val="single"/>
          <w:lang w:val="da-DK"/>
        </w:rPr>
        <w:t>t</w:t>
      </w:r>
      <w:r w:rsidR="005644F2" w:rsidRPr="004E60DA">
        <w:rPr>
          <w:u w:val="single"/>
          <w:lang w:val="da-DK"/>
        </w:rPr>
        <w:t xml:space="preserve"> blodsukkerniveau </w:t>
      </w:r>
      <w:r w:rsidRPr="004E60DA">
        <w:rPr>
          <w:u w:val="single"/>
          <w:lang w:val="da-DK"/>
        </w:rPr>
        <w:t xml:space="preserve">kan </w:t>
      </w:r>
      <w:r w:rsidR="005644F2" w:rsidRPr="004E60DA">
        <w:rPr>
          <w:u w:val="single"/>
          <w:lang w:val="da-DK"/>
        </w:rPr>
        <w:t>falde (</w:t>
      </w:r>
      <w:proofErr w:type="spellStart"/>
      <w:r w:rsidR="005644F2" w:rsidRPr="004E60DA">
        <w:rPr>
          <w:u w:val="single"/>
          <w:lang w:val="da-DK"/>
        </w:rPr>
        <w:t>hypoglykæmi</w:t>
      </w:r>
      <w:proofErr w:type="spellEnd"/>
      <w:r w:rsidR="005644F2" w:rsidRPr="004E60DA">
        <w:rPr>
          <w:u w:val="single"/>
          <w:lang w:val="da-DK"/>
        </w:rPr>
        <w:t>)</w:t>
      </w:r>
      <w:r w:rsidRPr="004E60DA">
        <w:rPr>
          <w:u w:val="single"/>
          <w:lang w:val="da-DK"/>
        </w:rPr>
        <w:t>, hvis du tager</w:t>
      </w:r>
      <w:r w:rsidR="005644F2" w:rsidRPr="004E60DA">
        <w:rPr>
          <w:u w:val="single"/>
          <w:lang w:val="da-DK"/>
        </w:rPr>
        <w:t>:</w:t>
      </w:r>
    </w:p>
    <w:p w14:paraId="1B1FF36C"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t>Andre lægemidler til behandling af diabetes</w:t>
      </w:r>
    </w:p>
    <w:p w14:paraId="33CA3E9E"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r>
      <w:proofErr w:type="spellStart"/>
      <w:r w:rsidR="00D02622" w:rsidRPr="004E60DA">
        <w:rPr>
          <w:lang w:val="da-DK"/>
        </w:rPr>
        <w:t>Monoaminoxidasehæmmere</w:t>
      </w:r>
      <w:proofErr w:type="spellEnd"/>
      <w:r w:rsidR="002065CF" w:rsidRPr="004E60DA">
        <w:rPr>
          <w:lang w:val="da-DK"/>
        </w:rPr>
        <w:t xml:space="preserve"> (MAO-</w:t>
      </w:r>
      <w:proofErr w:type="spellStart"/>
      <w:r w:rsidR="002065CF" w:rsidRPr="004E60DA">
        <w:rPr>
          <w:lang w:val="da-DK"/>
        </w:rPr>
        <w:t>hæmmere</w:t>
      </w:r>
      <w:proofErr w:type="spellEnd"/>
      <w:r w:rsidRPr="004E60DA">
        <w:rPr>
          <w:lang w:val="da-DK"/>
        </w:rPr>
        <w:t>) (til behandling af depression)</w:t>
      </w:r>
    </w:p>
    <w:p w14:paraId="70D0F8B4"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t>Betablokkere (til behandling af forhøjet blodtryk)</w:t>
      </w:r>
    </w:p>
    <w:p w14:paraId="1BE21245"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r>
      <w:proofErr w:type="spellStart"/>
      <w:r w:rsidR="004C248E" w:rsidRPr="004C248E">
        <w:rPr>
          <w:lang w:val="da-DK"/>
        </w:rPr>
        <w:t>Angiotensin</w:t>
      </w:r>
      <w:proofErr w:type="spellEnd"/>
      <w:r w:rsidR="004C248E" w:rsidRPr="004C248E">
        <w:rPr>
          <w:lang w:val="da-DK"/>
        </w:rPr>
        <w:t xml:space="preserve"> konverteringsenzym (ACE)-</w:t>
      </w:r>
      <w:proofErr w:type="spellStart"/>
      <w:r w:rsidR="004C248E" w:rsidRPr="004C248E">
        <w:rPr>
          <w:lang w:val="da-DK"/>
        </w:rPr>
        <w:t>hæmmere</w:t>
      </w:r>
      <w:proofErr w:type="spellEnd"/>
      <w:r w:rsidR="004C248E" w:rsidRPr="004C248E">
        <w:rPr>
          <w:lang w:val="da-DK"/>
        </w:rPr>
        <w:t xml:space="preserve"> </w:t>
      </w:r>
      <w:r w:rsidRPr="004E60DA">
        <w:rPr>
          <w:lang w:val="da-DK"/>
        </w:rPr>
        <w:t>(til behandling af visse hjertelidelser eller forhøjet blodtryk)</w:t>
      </w:r>
    </w:p>
    <w:p w14:paraId="4AE3A4BA"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Salicylater</w:t>
      </w:r>
      <w:proofErr w:type="spellEnd"/>
      <w:r w:rsidRPr="004E60DA">
        <w:rPr>
          <w:lang w:val="da-DK"/>
        </w:rPr>
        <w:t xml:space="preserve"> (smertestillende og febernedsættende)</w:t>
      </w:r>
    </w:p>
    <w:p w14:paraId="1A334E3C"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t>A</w:t>
      </w:r>
      <w:r w:rsidR="000D2A95" w:rsidRPr="004E60DA">
        <w:rPr>
          <w:lang w:val="da-DK"/>
        </w:rPr>
        <w:t>nabol</w:t>
      </w:r>
      <w:r w:rsidRPr="004E60DA">
        <w:rPr>
          <w:lang w:val="da-DK"/>
        </w:rPr>
        <w:t>ske steroider (såsom testosteron)</w:t>
      </w:r>
    </w:p>
    <w:p w14:paraId="3D4D2565"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t>Sulfonamid</w:t>
      </w:r>
      <w:r w:rsidR="003F63ED">
        <w:rPr>
          <w:lang w:val="da-DK"/>
        </w:rPr>
        <w:t>er</w:t>
      </w:r>
      <w:r w:rsidRPr="004E60DA">
        <w:rPr>
          <w:lang w:val="da-DK"/>
        </w:rPr>
        <w:t xml:space="preserve"> (til behandling af infektioner).</w:t>
      </w:r>
    </w:p>
    <w:p w14:paraId="53A0661D" w14:textId="77777777" w:rsidR="005644F2" w:rsidRPr="004E60DA" w:rsidRDefault="005644F2" w:rsidP="001D2E02">
      <w:pPr>
        <w:widowControl w:val="0"/>
        <w:suppressAutoHyphens w:val="0"/>
        <w:rPr>
          <w:lang w:val="da-DK"/>
        </w:rPr>
      </w:pPr>
    </w:p>
    <w:p w14:paraId="4B7A38E2" w14:textId="77777777" w:rsidR="005644F2" w:rsidRPr="004E60DA" w:rsidRDefault="00680494" w:rsidP="001D2E02">
      <w:pPr>
        <w:widowControl w:val="0"/>
        <w:suppressAutoHyphens w:val="0"/>
        <w:rPr>
          <w:u w:val="single"/>
          <w:lang w:val="da-DK"/>
        </w:rPr>
      </w:pPr>
      <w:r w:rsidRPr="004E60DA">
        <w:rPr>
          <w:u w:val="single"/>
          <w:lang w:val="da-DK"/>
        </w:rPr>
        <w:t>D</w:t>
      </w:r>
      <w:r w:rsidR="004870F4" w:rsidRPr="004E60DA">
        <w:rPr>
          <w:u w:val="single"/>
          <w:lang w:val="da-DK"/>
        </w:rPr>
        <w:t>i</w:t>
      </w:r>
      <w:r w:rsidR="00BB5832" w:rsidRPr="004E60DA">
        <w:rPr>
          <w:u w:val="single"/>
          <w:lang w:val="da-DK"/>
        </w:rPr>
        <w:t>t</w:t>
      </w:r>
      <w:r w:rsidR="005644F2" w:rsidRPr="004E60DA">
        <w:rPr>
          <w:u w:val="single"/>
          <w:lang w:val="da-DK"/>
        </w:rPr>
        <w:t xml:space="preserve"> blodsukkerniveau </w:t>
      </w:r>
      <w:r w:rsidRPr="004E60DA">
        <w:rPr>
          <w:u w:val="single"/>
          <w:lang w:val="da-DK"/>
        </w:rPr>
        <w:t xml:space="preserve">kan </w:t>
      </w:r>
      <w:r w:rsidR="005644F2" w:rsidRPr="004E60DA">
        <w:rPr>
          <w:u w:val="single"/>
          <w:lang w:val="da-DK"/>
        </w:rPr>
        <w:t>stige (</w:t>
      </w:r>
      <w:proofErr w:type="spellStart"/>
      <w:r w:rsidR="005644F2" w:rsidRPr="004E60DA">
        <w:rPr>
          <w:u w:val="single"/>
          <w:lang w:val="da-DK"/>
        </w:rPr>
        <w:t>hyperglykæmi</w:t>
      </w:r>
      <w:proofErr w:type="spellEnd"/>
      <w:r w:rsidR="005644F2" w:rsidRPr="004E60DA">
        <w:rPr>
          <w:u w:val="single"/>
          <w:lang w:val="da-DK"/>
        </w:rPr>
        <w:t>)</w:t>
      </w:r>
      <w:r w:rsidRPr="004E60DA">
        <w:rPr>
          <w:u w:val="single"/>
          <w:lang w:val="da-DK"/>
        </w:rPr>
        <w:t>, hvis du tager</w:t>
      </w:r>
      <w:r w:rsidR="009B73A0" w:rsidRPr="004E60DA">
        <w:rPr>
          <w:u w:val="single"/>
          <w:lang w:val="da-DK"/>
        </w:rPr>
        <w:t>:</w:t>
      </w:r>
    </w:p>
    <w:p w14:paraId="2AE5017B"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t>O</w:t>
      </w:r>
      <w:r w:rsidR="000D2A95" w:rsidRPr="004E60DA">
        <w:rPr>
          <w:lang w:val="da-DK"/>
        </w:rPr>
        <w:t>ral prævention</w:t>
      </w:r>
      <w:r w:rsidRPr="004E60DA">
        <w:rPr>
          <w:lang w:val="da-DK"/>
        </w:rPr>
        <w:t xml:space="preserve"> (p-piller)</w:t>
      </w:r>
    </w:p>
    <w:p w14:paraId="2E769B2F"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Thiazider</w:t>
      </w:r>
      <w:proofErr w:type="spellEnd"/>
      <w:r w:rsidRPr="004E60DA">
        <w:rPr>
          <w:lang w:val="da-DK"/>
        </w:rPr>
        <w:t xml:space="preserve"> (til behandling af forhøjet blodtryk eller ved væskeophobning)</w:t>
      </w:r>
    </w:p>
    <w:p w14:paraId="172C2934"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Glukokortikoider</w:t>
      </w:r>
      <w:proofErr w:type="spellEnd"/>
      <w:r w:rsidRPr="004E60DA">
        <w:rPr>
          <w:lang w:val="da-DK"/>
        </w:rPr>
        <w:t xml:space="preserve"> (såsom</w:t>
      </w:r>
      <w:r w:rsidR="00680494" w:rsidRPr="004E60DA">
        <w:rPr>
          <w:lang w:val="da-DK"/>
        </w:rPr>
        <w:t xml:space="preserve"> </w:t>
      </w:r>
      <w:r w:rsidR="00CC5F9C">
        <w:rPr>
          <w:lang w:val="da-DK"/>
        </w:rPr>
        <w:t>kortison</w:t>
      </w:r>
      <w:r w:rsidRPr="004E60DA">
        <w:rPr>
          <w:lang w:val="da-DK"/>
        </w:rPr>
        <w:t xml:space="preserve"> til behandling af </w:t>
      </w:r>
      <w:r w:rsidR="00CC5F9C">
        <w:rPr>
          <w:lang w:val="da-DK"/>
        </w:rPr>
        <w:t>betændelse</w:t>
      </w:r>
      <w:r w:rsidRPr="004E60DA">
        <w:rPr>
          <w:lang w:val="da-DK"/>
        </w:rPr>
        <w:t>)</w:t>
      </w:r>
    </w:p>
    <w:p w14:paraId="14355C2D"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t>Skjoldbruskkirtelhormon (til behandling af sygdomme i skjoldbruskkirtlen)</w:t>
      </w:r>
    </w:p>
    <w:p w14:paraId="5E1DEB3C"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Sympatomimetika</w:t>
      </w:r>
      <w:proofErr w:type="spellEnd"/>
      <w:r w:rsidR="000D2A95" w:rsidRPr="004E60DA">
        <w:rPr>
          <w:lang w:val="da-DK"/>
        </w:rPr>
        <w:t xml:space="preserve"> (såsom adrenalin</w:t>
      </w:r>
      <w:r w:rsidR="002065CF" w:rsidRPr="004E60DA">
        <w:rPr>
          <w:lang w:val="da-DK"/>
        </w:rPr>
        <w:t xml:space="preserve"> eller </w:t>
      </w:r>
      <w:proofErr w:type="spellStart"/>
      <w:r w:rsidR="002065CF" w:rsidRPr="004E60DA">
        <w:rPr>
          <w:lang w:val="da-DK"/>
        </w:rPr>
        <w:t>salbutamol</w:t>
      </w:r>
      <w:proofErr w:type="spellEnd"/>
      <w:r w:rsidR="002065CF" w:rsidRPr="004E60DA">
        <w:rPr>
          <w:lang w:val="da-DK"/>
        </w:rPr>
        <w:t xml:space="preserve"> og</w:t>
      </w:r>
      <w:r w:rsidRPr="004E60DA">
        <w:rPr>
          <w:lang w:val="da-DK"/>
        </w:rPr>
        <w:t xml:space="preserve"> </w:t>
      </w:r>
      <w:proofErr w:type="spellStart"/>
      <w:r w:rsidRPr="004E60DA">
        <w:rPr>
          <w:lang w:val="da-DK"/>
        </w:rPr>
        <w:t>terbutalin</w:t>
      </w:r>
      <w:proofErr w:type="spellEnd"/>
      <w:r w:rsidRPr="004E60DA">
        <w:rPr>
          <w:lang w:val="da-DK"/>
        </w:rPr>
        <w:t xml:space="preserve"> til behandling af astma)</w:t>
      </w:r>
    </w:p>
    <w:p w14:paraId="3CD6422D"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t xml:space="preserve">Væksthormon (lægemiddel til vækststimulering af skelet og legeme </w:t>
      </w:r>
      <w:r w:rsidR="000D2A95" w:rsidRPr="004E60DA">
        <w:rPr>
          <w:lang w:val="da-DK"/>
        </w:rPr>
        <w:t>med</w:t>
      </w:r>
      <w:r w:rsidRPr="004E60DA">
        <w:rPr>
          <w:lang w:val="da-DK"/>
        </w:rPr>
        <w:t xml:space="preserve"> udtalt effekt på </w:t>
      </w:r>
      <w:r w:rsidRPr="004E60DA">
        <w:rPr>
          <w:lang w:val="da-DK"/>
        </w:rPr>
        <w:lastRenderedPageBreak/>
        <w:t>kroppens metaboliske processer)</w:t>
      </w:r>
    </w:p>
    <w:p w14:paraId="02B588F9"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Danazol</w:t>
      </w:r>
      <w:proofErr w:type="spellEnd"/>
      <w:r w:rsidRPr="004E60DA">
        <w:rPr>
          <w:lang w:val="da-DK"/>
        </w:rPr>
        <w:t xml:space="preserve"> (lægemiddel, der virker på ægløsning).</w:t>
      </w:r>
    </w:p>
    <w:p w14:paraId="09547D05" w14:textId="77777777" w:rsidR="005644F2" w:rsidRPr="004E60DA" w:rsidRDefault="005644F2" w:rsidP="001D2E02">
      <w:pPr>
        <w:widowControl w:val="0"/>
        <w:suppressAutoHyphens w:val="0"/>
        <w:rPr>
          <w:lang w:val="da-DK"/>
        </w:rPr>
      </w:pPr>
    </w:p>
    <w:p w14:paraId="094CE404" w14:textId="77777777" w:rsidR="005644F2" w:rsidRPr="004E60DA" w:rsidRDefault="005644F2" w:rsidP="001D2E02">
      <w:pPr>
        <w:widowControl w:val="0"/>
        <w:suppressAutoHyphens w:val="0"/>
        <w:rPr>
          <w:lang w:val="da-DK"/>
        </w:rPr>
      </w:pPr>
      <w:proofErr w:type="spellStart"/>
      <w:r w:rsidRPr="004E60DA">
        <w:rPr>
          <w:lang w:val="da-DK"/>
        </w:rPr>
        <w:t>Octreotid</w:t>
      </w:r>
      <w:proofErr w:type="spellEnd"/>
      <w:r w:rsidRPr="004E60DA">
        <w:rPr>
          <w:lang w:val="da-DK"/>
        </w:rPr>
        <w:t xml:space="preserve"> og </w:t>
      </w:r>
      <w:proofErr w:type="spellStart"/>
      <w:r w:rsidRPr="004E60DA">
        <w:rPr>
          <w:lang w:val="da-DK"/>
        </w:rPr>
        <w:t>lanreotid</w:t>
      </w:r>
      <w:proofErr w:type="spellEnd"/>
      <w:r w:rsidRPr="004E60DA">
        <w:rPr>
          <w:lang w:val="da-DK"/>
        </w:rPr>
        <w:t xml:space="preserve"> (til behandling af akromegali</w:t>
      </w:r>
      <w:r w:rsidR="00680494" w:rsidRPr="004E60DA">
        <w:rPr>
          <w:lang w:val="da-DK"/>
        </w:rPr>
        <w:t>, en sjælden hormonel sygdom, der sædvanligvis forekommer hos midaldrende voksne og skyldes, at hypofysen danner for meget væksthormon</w:t>
      </w:r>
      <w:r w:rsidRPr="004E60DA">
        <w:rPr>
          <w:lang w:val="da-DK"/>
        </w:rPr>
        <w:t xml:space="preserve">) kan </w:t>
      </w:r>
      <w:r w:rsidR="00F31364" w:rsidRPr="004E60DA">
        <w:rPr>
          <w:lang w:val="da-DK"/>
        </w:rPr>
        <w:t xml:space="preserve">begge </w:t>
      </w:r>
      <w:r w:rsidRPr="004E60DA">
        <w:rPr>
          <w:lang w:val="da-DK"/>
        </w:rPr>
        <w:t xml:space="preserve">øge eller reducere </w:t>
      </w:r>
      <w:r w:rsidR="004870F4" w:rsidRPr="004E60DA">
        <w:rPr>
          <w:lang w:val="da-DK"/>
        </w:rPr>
        <w:t>di</w:t>
      </w:r>
      <w:r w:rsidR="00BB5832" w:rsidRPr="004E60DA">
        <w:rPr>
          <w:lang w:val="da-DK"/>
        </w:rPr>
        <w:t>t</w:t>
      </w:r>
      <w:r w:rsidRPr="004E60DA">
        <w:rPr>
          <w:lang w:val="da-DK"/>
        </w:rPr>
        <w:t xml:space="preserve"> blodsukker. </w:t>
      </w:r>
    </w:p>
    <w:p w14:paraId="65D42497" w14:textId="77777777" w:rsidR="005644F2" w:rsidRPr="004E60DA" w:rsidRDefault="005644F2" w:rsidP="001D2E02">
      <w:pPr>
        <w:widowControl w:val="0"/>
        <w:suppressAutoHyphens w:val="0"/>
        <w:ind w:left="567" w:hanging="567"/>
        <w:rPr>
          <w:lang w:val="da-DK"/>
        </w:rPr>
      </w:pPr>
    </w:p>
    <w:p w14:paraId="168C99D1" w14:textId="77777777" w:rsidR="005644F2" w:rsidRPr="004E60DA" w:rsidRDefault="005644F2" w:rsidP="001D2E02">
      <w:pPr>
        <w:widowControl w:val="0"/>
        <w:suppressAutoHyphens w:val="0"/>
        <w:rPr>
          <w:lang w:val="da-DK"/>
        </w:rPr>
      </w:pPr>
      <w:r w:rsidRPr="004E60DA">
        <w:rPr>
          <w:lang w:val="da-DK"/>
        </w:rPr>
        <w:t>Betablokkere (til behandling af forhøjet blodtryk) kan svække eller fuldstændigt undertrykke de f</w:t>
      </w:r>
      <w:r w:rsidR="000D2A95" w:rsidRPr="004E60DA">
        <w:rPr>
          <w:lang w:val="da-DK"/>
        </w:rPr>
        <w:t>ørste advarselssignaler, der</w:t>
      </w:r>
      <w:r w:rsidRPr="004E60DA">
        <w:rPr>
          <w:lang w:val="da-DK"/>
        </w:rPr>
        <w:t xml:space="preserve"> hjælpe</w:t>
      </w:r>
      <w:r w:rsidR="000D2A95" w:rsidRPr="004E60DA">
        <w:rPr>
          <w:lang w:val="da-DK"/>
        </w:rPr>
        <w:t>r</w:t>
      </w:r>
      <w:r w:rsidRPr="004E60DA">
        <w:rPr>
          <w:lang w:val="da-DK"/>
        </w:rPr>
        <w:t xml:space="preserve"> </w:t>
      </w:r>
      <w:r w:rsidR="004870F4" w:rsidRPr="004E60DA">
        <w:rPr>
          <w:lang w:val="da-DK"/>
        </w:rPr>
        <w:t>dig</w:t>
      </w:r>
      <w:r w:rsidRPr="004E60DA">
        <w:rPr>
          <w:lang w:val="da-DK"/>
        </w:rPr>
        <w:t xml:space="preserve"> med at opdage </w:t>
      </w:r>
      <w:r w:rsidR="00680494" w:rsidRPr="004E60DA">
        <w:rPr>
          <w:lang w:val="da-DK"/>
        </w:rPr>
        <w:t>lavt blodsukker</w:t>
      </w:r>
      <w:r w:rsidRPr="004E60DA">
        <w:rPr>
          <w:lang w:val="da-DK"/>
        </w:rPr>
        <w:t>.</w:t>
      </w:r>
    </w:p>
    <w:p w14:paraId="2AF59528" w14:textId="77777777" w:rsidR="00EC75E2" w:rsidRPr="004E60DA" w:rsidRDefault="00EC75E2" w:rsidP="001D2E02">
      <w:pPr>
        <w:widowControl w:val="0"/>
        <w:suppressAutoHyphens w:val="0"/>
        <w:ind w:left="567" w:hanging="567"/>
        <w:rPr>
          <w:b/>
          <w:lang w:val="da-DK"/>
        </w:rPr>
      </w:pPr>
    </w:p>
    <w:p w14:paraId="2A67FC25" w14:textId="77777777" w:rsidR="00A90A0E" w:rsidRPr="004E60DA" w:rsidRDefault="00A90A0E" w:rsidP="00A90A0E">
      <w:pPr>
        <w:rPr>
          <w:u w:val="single"/>
          <w:lang w:val="da-DK"/>
        </w:rPr>
      </w:pPr>
      <w:proofErr w:type="spellStart"/>
      <w:r w:rsidRPr="004E60DA">
        <w:rPr>
          <w:u w:val="single"/>
          <w:lang w:val="da-DK"/>
        </w:rPr>
        <w:t>Pioglitazon</w:t>
      </w:r>
      <w:proofErr w:type="spellEnd"/>
      <w:r w:rsidRPr="004E60DA">
        <w:rPr>
          <w:u w:val="single"/>
          <w:lang w:val="da-DK"/>
        </w:rPr>
        <w:t xml:space="preserve"> (</w:t>
      </w:r>
      <w:r w:rsidR="00680494" w:rsidRPr="004E60DA">
        <w:rPr>
          <w:u w:val="single"/>
          <w:lang w:val="da-DK"/>
        </w:rPr>
        <w:t>tabletter</w:t>
      </w:r>
      <w:r w:rsidRPr="004E60DA">
        <w:rPr>
          <w:u w:val="single"/>
          <w:lang w:val="da-DK"/>
        </w:rPr>
        <w:t>, der bruges til behandling af type 2-diabetes)</w:t>
      </w:r>
    </w:p>
    <w:p w14:paraId="7240DE65" w14:textId="77777777" w:rsidR="00A90A0E" w:rsidRPr="004E60DA" w:rsidRDefault="00A90A0E" w:rsidP="00A90A0E">
      <w:pPr>
        <w:widowControl w:val="0"/>
        <w:suppressAutoHyphens w:val="0"/>
        <w:rPr>
          <w:lang w:val="da-DK"/>
        </w:rPr>
      </w:pPr>
      <w:r w:rsidRPr="004E60DA">
        <w:rPr>
          <w:lang w:val="da-DK"/>
        </w:rPr>
        <w:t xml:space="preserve">Nogle patienter med årelang type 2-diabetes og hjertesygdom eller tidligere slagtilfælde, som er blevet behandlet med </w:t>
      </w:r>
      <w:proofErr w:type="spellStart"/>
      <w:r w:rsidRPr="004E60DA">
        <w:rPr>
          <w:lang w:val="da-DK"/>
        </w:rPr>
        <w:t>pioglitazon</w:t>
      </w:r>
      <w:proofErr w:type="spellEnd"/>
      <w:r w:rsidRPr="004E60DA">
        <w:rPr>
          <w:lang w:val="da-DK"/>
        </w:rPr>
        <w:t xml:space="preserve"> og insulin, oplevede hjertesvigt. Fortæl det til din læge hurtigst muligt, hvis du oplever tegn på hjertesvigt</w:t>
      </w:r>
      <w:r w:rsidR="00244FC5" w:rsidRPr="004E60DA">
        <w:rPr>
          <w:lang w:val="da-DK"/>
        </w:rPr>
        <w:t>,</w:t>
      </w:r>
      <w:r w:rsidRPr="004E60DA">
        <w:rPr>
          <w:lang w:val="da-DK"/>
        </w:rPr>
        <w:t xml:space="preserve"> såsom usædvanlig </w:t>
      </w:r>
      <w:proofErr w:type="spellStart"/>
      <w:r w:rsidRPr="004E60DA">
        <w:rPr>
          <w:lang w:val="da-DK"/>
        </w:rPr>
        <w:t>kortåndethed</w:t>
      </w:r>
      <w:proofErr w:type="spellEnd"/>
      <w:r w:rsidRPr="004E60DA">
        <w:rPr>
          <w:lang w:val="da-DK"/>
        </w:rPr>
        <w:t>, hurtig vægtstigning eller lokale væskeansamlinger (ødemer).</w:t>
      </w:r>
    </w:p>
    <w:p w14:paraId="3DA0C96B" w14:textId="77777777" w:rsidR="00680494" w:rsidRPr="004E60DA" w:rsidRDefault="00680494" w:rsidP="00680494">
      <w:pPr>
        <w:widowControl w:val="0"/>
        <w:tabs>
          <w:tab w:val="clear" w:pos="567"/>
          <w:tab w:val="left" w:pos="0"/>
        </w:tabs>
        <w:rPr>
          <w:lang w:val="da-DK"/>
        </w:rPr>
      </w:pPr>
    </w:p>
    <w:p w14:paraId="5C5BEA1B" w14:textId="77777777" w:rsidR="00680494" w:rsidRPr="004E60DA" w:rsidRDefault="00680494" w:rsidP="00680494">
      <w:pPr>
        <w:widowControl w:val="0"/>
        <w:tabs>
          <w:tab w:val="clear" w:pos="567"/>
          <w:tab w:val="left" w:pos="0"/>
        </w:tabs>
        <w:rPr>
          <w:lang w:val="da-DK"/>
        </w:rPr>
      </w:pPr>
      <w:r w:rsidRPr="004E60DA">
        <w:rPr>
          <w:lang w:val="da-DK"/>
        </w:rPr>
        <w:t>Fortæl det til din læge, sygeplejerske eller apotek</w:t>
      </w:r>
      <w:r w:rsidR="000E3BC0" w:rsidRPr="004E60DA">
        <w:rPr>
          <w:lang w:val="da-DK"/>
        </w:rPr>
        <w:t>spersonalet</w:t>
      </w:r>
      <w:r w:rsidRPr="004E60DA">
        <w:rPr>
          <w:lang w:val="da-DK"/>
        </w:rPr>
        <w:t>, hvis du tage</w:t>
      </w:r>
      <w:r w:rsidR="00DE5949" w:rsidRPr="004E60DA">
        <w:rPr>
          <w:lang w:val="da-DK"/>
        </w:rPr>
        <w:t>r noget af ovenstående medicin.</w:t>
      </w:r>
    </w:p>
    <w:p w14:paraId="4D30FEA6" w14:textId="77777777" w:rsidR="00B7424C" w:rsidRPr="004E60DA" w:rsidRDefault="00B7424C" w:rsidP="00B7424C">
      <w:pPr>
        <w:widowControl w:val="0"/>
        <w:suppressAutoHyphens w:val="0"/>
        <w:ind w:left="567" w:hanging="567"/>
        <w:rPr>
          <w:b/>
          <w:lang w:val="da-DK"/>
        </w:rPr>
      </w:pPr>
    </w:p>
    <w:p w14:paraId="6BA61545" w14:textId="77777777" w:rsidR="00680494" w:rsidRPr="004E60DA" w:rsidRDefault="00680494" w:rsidP="00680494">
      <w:pPr>
        <w:widowControl w:val="0"/>
        <w:ind w:left="567" w:hanging="567"/>
        <w:rPr>
          <w:b/>
          <w:bCs/>
          <w:lang w:val="da-DK"/>
        </w:rPr>
      </w:pPr>
      <w:r w:rsidRPr="004E60DA">
        <w:rPr>
          <w:b/>
          <w:bCs/>
          <w:lang w:val="da-DK"/>
        </w:rPr>
        <w:t xml:space="preserve">Brug af </w:t>
      </w:r>
      <w:proofErr w:type="spellStart"/>
      <w:r w:rsidRPr="004E60DA">
        <w:rPr>
          <w:b/>
          <w:bCs/>
          <w:lang w:val="da-DK"/>
        </w:rPr>
        <w:t>NovoRapid</w:t>
      </w:r>
      <w:proofErr w:type="spellEnd"/>
      <w:r w:rsidRPr="004E60DA">
        <w:rPr>
          <w:b/>
          <w:bCs/>
          <w:lang w:val="da-DK"/>
        </w:rPr>
        <w:t xml:space="preserve"> sammen med alkohol</w:t>
      </w:r>
    </w:p>
    <w:p w14:paraId="5D8AF8A4" w14:textId="77777777" w:rsidR="005644F2" w:rsidRPr="004E60DA" w:rsidRDefault="005644F2" w:rsidP="001D2E02">
      <w:pPr>
        <w:widowControl w:val="0"/>
        <w:suppressAutoHyphens w:val="0"/>
        <w:ind w:left="567" w:hanging="567"/>
        <w:rPr>
          <w:lang w:val="da-DK"/>
        </w:rPr>
      </w:pPr>
    </w:p>
    <w:p w14:paraId="3771A018" w14:textId="77777777" w:rsidR="005644F2" w:rsidRPr="004E60DA" w:rsidRDefault="005644F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drikker alkohol, kan </w:t>
      </w:r>
      <w:r w:rsidR="004870F4" w:rsidRPr="004E60DA">
        <w:rPr>
          <w:lang w:val="da-DK"/>
        </w:rPr>
        <w:t>di</w:t>
      </w:r>
      <w:r w:rsidR="00BB5832" w:rsidRPr="004E60DA">
        <w:rPr>
          <w:lang w:val="da-DK"/>
        </w:rPr>
        <w:t>t</w:t>
      </w:r>
      <w:r w:rsidRPr="004E60DA">
        <w:rPr>
          <w:lang w:val="da-DK"/>
        </w:rPr>
        <w:t xml:space="preserve"> behov for insulin ændres, og </w:t>
      </w:r>
      <w:r w:rsidR="004870F4" w:rsidRPr="004E60DA">
        <w:rPr>
          <w:lang w:val="da-DK"/>
        </w:rPr>
        <w:t>di</w:t>
      </w:r>
      <w:r w:rsidR="00BB5832" w:rsidRPr="004E60DA">
        <w:rPr>
          <w:lang w:val="da-DK"/>
        </w:rPr>
        <w:t>t</w:t>
      </w:r>
      <w:r w:rsidRPr="004E60DA">
        <w:rPr>
          <w:lang w:val="da-DK"/>
        </w:rPr>
        <w:t xml:space="preserve"> blodsukkerniveau kan enten stige eller falde. Omhyggelig </w:t>
      </w:r>
      <w:r w:rsidR="000D2A95" w:rsidRPr="004E60DA">
        <w:rPr>
          <w:lang w:val="da-DK"/>
        </w:rPr>
        <w:t>kontrol</w:t>
      </w:r>
      <w:r w:rsidRPr="004E60DA">
        <w:rPr>
          <w:lang w:val="da-DK"/>
        </w:rPr>
        <w:t xml:space="preserve"> anbefales.</w:t>
      </w:r>
    </w:p>
    <w:p w14:paraId="1D177D81" w14:textId="77777777" w:rsidR="005644F2" w:rsidRPr="004E60DA" w:rsidRDefault="005644F2" w:rsidP="001D2E02">
      <w:pPr>
        <w:widowControl w:val="0"/>
        <w:suppressAutoHyphens w:val="0"/>
        <w:ind w:left="567" w:hanging="567"/>
        <w:rPr>
          <w:b/>
          <w:lang w:val="da-DK"/>
        </w:rPr>
      </w:pPr>
    </w:p>
    <w:p w14:paraId="29368DF7" w14:textId="77777777" w:rsidR="00EC75E2" w:rsidRPr="004E60DA" w:rsidRDefault="00EC75E2" w:rsidP="001D2E02">
      <w:pPr>
        <w:widowControl w:val="0"/>
        <w:suppressAutoHyphens w:val="0"/>
        <w:ind w:left="567" w:hanging="567"/>
        <w:rPr>
          <w:b/>
          <w:lang w:val="da-DK"/>
        </w:rPr>
      </w:pPr>
      <w:r w:rsidRPr="004E60DA">
        <w:rPr>
          <w:b/>
          <w:lang w:val="da-DK"/>
        </w:rPr>
        <w:t>Graviditet og amning</w:t>
      </w:r>
    </w:p>
    <w:p w14:paraId="2CF0F6E0" w14:textId="77777777" w:rsidR="005644F2" w:rsidRPr="004E60DA" w:rsidRDefault="005644F2" w:rsidP="004E60DA">
      <w:pPr>
        <w:widowControl w:val="0"/>
        <w:suppressAutoHyphens w:val="0"/>
        <w:spacing w:line="260" w:lineRule="exact"/>
        <w:rPr>
          <w:sz w:val="24"/>
          <w:lang w:val="da-DK"/>
        </w:rPr>
      </w:pPr>
    </w:p>
    <w:p w14:paraId="333BC76B" w14:textId="77777777" w:rsidR="00EC75E2" w:rsidRPr="004E60DA" w:rsidRDefault="00200523"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Hvis </w:t>
      </w:r>
      <w:r w:rsidR="00D37220" w:rsidRPr="004E60DA">
        <w:rPr>
          <w:lang w:val="da-DK"/>
        </w:rPr>
        <w:t>du</w:t>
      </w:r>
      <w:r w:rsidR="00EC75E2" w:rsidRPr="004E60DA">
        <w:rPr>
          <w:lang w:val="da-DK"/>
        </w:rPr>
        <w:t xml:space="preserve"> </w:t>
      </w:r>
      <w:r w:rsidR="005644F2" w:rsidRPr="004E60DA">
        <w:rPr>
          <w:lang w:val="da-DK"/>
        </w:rPr>
        <w:t>er gravid,</w:t>
      </w:r>
      <w:r w:rsidR="00680494" w:rsidRPr="004E60DA">
        <w:rPr>
          <w:lang w:val="da-DK"/>
        </w:rPr>
        <w:t xml:space="preserve"> tror du er gravid eller</w:t>
      </w:r>
      <w:r w:rsidR="005644F2" w:rsidRPr="004E60DA">
        <w:rPr>
          <w:lang w:val="da-DK"/>
        </w:rPr>
        <w:t xml:space="preserve"> </w:t>
      </w:r>
      <w:r w:rsidR="00EC75E2" w:rsidRPr="004E60DA">
        <w:rPr>
          <w:lang w:val="da-DK"/>
        </w:rPr>
        <w:t>planlægger at blive gravid</w:t>
      </w:r>
      <w:r w:rsidR="005B3E9E" w:rsidRPr="004E60DA">
        <w:rPr>
          <w:lang w:val="da-DK"/>
        </w:rPr>
        <w:t>,</w:t>
      </w:r>
      <w:r w:rsidR="00EC75E2" w:rsidRPr="004E60DA">
        <w:rPr>
          <w:lang w:val="da-DK"/>
        </w:rPr>
        <w:t xml:space="preserve"> </w:t>
      </w:r>
      <w:r w:rsidR="00680494" w:rsidRPr="004E60DA">
        <w:rPr>
          <w:lang w:val="da-DK"/>
        </w:rPr>
        <w:t xml:space="preserve">skal du </w:t>
      </w:r>
      <w:r w:rsidR="005644F2" w:rsidRPr="004E60DA">
        <w:rPr>
          <w:lang w:val="da-DK"/>
        </w:rPr>
        <w:t>s</w:t>
      </w:r>
      <w:r w:rsidR="00EC75E2" w:rsidRPr="004E60DA">
        <w:rPr>
          <w:lang w:val="da-DK"/>
        </w:rPr>
        <w:t>pørg</w:t>
      </w:r>
      <w:r w:rsidR="00680494" w:rsidRPr="004E60DA">
        <w:rPr>
          <w:lang w:val="da-DK"/>
        </w:rPr>
        <w:t>e</w:t>
      </w:r>
      <w:r w:rsidR="00EC75E2" w:rsidRPr="004E60DA">
        <w:rPr>
          <w:lang w:val="da-DK"/>
        </w:rPr>
        <w:t xml:space="preserve"> </w:t>
      </w:r>
      <w:r w:rsidR="004870F4" w:rsidRPr="004E60DA">
        <w:rPr>
          <w:lang w:val="da-DK"/>
        </w:rPr>
        <w:t>din</w:t>
      </w:r>
      <w:r w:rsidR="00EC75E2" w:rsidRPr="004E60DA">
        <w:rPr>
          <w:lang w:val="da-DK"/>
        </w:rPr>
        <w:t xml:space="preserve"> læge til råds</w:t>
      </w:r>
      <w:r w:rsidR="006845ED" w:rsidRPr="004E60DA">
        <w:rPr>
          <w:lang w:val="da-DK"/>
        </w:rPr>
        <w:t>,</w:t>
      </w:r>
      <w:r w:rsidR="00680494" w:rsidRPr="004E60DA">
        <w:rPr>
          <w:lang w:val="da-DK"/>
        </w:rPr>
        <w:t xml:space="preserve"> før du tager dette lægemiddel</w:t>
      </w:r>
      <w:r w:rsidR="00EC75E2" w:rsidRPr="004E60DA">
        <w:rPr>
          <w:lang w:val="da-DK"/>
        </w:rPr>
        <w:t xml:space="preserve">. </w:t>
      </w:r>
      <w:proofErr w:type="spellStart"/>
      <w:r w:rsidR="00EC75E2" w:rsidRPr="004E60DA">
        <w:rPr>
          <w:lang w:val="da-DK"/>
        </w:rPr>
        <w:t>NovoRapid</w:t>
      </w:r>
      <w:proofErr w:type="spellEnd"/>
      <w:r w:rsidR="00EC75E2" w:rsidRPr="004E60DA">
        <w:rPr>
          <w:lang w:val="da-DK"/>
        </w:rPr>
        <w:t xml:space="preserve"> kan anvendes under graviditet. </w:t>
      </w:r>
      <w:r w:rsidR="0005653F" w:rsidRPr="004E60DA">
        <w:rPr>
          <w:lang w:val="da-DK"/>
        </w:rPr>
        <w:t xml:space="preserve">Din </w:t>
      </w:r>
      <w:r w:rsidR="00EC75E2" w:rsidRPr="004E60DA">
        <w:rPr>
          <w:lang w:val="da-DK"/>
        </w:rPr>
        <w:t xml:space="preserve">insulindosis skal eventuelt ændres under graviditet og efter fødsel. Nøje kontrol med </w:t>
      </w:r>
      <w:r w:rsidR="004870F4" w:rsidRPr="004E60DA">
        <w:rPr>
          <w:lang w:val="da-DK"/>
        </w:rPr>
        <w:t>din</w:t>
      </w:r>
      <w:r w:rsidR="00EC75E2" w:rsidRPr="004E60DA">
        <w:rPr>
          <w:lang w:val="da-DK"/>
        </w:rPr>
        <w:t xml:space="preserve"> diabetes</w:t>
      </w:r>
      <w:r w:rsidR="005644F2" w:rsidRPr="004E60DA">
        <w:rPr>
          <w:lang w:val="da-DK"/>
        </w:rPr>
        <w:t>, specielt</w:t>
      </w:r>
      <w:r w:rsidR="00EC75E2" w:rsidRPr="004E60DA">
        <w:rPr>
          <w:lang w:val="da-DK"/>
        </w:rPr>
        <w:t xml:space="preserve"> forebyggelse af </w:t>
      </w:r>
      <w:proofErr w:type="spellStart"/>
      <w:r w:rsidR="00EC75E2" w:rsidRPr="004E60DA">
        <w:rPr>
          <w:lang w:val="da-DK"/>
        </w:rPr>
        <w:t>hypoglykæmi</w:t>
      </w:r>
      <w:proofErr w:type="spellEnd"/>
      <w:r w:rsidR="00EC75E2" w:rsidRPr="004E60DA">
        <w:rPr>
          <w:lang w:val="da-DK"/>
        </w:rPr>
        <w:t xml:space="preserve"> (lavt blodsukker)</w:t>
      </w:r>
      <w:r w:rsidR="0032230F">
        <w:rPr>
          <w:lang w:val="da-DK"/>
        </w:rPr>
        <w:t>,</w:t>
      </w:r>
      <w:r w:rsidR="00EC75E2" w:rsidRPr="004E60DA">
        <w:rPr>
          <w:lang w:val="da-DK"/>
        </w:rPr>
        <w:t xml:space="preserve"> er vigtig</w:t>
      </w:r>
      <w:r w:rsidR="005644F2" w:rsidRPr="004E60DA">
        <w:rPr>
          <w:lang w:val="da-DK"/>
        </w:rPr>
        <w:t xml:space="preserve">t </w:t>
      </w:r>
      <w:r w:rsidR="00EC75E2" w:rsidRPr="004E60DA">
        <w:rPr>
          <w:lang w:val="da-DK"/>
        </w:rPr>
        <w:t xml:space="preserve">for </w:t>
      </w:r>
      <w:r w:rsidR="004870F4" w:rsidRPr="004E60DA">
        <w:rPr>
          <w:lang w:val="da-DK"/>
        </w:rPr>
        <w:t>di</w:t>
      </w:r>
      <w:r w:rsidR="00BB5832" w:rsidRPr="004E60DA">
        <w:rPr>
          <w:lang w:val="da-DK"/>
        </w:rPr>
        <w:t>t</w:t>
      </w:r>
      <w:r w:rsidR="00EC75E2" w:rsidRPr="004E60DA">
        <w:rPr>
          <w:lang w:val="da-DK"/>
        </w:rPr>
        <w:t xml:space="preserve"> barns helbred. </w:t>
      </w:r>
    </w:p>
    <w:p w14:paraId="175E17C2" w14:textId="77777777" w:rsidR="00680494" w:rsidRPr="004E60DA" w:rsidRDefault="00680494" w:rsidP="00680494">
      <w:pPr>
        <w:widowControl w:val="0"/>
        <w:suppressAutoHyphens w:val="0"/>
        <w:ind w:left="567" w:hanging="567"/>
        <w:rPr>
          <w:b/>
          <w:lang w:val="da-DK"/>
        </w:rPr>
      </w:pPr>
      <w:r w:rsidRPr="004E60DA">
        <w:rPr>
          <w:lang w:val="da-DK"/>
        </w:rPr>
        <w:t>►</w:t>
      </w:r>
      <w:r w:rsidRPr="004E60DA">
        <w:rPr>
          <w:lang w:val="da-DK"/>
        </w:rPr>
        <w:tab/>
        <w:t xml:space="preserve">Der er ingen begrænsninger ved behandling med </w:t>
      </w:r>
      <w:proofErr w:type="spellStart"/>
      <w:r w:rsidRPr="004E60DA">
        <w:rPr>
          <w:lang w:val="da-DK"/>
        </w:rPr>
        <w:t>NovoRapid</w:t>
      </w:r>
      <w:proofErr w:type="spellEnd"/>
      <w:r w:rsidRPr="004E60DA">
        <w:rPr>
          <w:lang w:val="da-DK"/>
        </w:rPr>
        <w:t xml:space="preserve"> under amning.</w:t>
      </w:r>
    </w:p>
    <w:p w14:paraId="0FC236AF" w14:textId="77777777" w:rsidR="00680494" w:rsidRPr="004E60DA" w:rsidRDefault="00680494" w:rsidP="001D2E02">
      <w:pPr>
        <w:widowControl w:val="0"/>
        <w:suppressAutoHyphens w:val="0"/>
        <w:ind w:left="567" w:hanging="567"/>
        <w:rPr>
          <w:lang w:val="da-DK"/>
        </w:rPr>
      </w:pPr>
    </w:p>
    <w:p w14:paraId="28B89CCF" w14:textId="77777777" w:rsidR="00680494" w:rsidRPr="004E60DA" w:rsidRDefault="00680494" w:rsidP="00680494">
      <w:pPr>
        <w:widowControl w:val="0"/>
        <w:suppressAutoHyphens w:val="0"/>
        <w:spacing w:line="260" w:lineRule="exact"/>
        <w:rPr>
          <w:b/>
          <w:lang w:val="da-DK"/>
        </w:rPr>
      </w:pPr>
      <w:r w:rsidRPr="004E60DA">
        <w:rPr>
          <w:lang w:val="da-DK"/>
        </w:rPr>
        <w:t xml:space="preserve">Spørg din læge, sygeplejerske eller </w:t>
      </w:r>
      <w:r w:rsidR="00315A71" w:rsidRPr="004E60DA">
        <w:rPr>
          <w:lang w:val="da-DK"/>
        </w:rPr>
        <w:t>apotekspersonalet</w:t>
      </w:r>
      <w:r w:rsidRPr="004E60DA">
        <w:rPr>
          <w:lang w:val="da-DK"/>
        </w:rPr>
        <w:t xml:space="preserve"> til råds, før du tager nogen form for medicin</w:t>
      </w:r>
      <w:r w:rsidR="006845ED" w:rsidRPr="004E60DA">
        <w:rPr>
          <w:lang w:val="da-DK"/>
        </w:rPr>
        <w:t>,</w:t>
      </w:r>
      <w:r w:rsidRPr="004E60DA">
        <w:rPr>
          <w:lang w:val="da-DK"/>
        </w:rPr>
        <w:t xml:space="preserve"> mens du er gravid eller ammer.</w:t>
      </w:r>
    </w:p>
    <w:p w14:paraId="4D6484BE" w14:textId="77777777" w:rsidR="00EC75E2" w:rsidRPr="004E60DA" w:rsidRDefault="00EC75E2" w:rsidP="001D2E02">
      <w:pPr>
        <w:widowControl w:val="0"/>
        <w:suppressAutoHyphens w:val="0"/>
        <w:ind w:left="1"/>
        <w:rPr>
          <w:lang w:val="da-DK"/>
        </w:rPr>
      </w:pPr>
    </w:p>
    <w:p w14:paraId="24455B2C" w14:textId="77777777" w:rsidR="00EC75E2" w:rsidRPr="004E60DA" w:rsidRDefault="00EC75E2" w:rsidP="001D2E02">
      <w:pPr>
        <w:widowControl w:val="0"/>
        <w:suppressAutoHyphens w:val="0"/>
        <w:rPr>
          <w:lang w:val="da-DK"/>
        </w:rPr>
      </w:pPr>
      <w:r w:rsidRPr="004E60DA">
        <w:rPr>
          <w:b/>
          <w:lang w:val="da-DK"/>
        </w:rPr>
        <w:t>Trafik- og arbejdssikkerhed</w:t>
      </w:r>
    </w:p>
    <w:p w14:paraId="13C75AEA" w14:textId="77777777" w:rsidR="00EC75E2" w:rsidRPr="004E60DA" w:rsidRDefault="00EC75E2" w:rsidP="001D2E02">
      <w:pPr>
        <w:widowControl w:val="0"/>
        <w:suppressAutoHyphens w:val="0"/>
        <w:rPr>
          <w:b/>
          <w:lang w:val="da-DK"/>
        </w:rPr>
      </w:pPr>
    </w:p>
    <w:p w14:paraId="61F771C3" w14:textId="77777777" w:rsidR="00680494" w:rsidRPr="004E60DA" w:rsidRDefault="00680494" w:rsidP="00680494">
      <w:pPr>
        <w:widowControl w:val="0"/>
        <w:ind w:left="567" w:hanging="567"/>
        <w:rPr>
          <w:lang w:val="da-DK"/>
        </w:rPr>
      </w:pPr>
      <w:r w:rsidRPr="004E60DA">
        <w:rPr>
          <w:lang w:val="da-DK"/>
        </w:rPr>
        <w:t>►</w:t>
      </w:r>
      <w:r w:rsidRPr="004E60DA">
        <w:rPr>
          <w:lang w:val="da-DK"/>
        </w:rPr>
        <w:tab/>
        <w:t>Spørg din læge</w:t>
      </w:r>
      <w:r w:rsidR="009B7C18" w:rsidRPr="004E60DA">
        <w:rPr>
          <w:lang w:val="da-DK"/>
        </w:rPr>
        <w:t>,</w:t>
      </w:r>
      <w:r w:rsidRPr="004E60DA">
        <w:rPr>
          <w:lang w:val="da-DK"/>
        </w:rPr>
        <w:t xml:space="preserve"> om du må køre bil eller arbejde med maskiner:</w:t>
      </w:r>
    </w:p>
    <w:p w14:paraId="6CD42CDD" w14:textId="77777777" w:rsidR="005644F2" w:rsidRPr="004E60DA" w:rsidRDefault="00680494" w:rsidP="001D2E02">
      <w:pPr>
        <w:widowControl w:val="0"/>
        <w:suppressAutoHyphens w:val="0"/>
        <w:ind w:left="567" w:hanging="567"/>
        <w:rPr>
          <w:lang w:val="da-DK"/>
        </w:rPr>
      </w:pPr>
      <w:r w:rsidRPr="004E60DA">
        <w:rPr>
          <w:lang w:val="da-DK"/>
        </w:rPr>
        <w:t>•</w:t>
      </w:r>
      <w:r w:rsidRPr="004E60DA">
        <w:rPr>
          <w:lang w:val="da-DK"/>
        </w:rPr>
        <w:tab/>
      </w:r>
      <w:r w:rsidR="005644F2" w:rsidRPr="004E60DA">
        <w:rPr>
          <w:lang w:val="da-DK"/>
        </w:rPr>
        <w:t xml:space="preserve">Hvis </w:t>
      </w:r>
      <w:r w:rsidR="00D37220" w:rsidRPr="004E60DA">
        <w:rPr>
          <w:lang w:val="da-DK"/>
        </w:rPr>
        <w:t>du</w:t>
      </w:r>
      <w:r w:rsidR="005644F2" w:rsidRPr="004E60DA">
        <w:rPr>
          <w:lang w:val="da-DK"/>
        </w:rPr>
        <w:t xml:space="preserve"> ofte har </w:t>
      </w:r>
      <w:proofErr w:type="spellStart"/>
      <w:r w:rsidR="005644F2" w:rsidRPr="004E60DA">
        <w:rPr>
          <w:lang w:val="da-DK"/>
        </w:rPr>
        <w:t>hypoglykæmi</w:t>
      </w:r>
      <w:proofErr w:type="spellEnd"/>
      <w:r w:rsidR="00490706" w:rsidRPr="004E60DA">
        <w:rPr>
          <w:lang w:val="da-DK"/>
        </w:rPr>
        <w:t>.</w:t>
      </w:r>
    </w:p>
    <w:p w14:paraId="22CA1120" w14:textId="77777777" w:rsidR="005644F2" w:rsidRPr="004E60DA" w:rsidRDefault="00680494" w:rsidP="001D2E02">
      <w:pPr>
        <w:widowControl w:val="0"/>
        <w:suppressAutoHyphens w:val="0"/>
        <w:ind w:left="567" w:hanging="567"/>
        <w:rPr>
          <w:lang w:val="da-DK"/>
        </w:rPr>
      </w:pPr>
      <w:r w:rsidRPr="004E60DA">
        <w:rPr>
          <w:lang w:val="da-DK"/>
        </w:rPr>
        <w:t>•</w:t>
      </w:r>
      <w:r w:rsidRPr="004E60DA">
        <w:rPr>
          <w:lang w:val="da-DK"/>
        </w:rPr>
        <w:tab/>
      </w:r>
      <w:r w:rsidR="005644F2" w:rsidRPr="004E60DA">
        <w:rPr>
          <w:lang w:val="da-DK"/>
        </w:rPr>
        <w:t xml:space="preserve">Hvis </w:t>
      </w:r>
      <w:r w:rsidR="00D37220" w:rsidRPr="004E60DA">
        <w:rPr>
          <w:lang w:val="da-DK"/>
        </w:rPr>
        <w:t>du</w:t>
      </w:r>
      <w:r w:rsidR="005644F2" w:rsidRPr="004E60DA">
        <w:rPr>
          <w:lang w:val="da-DK"/>
        </w:rPr>
        <w:t xml:space="preserve"> har svært ved at </w:t>
      </w:r>
      <w:r w:rsidR="002065CF" w:rsidRPr="004E60DA">
        <w:rPr>
          <w:lang w:val="da-DK"/>
        </w:rPr>
        <w:t xml:space="preserve">vurdere, om </w:t>
      </w:r>
      <w:r w:rsidR="00D37220" w:rsidRPr="004E60DA">
        <w:rPr>
          <w:lang w:val="da-DK"/>
        </w:rPr>
        <w:t>du</w:t>
      </w:r>
      <w:r w:rsidR="002065CF" w:rsidRPr="004E60DA">
        <w:rPr>
          <w:lang w:val="da-DK"/>
        </w:rPr>
        <w:t xml:space="preserve"> har</w:t>
      </w:r>
      <w:r w:rsidR="005644F2" w:rsidRPr="004E60DA">
        <w:rPr>
          <w:lang w:val="da-DK"/>
        </w:rPr>
        <w:t xml:space="preserve"> </w:t>
      </w:r>
      <w:proofErr w:type="spellStart"/>
      <w:r w:rsidR="005644F2" w:rsidRPr="004E60DA">
        <w:rPr>
          <w:lang w:val="da-DK"/>
        </w:rPr>
        <w:t>hypoglykæmi</w:t>
      </w:r>
      <w:proofErr w:type="spellEnd"/>
      <w:r w:rsidR="005644F2" w:rsidRPr="004E60DA">
        <w:rPr>
          <w:lang w:val="da-DK"/>
        </w:rPr>
        <w:t>.</w:t>
      </w:r>
    </w:p>
    <w:p w14:paraId="3CFFAF66" w14:textId="77777777" w:rsidR="00680494" w:rsidRPr="004E60DA" w:rsidRDefault="00680494" w:rsidP="00680494">
      <w:pPr>
        <w:widowControl w:val="0"/>
        <w:numPr>
          <w:ilvl w:val="12"/>
          <w:numId w:val="0"/>
        </w:numPr>
        <w:rPr>
          <w:lang w:val="da-DK"/>
        </w:rPr>
      </w:pPr>
    </w:p>
    <w:p w14:paraId="37F8AD6D" w14:textId="77777777" w:rsidR="00680494" w:rsidRPr="004E60DA" w:rsidRDefault="00680494" w:rsidP="00680494">
      <w:pPr>
        <w:widowControl w:val="0"/>
        <w:numPr>
          <w:ilvl w:val="12"/>
          <w:numId w:val="0"/>
        </w:numPr>
        <w:rPr>
          <w:lang w:val="da-DK"/>
        </w:rPr>
      </w:pPr>
      <w:r w:rsidRPr="004E60DA">
        <w:rPr>
          <w:lang w:val="da-DK"/>
        </w:rPr>
        <w:t>Hvis dit blodsukker er lavt eller højt, kan din koncentrations- og reaktionsevne være påvirket, og dermed også din evne til at køre bil eller arbejde med maskiner. Vær opmærksom på, at du kan bringe dig selv eller andre i fare.</w:t>
      </w:r>
    </w:p>
    <w:p w14:paraId="5A22127A" w14:textId="77777777" w:rsidR="005644F2" w:rsidRPr="004E60DA" w:rsidRDefault="005644F2" w:rsidP="001D2E02">
      <w:pPr>
        <w:widowControl w:val="0"/>
        <w:numPr>
          <w:ilvl w:val="12"/>
          <w:numId w:val="0"/>
        </w:numPr>
        <w:suppressAutoHyphens w:val="0"/>
        <w:rPr>
          <w:lang w:val="da-DK"/>
        </w:rPr>
      </w:pPr>
    </w:p>
    <w:p w14:paraId="682BB107" w14:textId="77777777" w:rsidR="005644F2" w:rsidRPr="004E60DA" w:rsidRDefault="005644F2" w:rsidP="001D2E02">
      <w:pPr>
        <w:widowControl w:val="0"/>
        <w:numPr>
          <w:ilvl w:val="12"/>
          <w:numId w:val="0"/>
        </w:numPr>
        <w:suppressAutoHyphens w:val="0"/>
        <w:rPr>
          <w:lang w:val="da-DK"/>
        </w:rPr>
      </w:pPr>
      <w:r w:rsidRPr="004E60DA">
        <w:rPr>
          <w:lang w:val="da-DK"/>
        </w:rPr>
        <w:t xml:space="preserve">Den hurtige virkning af </w:t>
      </w:r>
      <w:proofErr w:type="spellStart"/>
      <w:r w:rsidRPr="004E60DA">
        <w:rPr>
          <w:lang w:val="da-DK"/>
        </w:rPr>
        <w:t>NovoRapid</w:t>
      </w:r>
      <w:proofErr w:type="spellEnd"/>
      <w:r w:rsidRPr="004E60DA">
        <w:rPr>
          <w:lang w:val="da-DK"/>
        </w:rPr>
        <w:t xml:space="preserve"> betyder, at eventuel </w:t>
      </w:r>
      <w:proofErr w:type="spellStart"/>
      <w:r w:rsidRPr="004E60DA">
        <w:rPr>
          <w:lang w:val="da-DK"/>
        </w:rPr>
        <w:t>hypoglykæmi</w:t>
      </w:r>
      <w:proofErr w:type="spellEnd"/>
      <w:r w:rsidRPr="004E60DA">
        <w:rPr>
          <w:lang w:val="da-DK"/>
        </w:rPr>
        <w:t xml:space="preserve"> indtræder hurtigere efter injektion </w:t>
      </w:r>
      <w:r w:rsidR="00AF36C3">
        <w:rPr>
          <w:lang w:val="da-DK"/>
        </w:rPr>
        <w:t>sammenlignet med</w:t>
      </w:r>
      <w:r w:rsidR="00AF36C3" w:rsidRPr="00E91827">
        <w:rPr>
          <w:lang w:val="da-DK"/>
        </w:rPr>
        <w:t xml:space="preserve"> </w:t>
      </w:r>
      <w:r w:rsidRPr="004E60DA">
        <w:rPr>
          <w:lang w:val="da-DK"/>
        </w:rPr>
        <w:t xml:space="preserve">opløseligt </w:t>
      </w:r>
      <w:r w:rsidR="00FA0389" w:rsidRPr="004E60DA">
        <w:rPr>
          <w:lang w:val="da-DK"/>
        </w:rPr>
        <w:t>humaninsulin</w:t>
      </w:r>
      <w:r w:rsidRPr="004E60DA">
        <w:rPr>
          <w:lang w:val="da-DK"/>
        </w:rPr>
        <w:t>.</w:t>
      </w:r>
    </w:p>
    <w:p w14:paraId="6F334A28" w14:textId="77777777" w:rsidR="00680494" w:rsidRPr="004E60DA" w:rsidRDefault="00680494" w:rsidP="00680494">
      <w:pPr>
        <w:widowControl w:val="0"/>
        <w:suppressAutoHyphens w:val="0"/>
        <w:rPr>
          <w:b/>
          <w:lang w:val="da-DK"/>
        </w:rPr>
      </w:pPr>
    </w:p>
    <w:p w14:paraId="1DB0E0F6" w14:textId="77777777" w:rsidR="00EB73CC" w:rsidRPr="004E60DA" w:rsidRDefault="00EB73CC" w:rsidP="00680494">
      <w:pPr>
        <w:widowControl w:val="0"/>
        <w:suppressAutoHyphens w:val="0"/>
        <w:rPr>
          <w:b/>
          <w:lang w:val="da-DK"/>
        </w:rPr>
      </w:pPr>
      <w:r w:rsidRPr="004E60DA">
        <w:rPr>
          <w:b/>
          <w:lang w:val="da-DK"/>
        </w:rPr>
        <w:t xml:space="preserve">Vigtig information om nogle af indholdsstofferne i </w:t>
      </w:r>
      <w:proofErr w:type="spellStart"/>
      <w:r w:rsidRPr="004E60DA">
        <w:rPr>
          <w:b/>
          <w:szCs w:val="22"/>
          <w:lang w:val="da-DK"/>
        </w:rPr>
        <w:t>NovoRapid</w:t>
      </w:r>
      <w:proofErr w:type="spellEnd"/>
      <w:r w:rsidRPr="004E60DA" w:rsidDel="00EB73CC">
        <w:rPr>
          <w:b/>
          <w:lang w:val="da-DK"/>
        </w:rPr>
        <w:t xml:space="preserve"> </w:t>
      </w:r>
    </w:p>
    <w:p w14:paraId="25B2FDBC" w14:textId="77777777" w:rsidR="00680494" w:rsidRPr="004E60DA" w:rsidRDefault="00680494" w:rsidP="00680494">
      <w:pPr>
        <w:widowControl w:val="0"/>
        <w:suppressAutoHyphens w:val="0"/>
        <w:rPr>
          <w:lang w:val="da-DK"/>
        </w:rPr>
      </w:pPr>
    </w:p>
    <w:p w14:paraId="5EBCC9E5" w14:textId="77777777" w:rsidR="00EC75E2" w:rsidRPr="004E60DA" w:rsidRDefault="00680494" w:rsidP="00680494">
      <w:pPr>
        <w:widowControl w:val="0"/>
        <w:numPr>
          <w:ilvl w:val="12"/>
          <w:numId w:val="0"/>
        </w:numPr>
        <w:rPr>
          <w:b/>
          <w:bCs/>
          <w:szCs w:val="22"/>
          <w:lang w:val="da-DK"/>
        </w:rPr>
      </w:pPr>
      <w:proofErr w:type="spellStart"/>
      <w:r w:rsidRPr="004E60DA">
        <w:rPr>
          <w:lang w:val="da-DK"/>
        </w:rPr>
        <w:t>NovoRapid</w:t>
      </w:r>
      <w:proofErr w:type="spellEnd"/>
      <w:r w:rsidRPr="004E60DA">
        <w:rPr>
          <w:lang w:val="da-DK"/>
        </w:rPr>
        <w:t xml:space="preserve"> indeholder mindre end 1 mmol natrium (23 mg) per dosis, dvs. </w:t>
      </w:r>
      <w:proofErr w:type="spellStart"/>
      <w:r w:rsidRPr="004E60DA">
        <w:rPr>
          <w:lang w:val="da-DK"/>
        </w:rPr>
        <w:t>NovoRapid</w:t>
      </w:r>
      <w:proofErr w:type="spellEnd"/>
      <w:r w:rsidRPr="004E60DA">
        <w:rPr>
          <w:lang w:val="da-DK"/>
        </w:rPr>
        <w:t xml:space="preserve"> er stort set natriumfrit.</w:t>
      </w:r>
    </w:p>
    <w:p w14:paraId="0B9A43AA" w14:textId="77777777" w:rsidR="005644F2" w:rsidRPr="004E60DA" w:rsidRDefault="005644F2" w:rsidP="001D2E02">
      <w:pPr>
        <w:widowControl w:val="0"/>
        <w:suppressAutoHyphens w:val="0"/>
        <w:ind w:right="-2"/>
        <w:rPr>
          <w:b/>
          <w:lang w:val="da-DK"/>
        </w:rPr>
      </w:pPr>
    </w:p>
    <w:p w14:paraId="382292B2" w14:textId="77777777" w:rsidR="00301600" w:rsidRPr="004E60DA" w:rsidRDefault="00301600" w:rsidP="001D2E02">
      <w:pPr>
        <w:widowControl w:val="0"/>
        <w:suppressAutoHyphens w:val="0"/>
        <w:ind w:right="-2"/>
        <w:rPr>
          <w:b/>
          <w:lang w:val="da-DK"/>
        </w:rPr>
      </w:pPr>
    </w:p>
    <w:p w14:paraId="21628A83" w14:textId="77777777" w:rsidR="00680494" w:rsidRPr="004E60DA" w:rsidRDefault="00EC75E2" w:rsidP="00680494">
      <w:pPr>
        <w:widowControl w:val="0"/>
        <w:suppressAutoHyphens w:val="0"/>
        <w:ind w:left="567" w:hanging="567"/>
        <w:rPr>
          <w:lang w:val="da-DK"/>
        </w:rPr>
      </w:pPr>
      <w:r w:rsidRPr="004E60DA">
        <w:rPr>
          <w:b/>
          <w:bCs/>
          <w:lang w:val="da-DK"/>
        </w:rPr>
        <w:t xml:space="preserve">3. </w:t>
      </w:r>
      <w:r w:rsidRPr="004E60DA">
        <w:rPr>
          <w:b/>
          <w:bCs/>
          <w:lang w:val="da-DK"/>
        </w:rPr>
        <w:tab/>
      </w:r>
      <w:r w:rsidR="00680494" w:rsidRPr="004E60DA">
        <w:rPr>
          <w:b/>
          <w:bCs/>
          <w:lang w:val="da-DK"/>
        </w:rPr>
        <w:t xml:space="preserve">Sådan skal du </w:t>
      </w:r>
      <w:r w:rsidR="009F3D90" w:rsidRPr="004E60DA">
        <w:rPr>
          <w:b/>
          <w:bCs/>
          <w:lang w:val="da-DK"/>
        </w:rPr>
        <w:t>tage</w:t>
      </w:r>
      <w:r w:rsidR="00680494" w:rsidRPr="004E60DA">
        <w:rPr>
          <w:b/>
          <w:bCs/>
          <w:lang w:val="da-DK"/>
        </w:rPr>
        <w:t xml:space="preserve"> </w:t>
      </w:r>
      <w:proofErr w:type="spellStart"/>
      <w:r w:rsidR="00680494" w:rsidRPr="004E60DA">
        <w:rPr>
          <w:b/>
          <w:bCs/>
          <w:lang w:val="da-DK"/>
        </w:rPr>
        <w:t>NovoRapid</w:t>
      </w:r>
      <w:proofErr w:type="spellEnd"/>
    </w:p>
    <w:p w14:paraId="5C6880E1" w14:textId="77777777" w:rsidR="00680494" w:rsidRPr="004E60DA" w:rsidRDefault="00680494" w:rsidP="00680494">
      <w:pPr>
        <w:widowControl w:val="0"/>
        <w:suppressAutoHyphens w:val="0"/>
        <w:rPr>
          <w:lang w:val="da-DK"/>
        </w:rPr>
      </w:pPr>
    </w:p>
    <w:p w14:paraId="302527E8" w14:textId="77777777" w:rsidR="00680494" w:rsidRPr="004E60DA" w:rsidRDefault="00680494" w:rsidP="00680494">
      <w:pPr>
        <w:widowControl w:val="0"/>
        <w:numPr>
          <w:ilvl w:val="12"/>
          <w:numId w:val="0"/>
        </w:numPr>
        <w:ind w:right="-2"/>
        <w:rPr>
          <w:b/>
          <w:bCs/>
          <w:szCs w:val="22"/>
          <w:lang w:val="da-DK"/>
        </w:rPr>
      </w:pPr>
      <w:r w:rsidRPr="004E60DA">
        <w:rPr>
          <w:b/>
          <w:bCs/>
          <w:szCs w:val="22"/>
          <w:lang w:val="da-DK"/>
        </w:rPr>
        <w:t>Dosis og hvornår du skal tage dit insulin</w:t>
      </w:r>
    </w:p>
    <w:p w14:paraId="1C78C5E7" w14:textId="77777777" w:rsidR="00680494" w:rsidRPr="004E60DA" w:rsidRDefault="00680494" w:rsidP="00680494">
      <w:pPr>
        <w:widowControl w:val="0"/>
        <w:ind w:left="567" w:hanging="567"/>
        <w:rPr>
          <w:lang w:val="da-DK"/>
        </w:rPr>
      </w:pPr>
    </w:p>
    <w:p w14:paraId="604CE17E" w14:textId="77777777" w:rsidR="00680494" w:rsidRPr="004E60DA" w:rsidRDefault="00BA0ED6" w:rsidP="00680494">
      <w:pPr>
        <w:widowControl w:val="0"/>
        <w:tabs>
          <w:tab w:val="clear" w:pos="567"/>
          <w:tab w:val="left" w:pos="0"/>
        </w:tabs>
        <w:rPr>
          <w:lang w:val="da-DK"/>
        </w:rPr>
      </w:pPr>
      <w:r w:rsidRPr="004E60DA">
        <w:rPr>
          <w:lang w:val="da-DK"/>
        </w:rPr>
        <w:t>Tag</w:t>
      </w:r>
      <w:r w:rsidR="00680494" w:rsidRPr="004E60DA">
        <w:rPr>
          <w:lang w:val="da-DK"/>
        </w:rPr>
        <w:t xml:space="preserve"> altid dit insulin og justér din dosis nøjagtigt efter lægens anvisning. </w:t>
      </w:r>
      <w:r w:rsidR="00680494" w:rsidRPr="004E60DA">
        <w:rPr>
          <w:snapToGrid w:val="0"/>
          <w:lang w:val="da-DK"/>
        </w:rPr>
        <w:t xml:space="preserve">Er du i tvivl, så spørg lægen, sygeplejersken eller </w:t>
      </w:r>
      <w:r w:rsidR="00315A71" w:rsidRPr="004E60DA">
        <w:rPr>
          <w:lang w:val="da-DK"/>
        </w:rPr>
        <w:t>apotekspersonalet</w:t>
      </w:r>
      <w:r w:rsidR="00680494" w:rsidRPr="004E60DA">
        <w:rPr>
          <w:snapToGrid w:val="0"/>
          <w:lang w:val="da-DK"/>
        </w:rPr>
        <w:t>.</w:t>
      </w:r>
    </w:p>
    <w:p w14:paraId="00738FEB" w14:textId="77777777" w:rsidR="00680494" w:rsidRPr="004E60DA" w:rsidRDefault="00680494" w:rsidP="00680494">
      <w:pPr>
        <w:widowControl w:val="0"/>
        <w:suppressAutoHyphens w:val="0"/>
        <w:rPr>
          <w:b/>
          <w:lang w:val="da-DK"/>
        </w:rPr>
      </w:pPr>
    </w:p>
    <w:p w14:paraId="6C64E87C" w14:textId="77777777" w:rsidR="00680494" w:rsidRPr="004E60DA" w:rsidRDefault="00680494" w:rsidP="00680494">
      <w:pPr>
        <w:widowControl w:val="0"/>
        <w:suppressAutoHyphens w:val="0"/>
        <w:rPr>
          <w:lang w:val="da-DK"/>
        </w:rPr>
      </w:pPr>
      <w:proofErr w:type="spellStart"/>
      <w:r w:rsidRPr="004E60DA">
        <w:rPr>
          <w:lang w:val="da-DK"/>
        </w:rPr>
        <w:t>NovoRapid</w:t>
      </w:r>
      <w:proofErr w:type="spellEnd"/>
      <w:r w:rsidRPr="004E60DA">
        <w:rPr>
          <w:lang w:val="da-DK"/>
        </w:rPr>
        <w:t xml:space="preserve"> tages som udgangspunkt lige før et måltid. Spis et måltid eller et mellemmåltid inden for 10</w:t>
      </w:r>
      <w:r w:rsidR="00C04F10" w:rsidRPr="004E60DA">
        <w:rPr>
          <w:lang w:val="da-DK"/>
        </w:rPr>
        <w:t> </w:t>
      </w:r>
      <w:r w:rsidRPr="004E60DA">
        <w:rPr>
          <w:lang w:val="da-DK"/>
        </w:rPr>
        <w:t xml:space="preserve">minutter efter injektionen for at undgå lavt blodsukker. Om nødvendigt kan </w:t>
      </w:r>
      <w:proofErr w:type="spellStart"/>
      <w:r w:rsidRPr="004E60DA">
        <w:rPr>
          <w:lang w:val="da-DK"/>
        </w:rPr>
        <w:t>NovoRapid</w:t>
      </w:r>
      <w:proofErr w:type="spellEnd"/>
      <w:r w:rsidRPr="004E60DA">
        <w:rPr>
          <w:lang w:val="da-DK"/>
        </w:rPr>
        <w:t xml:space="preserve"> gives umiddelbart efter et måltid. </w:t>
      </w:r>
      <w:r w:rsidRPr="004E60DA">
        <w:rPr>
          <w:szCs w:val="22"/>
          <w:lang w:val="da-DK"/>
        </w:rPr>
        <w:t>Se Hvordan og hvor du skal injicere nedenfor for yderligere information.</w:t>
      </w:r>
    </w:p>
    <w:p w14:paraId="7637CD23" w14:textId="77777777" w:rsidR="00680494" w:rsidRPr="004E60DA" w:rsidRDefault="00680494" w:rsidP="00680494">
      <w:pPr>
        <w:widowControl w:val="0"/>
        <w:suppressAutoHyphens w:val="0"/>
        <w:rPr>
          <w:lang w:val="da-DK"/>
        </w:rPr>
      </w:pPr>
    </w:p>
    <w:p w14:paraId="55C5B944" w14:textId="77777777" w:rsidR="00EC75E2" w:rsidRPr="004E60DA" w:rsidRDefault="00680494" w:rsidP="001D2E02">
      <w:pPr>
        <w:widowControl w:val="0"/>
        <w:suppressAutoHyphens w:val="0"/>
        <w:rPr>
          <w:lang w:val="da-DK"/>
        </w:rPr>
      </w:pPr>
      <w:r w:rsidRPr="004E60DA">
        <w:rPr>
          <w:lang w:val="da-DK"/>
        </w:rPr>
        <w:t xml:space="preserve">Du må ikke skifte insulin, medmindre din læge siger, du skal. </w:t>
      </w:r>
      <w:r w:rsidR="00EC75E2" w:rsidRPr="004E60DA">
        <w:rPr>
          <w:lang w:val="da-DK"/>
        </w:rPr>
        <w:t xml:space="preserve">Hvis </w:t>
      </w:r>
      <w:r w:rsidR="00D37220" w:rsidRPr="004E60DA">
        <w:rPr>
          <w:lang w:val="da-DK"/>
        </w:rPr>
        <w:t>du</w:t>
      </w:r>
      <w:r w:rsidR="00EC75E2" w:rsidRPr="004E60DA">
        <w:rPr>
          <w:lang w:val="da-DK"/>
        </w:rPr>
        <w:t xml:space="preserve"> skifter til en anden insulintype eller et andet insulinmærke, er det muligt, at dosis skal justeres af </w:t>
      </w:r>
      <w:r w:rsidR="004870F4" w:rsidRPr="004E60DA">
        <w:rPr>
          <w:lang w:val="da-DK"/>
        </w:rPr>
        <w:t>din</w:t>
      </w:r>
      <w:r w:rsidR="00EC75E2" w:rsidRPr="004E60DA">
        <w:rPr>
          <w:lang w:val="da-DK"/>
        </w:rPr>
        <w:t xml:space="preserve"> læge.</w:t>
      </w:r>
    </w:p>
    <w:p w14:paraId="1D6141CB" w14:textId="77777777" w:rsidR="00680494" w:rsidRPr="004E60DA" w:rsidRDefault="00680494" w:rsidP="001D2E02">
      <w:pPr>
        <w:widowControl w:val="0"/>
        <w:suppressAutoHyphens w:val="0"/>
        <w:rPr>
          <w:lang w:val="da-DK"/>
        </w:rPr>
      </w:pPr>
    </w:p>
    <w:p w14:paraId="3725C54A" w14:textId="77777777" w:rsidR="003F51AE" w:rsidRPr="00F305F2" w:rsidRDefault="003F51AE" w:rsidP="003F51AE">
      <w:pPr>
        <w:widowControl w:val="0"/>
        <w:suppressAutoHyphens w:val="0"/>
        <w:rPr>
          <w:b/>
          <w:szCs w:val="22"/>
          <w:lang w:val="da-DK"/>
        </w:rPr>
      </w:pPr>
      <w:r w:rsidRPr="00D016E1">
        <w:rPr>
          <w:b/>
          <w:szCs w:val="22"/>
          <w:lang w:val="da-DK"/>
        </w:rPr>
        <w:t>Børn</w:t>
      </w:r>
      <w:r w:rsidRPr="00F305F2">
        <w:rPr>
          <w:b/>
          <w:szCs w:val="22"/>
          <w:lang w:val="da-DK"/>
        </w:rPr>
        <w:t xml:space="preserve"> og unge</w:t>
      </w:r>
    </w:p>
    <w:p w14:paraId="3F0E78BB" w14:textId="77777777" w:rsidR="00680494" w:rsidRPr="00F305F2" w:rsidRDefault="00680494" w:rsidP="00680494">
      <w:pPr>
        <w:widowControl w:val="0"/>
        <w:suppressAutoHyphens w:val="0"/>
        <w:rPr>
          <w:lang w:val="da-DK"/>
        </w:rPr>
      </w:pPr>
    </w:p>
    <w:p w14:paraId="293A7766" w14:textId="77777777" w:rsidR="00680494" w:rsidRPr="004E60DA" w:rsidRDefault="00680494" w:rsidP="00680494">
      <w:pPr>
        <w:widowControl w:val="0"/>
        <w:suppressAutoHyphens w:val="0"/>
        <w:ind w:right="-2"/>
        <w:rPr>
          <w:lang w:val="da-DK"/>
        </w:rPr>
      </w:pPr>
      <w:proofErr w:type="spellStart"/>
      <w:r w:rsidRPr="00F305F2">
        <w:rPr>
          <w:lang w:val="da-DK"/>
        </w:rPr>
        <w:t>NovoRapid</w:t>
      </w:r>
      <w:proofErr w:type="spellEnd"/>
      <w:r w:rsidRPr="00F305F2">
        <w:rPr>
          <w:lang w:val="da-DK"/>
        </w:rPr>
        <w:t xml:space="preserve"> kan anvendes til </w:t>
      </w:r>
      <w:r w:rsidR="0032230F" w:rsidRPr="00766ABE">
        <w:rPr>
          <w:lang w:val="da-DK"/>
        </w:rPr>
        <w:t>unge</w:t>
      </w:r>
      <w:r w:rsidR="0032230F" w:rsidRPr="0032230F">
        <w:rPr>
          <w:lang w:val="da-DK"/>
        </w:rPr>
        <w:t xml:space="preserve"> </w:t>
      </w:r>
      <w:r w:rsidR="00585469" w:rsidRPr="004E60DA">
        <w:rPr>
          <w:lang w:val="da-DK"/>
        </w:rPr>
        <w:t xml:space="preserve">og </w:t>
      </w:r>
      <w:r w:rsidR="0032230F" w:rsidRPr="002850E0">
        <w:rPr>
          <w:lang w:val="da-DK"/>
        </w:rPr>
        <w:t>børn</w:t>
      </w:r>
      <w:r w:rsidR="0032230F" w:rsidRPr="0032230F" w:rsidDel="0032230F">
        <w:rPr>
          <w:lang w:val="da-DK"/>
        </w:rPr>
        <w:t xml:space="preserve"> </w:t>
      </w:r>
      <w:r w:rsidR="00585469" w:rsidRPr="004E60DA">
        <w:rPr>
          <w:lang w:val="da-DK"/>
        </w:rPr>
        <w:t xml:space="preserve">i alderen </w:t>
      </w:r>
      <w:r w:rsidR="00CC2C55" w:rsidRPr="004E60DA">
        <w:rPr>
          <w:lang w:val="da-DK"/>
        </w:rPr>
        <w:t>1 </w:t>
      </w:r>
      <w:r w:rsidR="00585469" w:rsidRPr="004E60DA">
        <w:rPr>
          <w:lang w:val="da-DK"/>
        </w:rPr>
        <w:t xml:space="preserve">år og opefter </w:t>
      </w:r>
      <w:r w:rsidRPr="004E60DA">
        <w:rPr>
          <w:lang w:val="da-DK"/>
        </w:rPr>
        <w:t xml:space="preserve">i stedet for opløseligt </w:t>
      </w:r>
      <w:r w:rsidR="00FA0389" w:rsidRPr="004E60DA">
        <w:rPr>
          <w:lang w:val="da-DK"/>
        </w:rPr>
        <w:t>humaninsulin</w:t>
      </w:r>
      <w:r w:rsidRPr="004E60DA">
        <w:rPr>
          <w:lang w:val="da-DK"/>
        </w:rPr>
        <w:t>, når en hurtig</w:t>
      </w:r>
      <w:r w:rsidR="00695246" w:rsidRPr="004E60DA">
        <w:rPr>
          <w:lang w:val="da-DK"/>
        </w:rPr>
        <w:t xml:space="preserve"> </w:t>
      </w:r>
      <w:r w:rsidRPr="004E60DA">
        <w:rPr>
          <w:lang w:val="da-DK"/>
        </w:rPr>
        <w:t>virk</w:t>
      </w:r>
      <w:r w:rsidR="00695246" w:rsidRPr="004E60DA">
        <w:rPr>
          <w:lang w:val="da-DK"/>
        </w:rPr>
        <w:t>ning</w:t>
      </w:r>
      <w:r w:rsidRPr="004E60DA">
        <w:rPr>
          <w:lang w:val="da-DK"/>
        </w:rPr>
        <w:t xml:space="preserve"> ønskes</w:t>
      </w:r>
      <w:r w:rsidR="00695246" w:rsidRPr="004E60DA">
        <w:rPr>
          <w:lang w:val="da-DK"/>
        </w:rPr>
        <w:t>,</w:t>
      </w:r>
      <w:r w:rsidRPr="004E60DA">
        <w:rPr>
          <w:lang w:val="da-DK"/>
        </w:rPr>
        <w:t xml:space="preserve"> </w:t>
      </w:r>
      <w:r w:rsidR="00695246" w:rsidRPr="004E60DA">
        <w:rPr>
          <w:lang w:val="da-DK"/>
        </w:rPr>
        <w:t>f</w:t>
      </w:r>
      <w:r w:rsidRPr="004E60DA">
        <w:rPr>
          <w:lang w:val="da-DK"/>
        </w:rPr>
        <w:t>or eksempel når det er svært at dosere barnet i for</w:t>
      </w:r>
      <w:r w:rsidR="00D80452" w:rsidRPr="004E60DA">
        <w:rPr>
          <w:lang w:val="da-DK"/>
        </w:rPr>
        <w:t xml:space="preserve">hold til </w:t>
      </w:r>
      <w:r w:rsidRPr="004E60DA">
        <w:rPr>
          <w:lang w:val="da-DK"/>
        </w:rPr>
        <w:t>måltider.</w:t>
      </w:r>
    </w:p>
    <w:p w14:paraId="43035940" w14:textId="77777777" w:rsidR="00680494" w:rsidRPr="004E60DA" w:rsidRDefault="00680494" w:rsidP="00680494">
      <w:pPr>
        <w:widowControl w:val="0"/>
        <w:suppressAutoHyphens w:val="0"/>
        <w:rPr>
          <w:lang w:val="da-DK"/>
        </w:rPr>
      </w:pPr>
    </w:p>
    <w:p w14:paraId="7283B3E1" w14:textId="77777777" w:rsidR="00680494" w:rsidRPr="004E60DA" w:rsidRDefault="00680494" w:rsidP="00680494">
      <w:pPr>
        <w:widowControl w:val="0"/>
        <w:suppressAutoHyphens w:val="0"/>
        <w:rPr>
          <w:szCs w:val="22"/>
          <w:lang w:val="da-DK"/>
        </w:rPr>
      </w:pPr>
      <w:r w:rsidRPr="004E60DA">
        <w:rPr>
          <w:b/>
          <w:szCs w:val="22"/>
          <w:lang w:val="da-DK"/>
        </w:rPr>
        <w:t>Anvendelse til særlige patientgrupper</w:t>
      </w:r>
    </w:p>
    <w:p w14:paraId="4198B174" w14:textId="77777777" w:rsidR="00680494" w:rsidRPr="004E60DA" w:rsidRDefault="00680494" w:rsidP="00680494">
      <w:pPr>
        <w:widowControl w:val="0"/>
        <w:suppressAutoHyphens w:val="0"/>
        <w:rPr>
          <w:szCs w:val="22"/>
          <w:lang w:val="da-DK"/>
        </w:rPr>
      </w:pPr>
    </w:p>
    <w:p w14:paraId="19DC8C94" w14:textId="77777777" w:rsidR="00680494" w:rsidRPr="004E60DA" w:rsidRDefault="00680494" w:rsidP="00680494">
      <w:pPr>
        <w:widowControl w:val="0"/>
        <w:suppressAutoHyphens w:val="0"/>
        <w:rPr>
          <w:szCs w:val="22"/>
          <w:lang w:val="da-DK"/>
        </w:rPr>
      </w:pPr>
      <w:r w:rsidRPr="004E60DA">
        <w:rPr>
          <w:lang w:val="da-DK"/>
        </w:rPr>
        <w:t xml:space="preserve">Hvis du har </w:t>
      </w:r>
      <w:r w:rsidR="007548C2" w:rsidRPr="004E60DA">
        <w:rPr>
          <w:lang w:val="da-DK"/>
        </w:rPr>
        <w:t>nedsat</w:t>
      </w:r>
      <w:r w:rsidRPr="004E60DA">
        <w:rPr>
          <w:lang w:val="da-DK"/>
        </w:rPr>
        <w:t xml:space="preserve"> nyre- eller leverfunktion, eller hvis du er over 65 år, skal du kontrollere dit blodsukker mere regelmæssigt og diskutere ændringer af din insulindosis med din læge.</w:t>
      </w:r>
    </w:p>
    <w:p w14:paraId="3D09D0A6" w14:textId="77777777" w:rsidR="00680494" w:rsidRPr="004E60DA" w:rsidRDefault="00680494" w:rsidP="00680494">
      <w:pPr>
        <w:widowControl w:val="0"/>
        <w:suppressAutoHyphens w:val="0"/>
        <w:rPr>
          <w:lang w:val="da-DK"/>
        </w:rPr>
      </w:pPr>
    </w:p>
    <w:p w14:paraId="3C9643B3" w14:textId="77777777" w:rsidR="00680494" w:rsidRPr="004E60DA" w:rsidRDefault="00680494" w:rsidP="00680494">
      <w:pPr>
        <w:widowControl w:val="0"/>
        <w:suppressAutoHyphens w:val="0"/>
        <w:rPr>
          <w:b/>
          <w:bCs/>
          <w:lang w:val="da-DK"/>
        </w:rPr>
      </w:pPr>
      <w:r w:rsidRPr="004E60DA">
        <w:rPr>
          <w:b/>
          <w:bCs/>
          <w:lang w:val="da-DK"/>
        </w:rPr>
        <w:t>Hvordan og hvor du skal injicere</w:t>
      </w:r>
    </w:p>
    <w:p w14:paraId="6BB00A3C" w14:textId="77777777" w:rsidR="00511F71" w:rsidRPr="004E60DA" w:rsidRDefault="00511F71" w:rsidP="001D2E02">
      <w:pPr>
        <w:widowControl w:val="0"/>
        <w:suppressAutoHyphens w:val="0"/>
        <w:rPr>
          <w:b/>
          <w:lang w:val="da-DK"/>
        </w:rPr>
      </w:pPr>
    </w:p>
    <w:p w14:paraId="5B858254" w14:textId="77777777" w:rsidR="00EC75E2" w:rsidRPr="004E60DA" w:rsidRDefault="00EC75E2" w:rsidP="001D2E02">
      <w:pPr>
        <w:widowControl w:val="0"/>
        <w:suppressAutoHyphens w:val="0"/>
        <w:rPr>
          <w:lang w:val="da-DK"/>
        </w:rPr>
      </w:pPr>
      <w:proofErr w:type="spellStart"/>
      <w:r w:rsidRPr="004E60DA">
        <w:rPr>
          <w:lang w:val="da-DK"/>
        </w:rPr>
        <w:t>NovoRapid</w:t>
      </w:r>
      <w:proofErr w:type="spellEnd"/>
      <w:r w:rsidRPr="004E60DA">
        <w:rPr>
          <w:lang w:val="da-DK"/>
        </w:rPr>
        <w:t xml:space="preserve"> er beregnet til injektion under huden (subkutant)</w:t>
      </w:r>
      <w:r w:rsidR="00D36C27" w:rsidRPr="004E60DA">
        <w:rPr>
          <w:lang w:val="da-DK"/>
        </w:rPr>
        <w:t>. Du må aldrig inj</w:t>
      </w:r>
      <w:r w:rsidR="00292135" w:rsidRPr="004E60DA">
        <w:rPr>
          <w:lang w:val="da-DK"/>
        </w:rPr>
        <w:t>i</w:t>
      </w:r>
      <w:r w:rsidR="00D36C27" w:rsidRPr="004E60DA">
        <w:rPr>
          <w:lang w:val="da-DK"/>
        </w:rPr>
        <w:t xml:space="preserve">cere dig </w:t>
      </w:r>
      <w:r w:rsidR="000A48F2" w:rsidRPr="004E60DA">
        <w:rPr>
          <w:lang w:val="da-DK"/>
        </w:rPr>
        <w:t>selv direkte ind i en vene</w:t>
      </w:r>
      <w:r w:rsidR="00D36C27" w:rsidRPr="004E60DA">
        <w:rPr>
          <w:lang w:val="da-DK"/>
        </w:rPr>
        <w:t xml:space="preserve"> (intravenøst)</w:t>
      </w:r>
      <w:r w:rsidR="000A48F2" w:rsidRPr="004E60DA">
        <w:rPr>
          <w:lang w:val="da-DK"/>
        </w:rPr>
        <w:t xml:space="preserve"> eller muskel (</w:t>
      </w:r>
      <w:proofErr w:type="spellStart"/>
      <w:r w:rsidR="000A48F2" w:rsidRPr="004E60DA">
        <w:rPr>
          <w:lang w:val="da-DK"/>
        </w:rPr>
        <w:t>intramuskulær</w:t>
      </w:r>
      <w:r w:rsidR="000D2A95" w:rsidRPr="004E60DA">
        <w:rPr>
          <w:lang w:val="da-DK"/>
        </w:rPr>
        <w:t>t</w:t>
      </w:r>
      <w:proofErr w:type="spellEnd"/>
      <w:r w:rsidR="000A48F2" w:rsidRPr="004E60DA">
        <w:rPr>
          <w:lang w:val="da-DK"/>
        </w:rPr>
        <w:t>).</w:t>
      </w:r>
      <w:r w:rsidR="00292135" w:rsidRPr="004E60DA">
        <w:rPr>
          <w:lang w:val="da-DK"/>
        </w:rPr>
        <w:t xml:space="preserve"> </w:t>
      </w:r>
      <w:proofErr w:type="spellStart"/>
      <w:r w:rsidR="00164520" w:rsidRPr="004E60DA">
        <w:rPr>
          <w:lang w:val="da-DK"/>
        </w:rPr>
        <w:t>NovoRapid</w:t>
      </w:r>
      <w:proofErr w:type="spellEnd"/>
      <w:r w:rsidR="00164520" w:rsidRPr="004E60DA">
        <w:rPr>
          <w:lang w:val="da-DK"/>
        </w:rPr>
        <w:t xml:space="preserve"> </w:t>
      </w:r>
      <w:proofErr w:type="spellStart"/>
      <w:r w:rsidR="00164520" w:rsidRPr="004E60DA">
        <w:rPr>
          <w:lang w:val="da-DK"/>
        </w:rPr>
        <w:t>FlexPen</w:t>
      </w:r>
      <w:proofErr w:type="spellEnd"/>
      <w:r w:rsidR="00164520" w:rsidRPr="004E60DA">
        <w:rPr>
          <w:lang w:val="da-DK"/>
        </w:rPr>
        <w:t xml:space="preserve"> er kun egnet til indsprøjtning under huden. Tal med lægen, hvis du har behov for at indsprøjte din insulin på en anden måde.</w:t>
      </w:r>
    </w:p>
    <w:p w14:paraId="2BE5A4F6" w14:textId="77777777" w:rsidR="00D36C27" w:rsidRPr="004E60DA" w:rsidRDefault="00D36C27" w:rsidP="001D2E02">
      <w:pPr>
        <w:widowControl w:val="0"/>
        <w:suppressAutoHyphens w:val="0"/>
        <w:rPr>
          <w:szCs w:val="22"/>
          <w:lang w:val="da-DK"/>
        </w:rPr>
      </w:pPr>
    </w:p>
    <w:p w14:paraId="23F6400B" w14:textId="77777777" w:rsidR="00EC75E2" w:rsidRPr="004E60DA" w:rsidRDefault="00D36C27" w:rsidP="001D2E02">
      <w:pPr>
        <w:widowControl w:val="0"/>
        <w:suppressAutoHyphens w:val="0"/>
        <w:rPr>
          <w:lang w:val="da-DK"/>
        </w:rPr>
      </w:pPr>
      <w:r w:rsidRPr="004E60DA">
        <w:rPr>
          <w:szCs w:val="22"/>
          <w:lang w:val="da-DK"/>
        </w:rPr>
        <w:t xml:space="preserve">For hver injektion skal du vælge et nyt injektionssted inden for det bestemte hudområde, som du bruger. Dette kan nedsætte risikoen for at udvikle </w:t>
      </w:r>
      <w:r w:rsidR="00EC75E2" w:rsidRPr="004E60DA">
        <w:rPr>
          <w:lang w:val="da-DK"/>
        </w:rPr>
        <w:t xml:space="preserve">hudfortykkelse </w:t>
      </w:r>
      <w:r w:rsidRPr="004E60DA">
        <w:rPr>
          <w:szCs w:val="22"/>
          <w:lang w:val="da-DK"/>
        </w:rPr>
        <w:t>eller sprækker i huden</w:t>
      </w:r>
      <w:r w:rsidRPr="004E60DA" w:rsidDel="00F20395">
        <w:rPr>
          <w:szCs w:val="22"/>
          <w:lang w:val="da-DK"/>
        </w:rPr>
        <w:t xml:space="preserve"> </w:t>
      </w:r>
      <w:r w:rsidR="00EC75E2" w:rsidRPr="004E60DA">
        <w:rPr>
          <w:lang w:val="da-DK"/>
        </w:rPr>
        <w:t xml:space="preserve">(se </w:t>
      </w:r>
      <w:r w:rsidR="00D343A7" w:rsidRPr="004E60DA">
        <w:rPr>
          <w:lang w:val="da-DK"/>
        </w:rPr>
        <w:t>punkt</w:t>
      </w:r>
      <w:r w:rsidR="00511F71" w:rsidRPr="004E60DA">
        <w:rPr>
          <w:lang w:val="da-DK"/>
        </w:rPr>
        <w:t xml:space="preserve"> </w:t>
      </w:r>
      <w:r w:rsidR="00511F71" w:rsidRPr="004E60DA">
        <w:rPr>
          <w:iCs/>
          <w:lang w:val="da-DK"/>
        </w:rPr>
        <w:t>4</w:t>
      </w:r>
      <w:r w:rsidR="00EC75E2" w:rsidRPr="004E60DA">
        <w:rPr>
          <w:iCs/>
          <w:lang w:val="da-DK"/>
        </w:rPr>
        <w:t xml:space="preserve"> Bivirkninger</w:t>
      </w:r>
      <w:r w:rsidR="00EC75E2" w:rsidRPr="004E60DA">
        <w:rPr>
          <w:lang w:val="da-DK"/>
        </w:rPr>
        <w:t xml:space="preserve">). De bedste steder til injektion er: </w:t>
      </w:r>
      <w:r w:rsidRPr="004E60DA">
        <w:rPr>
          <w:lang w:val="da-DK"/>
        </w:rPr>
        <w:t>Foran på maveskindet</w:t>
      </w:r>
      <w:r w:rsidR="00EC75E2" w:rsidRPr="004E60DA">
        <w:rPr>
          <w:lang w:val="da-DK"/>
        </w:rPr>
        <w:t>, overarmen</w:t>
      </w:r>
      <w:r w:rsidR="00511F71" w:rsidRPr="004E60DA">
        <w:rPr>
          <w:lang w:val="da-DK"/>
        </w:rPr>
        <w:t xml:space="preserve"> eller foran på låret</w:t>
      </w:r>
      <w:r w:rsidR="00EC75E2" w:rsidRPr="004E60DA">
        <w:rPr>
          <w:lang w:val="da-DK"/>
        </w:rPr>
        <w:t xml:space="preserve">. </w:t>
      </w:r>
      <w:r w:rsidRPr="004E60DA">
        <w:rPr>
          <w:lang w:val="da-DK"/>
        </w:rPr>
        <w:t>Insulinet har en hurtigere virkning</w:t>
      </w:r>
      <w:r w:rsidR="008A6382" w:rsidRPr="004E60DA">
        <w:rPr>
          <w:lang w:val="da-DK"/>
        </w:rPr>
        <w:t>,</w:t>
      </w:r>
      <w:r w:rsidRPr="004E60DA">
        <w:rPr>
          <w:lang w:val="da-DK"/>
        </w:rPr>
        <w:t xml:space="preserve"> hvis </w:t>
      </w:r>
      <w:r w:rsidR="00DE136B" w:rsidRPr="007A7EF4">
        <w:rPr>
          <w:lang w:val="da-DK"/>
        </w:rPr>
        <w:t xml:space="preserve">der injiceres </w:t>
      </w:r>
      <w:r w:rsidR="00DE136B">
        <w:rPr>
          <w:lang w:val="da-DK"/>
        </w:rPr>
        <w:t>foran på maven</w:t>
      </w:r>
      <w:r w:rsidRPr="004E60DA">
        <w:rPr>
          <w:lang w:val="da-DK"/>
        </w:rPr>
        <w:t xml:space="preserve">. </w:t>
      </w:r>
      <w:r w:rsidR="00701F04" w:rsidRPr="004E60DA">
        <w:rPr>
          <w:lang w:val="da-DK"/>
        </w:rPr>
        <w:t>D</w:t>
      </w:r>
      <w:r w:rsidR="00D37220" w:rsidRPr="004E60DA">
        <w:rPr>
          <w:lang w:val="da-DK"/>
        </w:rPr>
        <w:t>u</w:t>
      </w:r>
      <w:r w:rsidR="00511F71" w:rsidRPr="004E60DA">
        <w:rPr>
          <w:lang w:val="da-DK"/>
        </w:rPr>
        <w:t xml:space="preserve"> skal altid måle </w:t>
      </w:r>
      <w:r w:rsidR="004870F4" w:rsidRPr="004E60DA">
        <w:rPr>
          <w:lang w:val="da-DK"/>
        </w:rPr>
        <w:t>di</w:t>
      </w:r>
      <w:r w:rsidR="002F6E98" w:rsidRPr="004E60DA">
        <w:rPr>
          <w:lang w:val="da-DK"/>
        </w:rPr>
        <w:t>t</w:t>
      </w:r>
      <w:r w:rsidR="00511F71" w:rsidRPr="004E60DA">
        <w:rPr>
          <w:lang w:val="da-DK"/>
        </w:rPr>
        <w:t xml:space="preserve"> blodsukker regelmæssigt.</w:t>
      </w:r>
      <w:r w:rsidR="00EC75E2" w:rsidRPr="004E60DA">
        <w:rPr>
          <w:lang w:val="da-DK"/>
        </w:rPr>
        <w:t xml:space="preserve"> </w:t>
      </w:r>
    </w:p>
    <w:p w14:paraId="3903B532" w14:textId="77777777" w:rsidR="00EC75E2" w:rsidRPr="004E60DA" w:rsidRDefault="00EC75E2" w:rsidP="001D2E02">
      <w:pPr>
        <w:widowControl w:val="0"/>
        <w:suppressAutoHyphens w:val="0"/>
        <w:overflowPunct w:val="0"/>
        <w:autoSpaceDE w:val="0"/>
        <w:autoSpaceDN w:val="0"/>
        <w:adjustRightInd w:val="0"/>
        <w:textAlignment w:val="baseline"/>
        <w:outlineLvl w:val="0"/>
        <w:rPr>
          <w:b/>
          <w:lang w:val="da-DK"/>
        </w:rPr>
      </w:pPr>
    </w:p>
    <w:p w14:paraId="5E4B18C7" w14:textId="77777777" w:rsidR="00D36C27" w:rsidRPr="004E60DA" w:rsidRDefault="00D36C27" w:rsidP="00D36C27">
      <w:pPr>
        <w:widowControl w:val="0"/>
        <w:numPr>
          <w:ilvl w:val="12"/>
          <w:numId w:val="0"/>
        </w:numPr>
        <w:suppressAutoHyphens w:val="0"/>
        <w:rPr>
          <w:b/>
          <w:lang w:val="da-DK"/>
        </w:rPr>
      </w:pPr>
      <w:r w:rsidRPr="004E60DA">
        <w:rPr>
          <w:b/>
          <w:lang w:val="da-DK"/>
        </w:rPr>
        <w:t xml:space="preserve">Sådan bruger du </w:t>
      </w:r>
      <w:proofErr w:type="spellStart"/>
      <w:r w:rsidRPr="004E60DA">
        <w:rPr>
          <w:b/>
          <w:lang w:val="da-DK"/>
        </w:rPr>
        <w:t>NovoRapid</w:t>
      </w:r>
      <w:proofErr w:type="spellEnd"/>
      <w:r w:rsidRPr="004E60DA">
        <w:rPr>
          <w:b/>
          <w:lang w:val="da-DK"/>
        </w:rPr>
        <w:t xml:space="preserve"> </w:t>
      </w:r>
      <w:proofErr w:type="spellStart"/>
      <w:r w:rsidR="008B771B" w:rsidRPr="004E60DA">
        <w:rPr>
          <w:b/>
          <w:lang w:val="da-DK"/>
        </w:rPr>
        <w:t>FlexPen</w:t>
      </w:r>
      <w:proofErr w:type="spellEnd"/>
    </w:p>
    <w:p w14:paraId="02026D6D" w14:textId="77777777" w:rsidR="00D36C27" w:rsidRPr="004E60DA" w:rsidRDefault="00D36C27" w:rsidP="00D36C27">
      <w:pPr>
        <w:widowControl w:val="0"/>
        <w:numPr>
          <w:ilvl w:val="12"/>
          <w:numId w:val="0"/>
        </w:numPr>
        <w:suppressAutoHyphens w:val="0"/>
        <w:rPr>
          <w:lang w:val="da-DK"/>
        </w:rPr>
      </w:pPr>
    </w:p>
    <w:p w14:paraId="322CADFD" w14:textId="77777777" w:rsidR="00D36C27" w:rsidRPr="004E60DA" w:rsidRDefault="00D36C27" w:rsidP="00D36C27">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00A3415A" w:rsidRPr="004E60DA">
        <w:rPr>
          <w:lang w:val="da-DK"/>
        </w:rPr>
        <w:t>FlexPen</w:t>
      </w:r>
      <w:proofErr w:type="spellEnd"/>
      <w:r w:rsidRPr="004E60DA">
        <w:rPr>
          <w:lang w:val="da-DK"/>
        </w:rPr>
        <w:t xml:space="preserve"> er en fyldt</w:t>
      </w:r>
      <w:r w:rsidR="00A3415A" w:rsidRPr="004E60DA">
        <w:rPr>
          <w:lang w:val="da-DK"/>
        </w:rPr>
        <w:t>, farvekodet</w:t>
      </w:r>
      <w:r w:rsidRPr="004E60DA">
        <w:rPr>
          <w:lang w:val="da-DK"/>
        </w:rPr>
        <w:t xml:space="preserve"> engangspen til flergangsbrug, der indeholder insulin </w:t>
      </w:r>
      <w:proofErr w:type="spellStart"/>
      <w:r w:rsidRPr="004E60DA">
        <w:rPr>
          <w:lang w:val="da-DK"/>
        </w:rPr>
        <w:t>aspart</w:t>
      </w:r>
      <w:proofErr w:type="spellEnd"/>
      <w:r w:rsidRPr="004E60DA">
        <w:rPr>
          <w:lang w:val="da-DK"/>
        </w:rPr>
        <w:t>.</w:t>
      </w:r>
    </w:p>
    <w:p w14:paraId="771B9003" w14:textId="77777777" w:rsidR="00D36C27" w:rsidRPr="004E60DA" w:rsidRDefault="00D36C27" w:rsidP="00D36C27">
      <w:pPr>
        <w:widowControl w:val="0"/>
        <w:numPr>
          <w:ilvl w:val="12"/>
          <w:numId w:val="0"/>
        </w:numPr>
        <w:suppressAutoHyphens w:val="0"/>
        <w:rPr>
          <w:lang w:val="da-DK"/>
        </w:rPr>
      </w:pPr>
    </w:p>
    <w:p w14:paraId="7770B068" w14:textId="77777777" w:rsidR="00D36C27" w:rsidRPr="004E60DA" w:rsidRDefault="00D36C27" w:rsidP="00D36C27">
      <w:pPr>
        <w:widowControl w:val="0"/>
        <w:numPr>
          <w:ilvl w:val="12"/>
          <w:numId w:val="0"/>
        </w:numPr>
        <w:suppressAutoHyphens w:val="0"/>
        <w:rPr>
          <w:lang w:val="da-DK"/>
        </w:rPr>
      </w:pPr>
      <w:r w:rsidRPr="004E60DA">
        <w:rPr>
          <w:lang w:val="da-DK"/>
        </w:rPr>
        <w:t xml:space="preserve">Læs omhyggeligt brugervejledningen til </w:t>
      </w:r>
      <w:proofErr w:type="spellStart"/>
      <w:r w:rsidRPr="004E60DA">
        <w:rPr>
          <w:lang w:val="da-DK"/>
        </w:rPr>
        <w:t>NovoRapid</w:t>
      </w:r>
      <w:proofErr w:type="spellEnd"/>
      <w:r w:rsidRPr="004E60DA">
        <w:rPr>
          <w:lang w:val="da-DK"/>
        </w:rPr>
        <w:t xml:space="preserve"> </w:t>
      </w:r>
      <w:proofErr w:type="spellStart"/>
      <w:r w:rsidR="008B771B" w:rsidRPr="004E60DA">
        <w:rPr>
          <w:lang w:val="da-DK"/>
        </w:rPr>
        <w:t>FlexPen</w:t>
      </w:r>
      <w:proofErr w:type="spellEnd"/>
      <w:r w:rsidRPr="004E60DA">
        <w:rPr>
          <w:lang w:val="da-DK"/>
        </w:rPr>
        <w:t>, der er inkluderet i denne indlægsseddel. Du skal bruge pennen som beskrevet i brugervejledningen.</w:t>
      </w:r>
    </w:p>
    <w:p w14:paraId="392C8695" w14:textId="77777777" w:rsidR="00D36C27" w:rsidRPr="004E60DA" w:rsidRDefault="00D36C27" w:rsidP="00D36C27">
      <w:pPr>
        <w:widowControl w:val="0"/>
        <w:numPr>
          <w:ilvl w:val="12"/>
          <w:numId w:val="0"/>
        </w:numPr>
        <w:suppressAutoHyphens w:val="0"/>
        <w:rPr>
          <w:lang w:val="da-DK"/>
        </w:rPr>
      </w:pPr>
    </w:p>
    <w:p w14:paraId="7C33E541" w14:textId="77777777" w:rsidR="00D36C27" w:rsidRPr="004E60DA" w:rsidRDefault="00D36C27" w:rsidP="00D36C27">
      <w:pPr>
        <w:widowControl w:val="0"/>
        <w:numPr>
          <w:ilvl w:val="12"/>
          <w:numId w:val="0"/>
        </w:numPr>
        <w:suppressAutoHyphens w:val="0"/>
        <w:rPr>
          <w:lang w:val="da-DK"/>
        </w:rPr>
      </w:pPr>
      <w:r w:rsidRPr="004E60DA">
        <w:rPr>
          <w:lang w:val="da-DK"/>
        </w:rPr>
        <w:t>Kontroll</w:t>
      </w:r>
      <w:r w:rsidR="00A3762A">
        <w:rPr>
          <w:lang w:val="da-DK"/>
        </w:rPr>
        <w:t>é</w:t>
      </w:r>
      <w:r w:rsidRPr="004E60DA">
        <w:rPr>
          <w:lang w:val="da-DK"/>
        </w:rPr>
        <w:t>r altid</w:t>
      </w:r>
      <w:r w:rsidR="004D0E00" w:rsidRPr="004E60DA">
        <w:rPr>
          <w:lang w:val="da-DK"/>
        </w:rPr>
        <w:t>,</w:t>
      </w:r>
      <w:r w:rsidRPr="004E60DA">
        <w:rPr>
          <w:lang w:val="da-DK"/>
        </w:rPr>
        <w:t xml:space="preserve"> at det er den korrekte pen</w:t>
      </w:r>
      <w:r w:rsidR="004D0E00" w:rsidRPr="004E60DA">
        <w:rPr>
          <w:lang w:val="da-DK"/>
        </w:rPr>
        <w:t>,</w:t>
      </w:r>
      <w:r w:rsidRPr="004E60DA">
        <w:rPr>
          <w:lang w:val="da-DK"/>
        </w:rPr>
        <w:t xml:space="preserve"> du bruger, før du injicerer insulin.</w:t>
      </w:r>
    </w:p>
    <w:p w14:paraId="6DEEFABA" w14:textId="77777777" w:rsidR="00EC75E2" w:rsidRPr="004E60DA" w:rsidRDefault="00EC75E2" w:rsidP="001D2E02">
      <w:pPr>
        <w:widowControl w:val="0"/>
        <w:suppressAutoHyphens w:val="0"/>
        <w:rPr>
          <w:lang w:val="da-DK"/>
        </w:rPr>
      </w:pPr>
    </w:p>
    <w:p w14:paraId="0415A530" w14:textId="77777777" w:rsidR="00511F71" w:rsidRPr="004E60DA" w:rsidRDefault="00511F71" w:rsidP="001D2E02">
      <w:pPr>
        <w:widowControl w:val="0"/>
        <w:suppressAutoHyphens w:val="0"/>
        <w:rPr>
          <w:b/>
          <w:lang w:val="da-DK"/>
        </w:rPr>
      </w:pPr>
      <w:r w:rsidRPr="004E60DA">
        <w:rPr>
          <w:b/>
          <w:lang w:val="da-DK"/>
        </w:rPr>
        <w:t xml:space="preserve">Hvis </w:t>
      </w:r>
      <w:r w:rsidR="00D37220" w:rsidRPr="004E60DA">
        <w:rPr>
          <w:b/>
          <w:lang w:val="da-DK"/>
        </w:rPr>
        <w:t>du</w:t>
      </w:r>
      <w:r w:rsidRPr="004E60DA">
        <w:rPr>
          <w:b/>
          <w:lang w:val="da-DK"/>
        </w:rPr>
        <w:t xml:space="preserve"> har </w:t>
      </w:r>
      <w:r w:rsidR="00BA0ED6" w:rsidRPr="004E60DA">
        <w:rPr>
          <w:b/>
          <w:lang w:val="da-DK"/>
        </w:rPr>
        <w:t xml:space="preserve">taget </w:t>
      </w:r>
      <w:r w:rsidRPr="004E60DA">
        <w:rPr>
          <w:b/>
          <w:lang w:val="da-DK"/>
        </w:rPr>
        <w:t>for meget insulin</w:t>
      </w:r>
    </w:p>
    <w:p w14:paraId="4D6EE067" w14:textId="77777777" w:rsidR="00511F71" w:rsidRPr="004E60DA" w:rsidRDefault="00511F71" w:rsidP="001D2E02">
      <w:pPr>
        <w:widowControl w:val="0"/>
        <w:suppressAutoHyphens w:val="0"/>
        <w:ind w:right="-2"/>
        <w:rPr>
          <w:b/>
          <w:lang w:val="da-DK"/>
        </w:rPr>
      </w:pPr>
    </w:p>
    <w:p w14:paraId="31A3B193" w14:textId="77777777" w:rsidR="00D36C27" w:rsidRPr="004E60DA" w:rsidRDefault="00511F71" w:rsidP="00D36C27">
      <w:pPr>
        <w:widowControl w:val="0"/>
        <w:suppressAutoHyphens w:val="0"/>
        <w:ind w:right="-2"/>
        <w:rPr>
          <w:lang w:val="da-DK"/>
        </w:rPr>
      </w:pPr>
      <w:r w:rsidRPr="004E60DA">
        <w:rPr>
          <w:lang w:val="da-DK"/>
        </w:rPr>
        <w:t xml:space="preserve">Hvis </w:t>
      </w:r>
      <w:r w:rsidR="00D37220" w:rsidRPr="004E60DA">
        <w:rPr>
          <w:lang w:val="da-DK"/>
        </w:rPr>
        <w:t>du</w:t>
      </w:r>
      <w:r w:rsidRPr="004E60DA">
        <w:rPr>
          <w:lang w:val="da-DK"/>
        </w:rPr>
        <w:t xml:space="preserve"> har </w:t>
      </w:r>
      <w:r w:rsidR="00BA0ED6" w:rsidRPr="004E60DA">
        <w:rPr>
          <w:lang w:val="da-DK"/>
        </w:rPr>
        <w:t xml:space="preserve">taget </w:t>
      </w:r>
      <w:r w:rsidRPr="004E60DA">
        <w:rPr>
          <w:lang w:val="da-DK"/>
        </w:rPr>
        <w:t xml:space="preserve">for meget insulin, bliver </w:t>
      </w:r>
      <w:r w:rsidR="004870F4" w:rsidRPr="004E60DA">
        <w:rPr>
          <w:lang w:val="da-DK"/>
        </w:rPr>
        <w:t>di</w:t>
      </w:r>
      <w:r w:rsidR="002F6E98" w:rsidRPr="004E60DA">
        <w:rPr>
          <w:lang w:val="da-DK"/>
        </w:rPr>
        <w:t>t</w:t>
      </w:r>
      <w:r w:rsidRPr="004E60DA">
        <w:rPr>
          <w:lang w:val="da-DK"/>
        </w:rPr>
        <w:t xml:space="preserve"> blods</w:t>
      </w:r>
      <w:r w:rsidR="006111F8" w:rsidRPr="004E60DA">
        <w:rPr>
          <w:lang w:val="da-DK"/>
        </w:rPr>
        <w:t>u</w:t>
      </w:r>
      <w:r w:rsidRPr="004E60DA">
        <w:rPr>
          <w:lang w:val="da-DK"/>
        </w:rPr>
        <w:t>kker for lavt (</w:t>
      </w:r>
      <w:proofErr w:type="spellStart"/>
      <w:r w:rsidRPr="004E60DA">
        <w:rPr>
          <w:lang w:val="da-DK"/>
        </w:rPr>
        <w:t>hypoglykæmi</w:t>
      </w:r>
      <w:proofErr w:type="spellEnd"/>
      <w:r w:rsidRPr="004E60DA">
        <w:rPr>
          <w:lang w:val="da-DK"/>
        </w:rPr>
        <w:t>).</w:t>
      </w:r>
      <w:r w:rsidR="00D36C27" w:rsidRPr="004E60DA">
        <w:rPr>
          <w:lang w:val="da-DK"/>
        </w:rPr>
        <w:t xml:space="preserve"> Se a) </w:t>
      </w:r>
      <w:r w:rsidR="007548C2" w:rsidRPr="004E60DA">
        <w:rPr>
          <w:lang w:val="da-DK"/>
        </w:rPr>
        <w:t>Oversigt</w:t>
      </w:r>
      <w:r w:rsidR="00D36C27" w:rsidRPr="004E60DA">
        <w:rPr>
          <w:lang w:val="da-DK"/>
        </w:rPr>
        <w:t xml:space="preserve"> over alvorlige og meget almindelige bivirkninger under </w:t>
      </w:r>
      <w:r w:rsidR="00D343A7" w:rsidRPr="004E60DA">
        <w:rPr>
          <w:lang w:val="da-DK"/>
        </w:rPr>
        <w:t xml:space="preserve">punkt </w:t>
      </w:r>
      <w:r w:rsidR="00D36C27" w:rsidRPr="004E60DA">
        <w:rPr>
          <w:lang w:val="da-DK"/>
        </w:rPr>
        <w:t>4.</w:t>
      </w:r>
    </w:p>
    <w:p w14:paraId="6FE02C4A" w14:textId="77777777" w:rsidR="00511F71" w:rsidRPr="004E60DA" w:rsidRDefault="00511F71" w:rsidP="001D2E02">
      <w:pPr>
        <w:widowControl w:val="0"/>
        <w:suppressAutoHyphens w:val="0"/>
        <w:rPr>
          <w:lang w:val="da-DK"/>
        </w:rPr>
      </w:pPr>
    </w:p>
    <w:p w14:paraId="06101590" w14:textId="77777777" w:rsidR="00511F71" w:rsidRPr="004E60DA" w:rsidRDefault="00511F71" w:rsidP="001D2E02">
      <w:pPr>
        <w:widowControl w:val="0"/>
        <w:suppressAutoHyphens w:val="0"/>
        <w:rPr>
          <w:b/>
          <w:bCs/>
          <w:lang w:val="da-DK"/>
        </w:rPr>
      </w:pPr>
      <w:r w:rsidRPr="004E60DA">
        <w:rPr>
          <w:b/>
          <w:bCs/>
          <w:lang w:val="da-DK"/>
        </w:rPr>
        <w:t xml:space="preserve">Hvis </w:t>
      </w:r>
      <w:r w:rsidR="00D37220" w:rsidRPr="004E60DA">
        <w:rPr>
          <w:b/>
          <w:bCs/>
          <w:lang w:val="da-DK"/>
        </w:rPr>
        <w:t>du</w:t>
      </w:r>
      <w:r w:rsidRPr="004E60DA">
        <w:rPr>
          <w:b/>
          <w:bCs/>
          <w:lang w:val="da-DK"/>
        </w:rPr>
        <w:t xml:space="preserve"> har glemt at </w:t>
      </w:r>
      <w:r w:rsidR="009F3D90" w:rsidRPr="004E60DA">
        <w:rPr>
          <w:b/>
          <w:bCs/>
          <w:lang w:val="da-DK"/>
        </w:rPr>
        <w:t xml:space="preserve">tage </w:t>
      </w:r>
      <w:r w:rsidR="004870F4" w:rsidRPr="004E60DA">
        <w:rPr>
          <w:b/>
          <w:bCs/>
          <w:lang w:val="da-DK"/>
        </w:rPr>
        <w:t>di</w:t>
      </w:r>
      <w:r w:rsidR="009A60D6" w:rsidRPr="004E60DA">
        <w:rPr>
          <w:b/>
          <w:bCs/>
          <w:lang w:val="da-DK"/>
        </w:rPr>
        <w:t>t</w:t>
      </w:r>
      <w:r w:rsidRPr="004E60DA">
        <w:rPr>
          <w:b/>
          <w:bCs/>
          <w:lang w:val="da-DK"/>
        </w:rPr>
        <w:t xml:space="preserve"> insulin</w:t>
      </w:r>
    </w:p>
    <w:p w14:paraId="3217E066" w14:textId="77777777" w:rsidR="00511F71" w:rsidRPr="004E60DA" w:rsidRDefault="00511F71" w:rsidP="001D2E02">
      <w:pPr>
        <w:widowControl w:val="0"/>
        <w:suppressAutoHyphens w:val="0"/>
        <w:rPr>
          <w:lang w:val="da-DK"/>
        </w:rPr>
      </w:pPr>
    </w:p>
    <w:p w14:paraId="59086D8A" w14:textId="77777777" w:rsidR="00511F71" w:rsidRPr="004E60DA" w:rsidRDefault="00511F71" w:rsidP="001D2E02">
      <w:pPr>
        <w:widowControl w:val="0"/>
        <w:suppressAutoHyphens w:val="0"/>
        <w:rPr>
          <w:lang w:val="da-DK"/>
        </w:rPr>
      </w:pPr>
      <w:r w:rsidRPr="004E60DA">
        <w:rPr>
          <w:lang w:val="da-DK"/>
        </w:rPr>
        <w:t xml:space="preserve">Hvis </w:t>
      </w:r>
      <w:r w:rsidR="00D37220" w:rsidRPr="004E60DA">
        <w:rPr>
          <w:lang w:val="da-DK"/>
        </w:rPr>
        <w:t>du</w:t>
      </w:r>
      <w:r w:rsidRPr="004E60DA">
        <w:rPr>
          <w:lang w:val="da-DK"/>
        </w:rPr>
        <w:t xml:space="preserve"> glemmer at </w:t>
      </w:r>
      <w:r w:rsidR="009F3D90" w:rsidRPr="004E60DA">
        <w:rPr>
          <w:lang w:val="da-DK"/>
        </w:rPr>
        <w:t xml:space="preserve">tage </w:t>
      </w:r>
      <w:r w:rsidR="004870F4" w:rsidRPr="004E60DA">
        <w:rPr>
          <w:lang w:val="da-DK"/>
        </w:rPr>
        <w:t>di</w:t>
      </w:r>
      <w:r w:rsidR="009A60D6" w:rsidRPr="004E60DA">
        <w:rPr>
          <w:lang w:val="da-DK"/>
        </w:rPr>
        <w:t>t</w:t>
      </w:r>
      <w:r w:rsidRPr="004E60DA">
        <w:rPr>
          <w:lang w:val="da-DK"/>
        </w:rPr>
        <w:t xml:space="preserve"> insulin, kan </w:t>
      </w:r>
      <w:r w:rsidR="004870F4" w:rsidRPr="004E60DA">
        <w:rPr>
          <w:lang w:val="da-DK"/>
        </w:rPr>
        <w:t>di</w:t>
      </w:r>
      <w:r w:rsidR="002F6E98" w:rsidRPr="004E60DA">
        <w:rPr>
          <w:lang w:val="da-DK"/>
        </w:rPr>
        <w:t>t</w:t>
      </w:r>
      <w:r w:rsidRPr="004E60DA">
        <w:rPr>
          <w:lang w:val="da-DK"/>
        </w:rPr>
        <w:t xml:space="preserve"> blodsukker blive for højt (</w:t>
      </w:r>
      <w:proofErr w:type="spellStart"/>
      <w:r w:rsidRPr="004E60DA">
        <w:rPr>
          <w:lang w:val="da-DK"/>
        </w:rPr>
        <w:t>hyperglykæmi</w:t>
      </w:r>
      <w:proofErr w:type="spellEnd"/>
      <w:r w:rsidRPr="004E60DA">
        <w:rPr>
          <w:lang w:val="da-DK"/>
        </w:rPr>
        <w:t>).</w:t>
      </w:r>
    </w:p>
    <w:p w14:paraId="335F21B9" w14:textId="77777777" w:rsidR="00D36C27" w:rsidRPr="004E60DA" w:rsidRDefault="00D36C27" w:rsidP="001D2E02">
      <w:pPr>
        <w:widowControl w:val="0"/>
        <w:suppressAutoHyphens w:val="0"/>
        <w:ind w:right="-2"/>
        <w:rPr>
          <w:lang w:val="da-DK"/>
        </w:rPr>
      </w:pPr>
      <w:r w:rsidRPr="004E60DA">
        <w:rPr>
          <w:lang w:val="da-DK"/>
        </w:rPr>
        <w:t xml:space="preserve">Se c) Følger af diabetes under </w:t>
      </w:r>
      <w:r w:rsidR="00D343A7" w:rsidRPr="004E60DA">
        <w:rPr>
          <w:lang w:val="da-DK"/>
        </w:rPr>
        <w:t xml:space="preserve">punkt </w:t>
      </w:r>
      <w:r w:rsidRPr="004E60DA">
        <w:rPr>
          <w:lang w:val="da-DK"/>
        </w:rPr>
        <w:t>4.</w:t>
      </w:r>
    </w:p>
    <w:p w14:paraId="639D80D5" w14:textId="77777777" w:rsidR="00511F71" w:rsidRPr="004E60DA" w:rsidRDefault="00511F71" w:rsidP="001D2E02">
      <w:pPr>
        <w:widowControl w:val="0"/>
        <w:suppressAutoHyphens w:val="0"/>
        <w:rPr>
          <w:lang w:val="da-DK"/>
        </w:rPr>
      </w:pPr>
    </w:p>
    <w:p w14:paraId="2C646849" w14:textId="77777777" w:rsidR="00511F71" w:rsidRPr="004E60DA" w:rsidRDefault="00511F71" w:rsidP="001D2E02">
      <w:pPr>
        <w:widowControl w:val="0"/>
        <w:suppressAutoHyphens w:val="0"/>
        <w:rPr>
          <w:lang w:val="da-DK"/>
        </w:rPr>
      </w:pPr>
      <w:r w:rsidRPr="004E60DA">
        <w:rPr>
          <w:b/>
          <w:lang w:val="da-DK"/>
        </w:rPr>
        <w:t xml:space="preserve">Hvis </w:t>
      </w:r>
      <w:r w:rsidR="00D37220" w:rsidRPr="004E60DA">
        <w:rPr>
          <w:b/>
          <w:lang w:val="da-DK"/>
        </w:rPr>
        <w:t>du</w:t>
      </w:r>
      <w:r w:rsidRPr="004E60DA">
        <w:rPr>
          <w:b/>
          <w:lang w:val="da-DK"/>
        </w:rPr>
        <w:t xml:space="preserve"> holder op med at </w:t>
      </w:r>
      <w:r w:rsidR="009F3D90" w:rsidRPr="004E60DA">
        <w:rPr>
          <w:b/>
          <w:lang w:val="da-DK"/>
        </w:rPr>
        <w:t xml:space="preserve">tage </w:t>
      </w:r>
      <w:r w:rsidRPr="004E60DA">
        <w:rPr>
          <w:b/>
          <w:lang w:val="da-DK"/>
        </w:rPr>
        <w:t>insulin</w:t>
      </w:r>
    </w:p>
    <w:p w14:paraId="23018A7E" w14:textId="77777777" w:rsidR="00511F71" w:rsidRPr="004E60DA" w:rsidRDefault="00511F71" w:rsidP="001D2E02">
      <w:pPr>
        <w:widowControl w:val="0"/>
        <w:suppressAutoHyphens w:val="0"/>
        <w:rPr>
          <w:lang w:val="da-DK"/>
        </w:rPr>
      </w:pPr>
    </w:p>
    <w:p w14:paraId="0D2AD2AD" w14:textId="77777777" w:rsidR="00511F71" w:rsidRPr="004E60DA" w:rsidRDefault="00511F71" w:rsidP="001D2E02">
      <w:pPr>
        <w:widowControl w:val="0"/>
        <w:suppressAutoHyphens w:val="0"/>
        <w:rPr>
          <w:lang w:val="da-DK"/>
        </w:rPr>
      </w:pPr>
      <w:r w:rsidRPr="004E60DA">
        <w:rPr>
          <w:lang w:val="da-DK"/>
        </w:rPr>
        <w:lastRenderedPageBreak/>
        <w:t xml:space="preserve">Stop ikke med at </w:t>
      </w:r>
      <w:r w:rsidR="009F3D90" w:rsidRPr="004E60DA">
        <w:rPr>
          <w:lang w:val="da-DK"/>
        </w:rPr>
        <w:t xml:space="preserve">tage </w:t>
      </w:r>
      <w:r w:rsidR="00625516" w:rsidRPr="004E60DA">
        <w:rPr>
          <w:lang w:val="da-DK"/>
        </w:rPr>
        <w:t xml:space="preserve">dit </w:t>
      </w:r>
      <w:r w:rsidRPr="004E60DA">
        <w:rPr>
          <w:lang w:val="da-DK"/>
        </w:rPr>
        <w:t xml:space="preserve">insulin uden først at tale med </w:t>
      </w:r>
      <w:r w:rsidR="004870F4" w:rsidRPr="004E60DA">
        <w:rPr>
          <w:lang w:val="da-DK"/>
        </w:rPr>
        <w:t>din</w:t>
      </w:r>
      <w:r w:rsidRPr="004E60DA">
        <w:rPr>
          <w:lang w:val="da-DK"/>
        </w:rPr>
        <w:t xml:space="preserve"> læge, der kan fortælle </w:t>
      </w:r>
      <w:r w:rsidR="004870F4" w:rsidRPr="004E60DA">
        <w:rPr>
          <w:lang w:val="da-DK"/>
        </w:rPr>
        <w:t>dig</w:t>
      </w:r>
      <w:r w:rsidRPr="004E60DA">
        <w:rPr>
          <w:lang w:val="da-DK"/>
        </w:rPr>
        <w:t>, hvad der skal gøres.</w:t>
      </w:r>
      <w:r w:rsidR="00D36C27" w:rsidRPr="004E60DA">
        <w:rPr>
          <w:lang w:val="da-DK"/>
        </w:rPr>
        <w:t xml:space="preserve"> Dette kan føre til meget højt blodsukker (alvorlig </w:t>
      </w:r>
      <w:proofErr w:type="spellStart"/>
      <w:r w:rsidR="00D36C27" w:rsidRPr="004E60DA">
        <w:rPr>
          <w:lang w:val="da-DK"/>
        </w:rPr>
        <w:t>hyperglykæmi</w:t>
      </w:r>
      <w:proofErr w:type="spellEnd"/>
      <w:r w:rsidR="00D36C27" w:rsidRPr="004E60DA">
        <w:rPr>
          <w:lang w:val="da-DK"/>
        </w:rPr>
        <w:t xml:space="preserve">) og </w:t>
      </w:r>
      <w:proofErr w:type="spellStart"/>
      <w:r w:rsidR="00D36C27" w:rsidRPr="004E60DA">
        <w:rPr>
          <w:lang w:val="da-DK"/>
        </w:rPr>
        <w:t>ketoacidose</w:t>
      </w:r>
      <w:proofErr w:type="spellEnd"/>
      <w:r w:rsidR="00D36C27" w:rsidRPr="004E60DA">
        <w:rPr>
          <w:lang w:val="da-DK"/>
        </w:rPr>
        <w:t xml:space="preserve">. Se c) Følger af diabetes under </w:t>
      </w:r>
      <w:r w:rsidR="00D343A7" w:rsidRPr="004E60DA">
        <w:rPr>
          <w:lang w:val="da-DK"/>
        </w:rPr>
        <w:t xml:space="preserve">punkt </w:t>
      </w:r>
      <w:r w:rsidR="00D36C27" w:rsidRPr="004E60DA">
        <w:rPr>
          <w:lang w:val="da-DK"/>
        </w:rPr>
        <w:t>4.</w:t>
      </w:r>
    </w:p>
    <w:p w14:paraId="3EE0F497" w14:textId="77777777" w:rsidR="00511F71" w:rsidRPr="004E60DA" w:rsidRDefault="00511F71" w:rsidP="001D2E02">
      <w:pPr>
        <w:widowControl w:val="0"/>
        <w:suppressAutoHyphens w:val="0"/>
        <w:rPr>
          <w:lang w:val="da-DK"/>
        </w:rPr>
      </w:pPr>
    </w:p>
    <w:p w14:paraId="5714121B" w14:textId="77777777" w:rsidR="00511F71" w:rsidRPr="004E60DA" w:rsidRDefault="00511F71" w:rsidP="001D2E02">
      <w:pPr>
        <w:widowControl w:val="0"/>
        <w:suppressAutoHyphens w:val="0"/>
        <w:rPr>
          <w:lang w:val="da-DK"/>
        </w:rPr>
      </w:pPr>
      <w:r w:rsidRPr="004E60DA">
        <w:rPr>
          <w:lang w:val="da-DK"/>
        </w:rPr>
        <w:t>Spørg lægen</w:t>
      </w:r>
      <w:r w:rsidR="00D36C27" w:rsidRPr="004E60DA">
        <w:rPr>
          <w:lang w:val="da-DK"/>
        </w:rPr>
        <w:t>, sygeplejersken</w:t>
      </w:r>
      <w:r w:rsidRPr="004E60DA">
        <w:rPr>
          <w:lang w:val="da-DK"/>
        </w:rPr>
        <w:t xml:space="preserve"> eller </w:t>
      </w:r>
      <w:r w:rsidR="00315A71" w:rsidRPr="004E60DA">
        <w:rPr>
          <w:lang w:val="da-DK"/>
        </w:rPr>
        <w:t>apotekspersonalet</w:t>
      </w:r>
      <w:r w:rsidRPr="004E60DA">
        <w:rPr>
          <w:lang w:val="da-DK"/>
        </w:rPr>
        <w:t>, hvis der er noget</w:t>
      </w:r>
      <w:r w:rsidR="00AA0CC6">
        <w:rPr>
          <w:lang w:val="da-DK"/>
        </w:rPr>
        <w:t>,</w:t>
      </w:r>
      <w:r w:rsidRPr="004E60DA">
        <w:rPr>
          <w:lang w:val="da-DK"/>
        </w:rPr>
        <w:t xml:space="preserve"> </w:t>
      </w:r>
      <w:r w:rsidR="00D37220" w:rsidRPr="004E60DA">
        <w:rPr>
          <w:lang w:val="da-DK"/>
        </w:rPr>
        <w:t>du</w:t>
      </w:r>
      <w:r w:rsidRPr="004E60DA">
        <w:rPr>
          <w:lang w:val="da-DK"/>
        </w:rPr>
        <w:t xml:space="preserve"> er i tvivl om.</w:t>
      </w:r>
    </w:p>
    <w:p w14:paraId="38077A10" w14:textId="77777777" w:rsidR="00511F71" w:rsidRPr="004E60DA" w:rsidRDefault="00511F71" w:rsidP="001D2E02">
      <w:pPr>
        <w:widowControl w:val="0"/>
        <w:suppressAutoHyphens w:val="0"/>
        <w:rPr>
          <w:lang w:val="da-DK"/>
        </w:rPr>
      </w:pPr>
    </w:p>
    <w:p w14:paraId="11E29301" w14:textId="77777777" w:rsidR="00511F71" w:rsidRPr="004E60DA" w:rsidRDefault="00511F71" w:rsidP="001D2E02">
      <w:pPr>
        <w:widowControl w:val="0"/>
        <w:suppressAutoHyphens w:val="0"/>
        <w:rPr>
          <w:lang w:val="da-DK"/>
        </w:rPr>
      </w:pPr>
    </w:p>
    <w:p w14:paraId="3C2E4303" w14:textId="77777777" w:rsidR="00D36C27" w:rsidRPr="004E60DA" w:rsidRDefault="00511F71" w:rsidP="00D36C27">
      <w:pPr>
        <w:widowControl w:val="0"/>
        <w:suppressAutoHyphens w:val="0"/>
        <w:ind w:left="567" w:hanging="567"/>
        <w:rPr>
          <w:lang w:val="da-DK"/>
        </w:rPr>
      </w:pPr>
      <w:r w:rsidRPr="004E60DA">
        <w:rPr>
          <w:b/>
          <w:bCs/>
          <w:lang w:val="da-DK"/>
        </w:rPr>
        <w:t>4</w:t>
      </w:r>
      <w:r w:rsidR="00EC75E2" w:rsidRPr="004E60DA">
        <w:rPr>
          <w:b/>
          <w:bCs/>
          <w:lang w:val="da-DK"/>
        </w:rPr>
        <w:t xml:space="preserve">. </w:t>
      </w:r>
      <w:r w:rsidR="00EC75E2" w:rsidRPr="004E60DA">
        <w:rPr>
          <w:b/>
          <w:bCs/>
          <w:lang w:val="da-DK"/>
        </w:rPr>
        <w:tab/>
      </w:r>
      <w:r w:rsidR="00D36C27" w:rsidRPr="004E60DA">
        <w:rPr>
          <w:b/>
          <w:bCs/>
          <w:lang w:val="da-DK"/>
        </w:rPr>
        <w:t>Bivirkninger</w:t>
      </w:r>
    </w:p>
    <w:p w14:paraId="55CDA607" w14:textId="77777777" w:rsidR="00D36C27" w:rsidRPr="004E60DA" w:rsidRDefault="00D36C27" w:rsidP="00D36C27">
      <w:pPr>
        <w:widowControl w:val="0"/>
        <w:numPr>
          <w:ilvl w:val="12"/>
          <w:numId w:val="0"/>
        </w:numPr>
        <w:suppressAutoHyphens w:val="0"/>
        <w:ind w:right="-29"/>
        <w:rPr>
          <w:lang w:val="da-DK"/>
        </w:rPr>
      </w:pPr>
    </w:p>
    <w:p w14:paraId="4D672F83" w14:textId="77777777" w:rsidR="00511F71" w:rsidRPr="004E60DA" w:rsidRDefault="00D36C27" w:rsidP="00D36C27">
      <w:pPr>
        <w:widowControl w:val="0"/>
        <w:suppressAutoHyphens w:val="0"/>
        <w:ind w:left="567" w:hanging="567"/>
        <w:rPr>
          <w:lang w:val="da-DK"/>
        </w:rPr>
      </w:pPr>
      <w:r w:rsidRPr="004E60DA">
        <w:rPr>
          <w:lang w:val="da-DK"/>
        </w:rPr>
        <w:t xml:space="preserve">Dette lægemiddel </w:t>
      </w:r>
      <w:r w:rsidR="00511F71" w:rsidRPr="004E60DA">
        <w:rPr>
          <w:lang w:val="da-DK"/>
        </w:rPr>
        <w:t>kan som al</w:t>
      </w:r>
      <w:r w:rsidR="009444D8">
        <w:rPr>
          <w:lang w:val="da-DK"/>
        </w:rPr>
        <w:t>le</w:t>
      </w:r>
      <w:r w:rsidR="00511F71" w:rsidRPr="004E60DA">
        <w:rPr>
          <w:lang w:val="da-DK"/>
        </w:rPr>
        <w:t xml:space="preserve"> and</w:t>
      </w:r>
      <w:r w:rsidR="009444D8">
        <w:rPr>
          <w:lang w:val="da-DK"/>
        </w:rPr>
        <w:t>r</w:t>
      </w:r>
      <w:r w:rsidR="00511F71" w:rsidRPr="004E60DA">
        <w:rPr>
          <w:lang w:val="da-DK"/>
        </w:rPr>
        <w:t xml:space="preserve">e </w:t>
      </w:r>
      <w:r w:rsidR="009444D8" w:rsidRPr="009444D8">
        <w:rPr>
          <w:lang w:val="da-DK"/>
        </w:rPr>
        <w:t xml:space="preserve">lægemidler </w:t>
      </w:r>
      <w:r w:rsidR="00511F71" w:rsidRPr="004E60DA">
        <w:rPr>
          <w:lang w:val="da-DK"/>
        </w:rPr>
        <w:t>give bivirkninger, men ikke alle får bivirkninger.</w:t>
      </w:r>
    </w:p>
    <w:p w14:paraId="0A968DAF" w14:textId="77777777" w:rsidR="00511F71" w:rsidRPr="004E60DA" w:rsidRDefault="00511F71" w:rsidP="001D2E02">
      <w:pPr>
        <w:widowControl w:val="0"/>
        <w:suppressAutoHyphens w:val="0"/>
        <w:rPr>
          <w:b/>
          <w:bCs/>
          <w:lang w:val="da-DK"/>
        </w:rPr>
      </w:pPr>
    </w:p>
    <w:p w14:paraId="4CC624ED" w14:textId="77777777" w:rsidR="00D36C27" w:rsidRPr="004E60DA" w:rsidRDefault="00D36C27" w:rsidP="00D36C27">
      <w:pPr>
        <w:widowControl w:val="0"/>
        <w:suppressAutoHyphens w:val="0"/>
        <w:rPr>
          <w:b/>
          <w:lang w:val="da-DK"/>
        </w:rPr>
      </w:pPr>
      <w:r w:rsidRPr="004E60DA">
        <w:rPr>
          <w:b/>
          <w:lang w:val="da-DK"/>
        </w:rPr>
        <w:t>a)</w:t>
      </w:r>
      <w:r w:rsidRPr="004E60DA">
        <w:rPr>
          <w:b/>
          <w:lang w:val="da-DK"/>
        </w:rPr>
        <w:tab/>
      </w:r>
      <w:r w:rsidR="007548C2" w:rsidRPr="004E60DA">
        <w:rPr>
          <w:b/>
          <w:lang w:val="da-DK"/>
        </w:rPr>
        <w:t>Oversigt</w:t>
      </w:r>
      <w:r w:rsidRPr="004E60DA">
        <w:rPr>
          <w:b/>
          <w:lang w:val="da-DK"/>
        </w:rPr>
        <w:t xml:space="preserve"> over alvorlige og meget almindelige bivirkninger</w:t>
      </w:r>
    </w:p>
    <w:p w14:paraId="68837455" w14:textId="77777777" w:rsidR="00D36C27" w:rsidRPr="004E60DA" w:rsidRDefault="00D36C27" w:rsidP="00D36C27">
      <w:pPr>
        <w:widowControl w:val="0"/>
        <w:suppressAutoHyphens w:val="0"/>
        <w:rPr>
          <w:b/>
          <w:bCs/>
          <w:lang w:val="da-DK"/>
        </w:rPr>
      </w:pPr>
    </w:p>
    <w:p w14:paraId="1612D1B9" w14:textId="77777777" w:rsidR="00D36C27" w:rsidRPr="004E60DA" w:rsidRDefault="00D36C27" w:rsidP="00D36C27">
      <w:pPr>
        <w:widowControl w:val="0"/>
        <w:suppressAutoHyphens w:val="0"/>
        <w:rPr>
          <w:lang w:val="da-DK"/>
        </w:rPr>
      </w:pPr>
      <w:r w:rsidRPr="004E60DA">
        <w:rPr>
          <w:b/>
          <w:bCs/>
          <w:lang w:val="da-DK"/>
        </w:rPr>
        <w:t>Lavt blodsukker (</w:t>
      </w:r>
      <w:proofErr w:type="spellStart"/>
      <w:r w:rsidRPr="004E60DA">
        <w:rPr>
          <w:b/>
          <w:bCs/>
          <w:lang w:val="da-DK"/>
        </w:rPr>
        <w:t>hypoglykæmi</w:t>
      </w:r>
      <w:proofErr w:type="spellEnd"/>
      <w:r w:rsidRPr="004E60DA">
        <w:rPr>
          <w:b/>
          <w:bCs/>
          <w:lang w:val="da-DK"/>
        </w:rPr>
        <w:t>)</w:t>
      </w:r>
      <w:r w:rsidRPr="004E60DA">
        <w:rPr>
          <w:bCs/>
          <w:lang w:val="da-DK"/>
        </w:rPr>
        <w:t xml:space="preserve"> er en meget almindelig bivirkning. Det kan f</w:t>
      </w:r>
      <w:r w:rsidRPr="004E60DA">
        <w:rPr>
          <w:lang w:val="da-DK"/>
        </w:rPr>
        <w:t>orekomme hos flere end 1 ud af 10</w:t>
      </w:r>
      <w:r w:rsidR="000B1BD2" w:rsidRPr="004E60DA">
        <w:rPr>
          <w:lang w:val="da-DK"/>
        </w:rPr>
        <w:t> </w:t>
      </w:r>
      <w:r w:rsidRPr="004E60DA">
        <w:rPr>
          <w:lang w:val="da-DK"/>
        </w:rPr>
        <w:t>behandlede.</w:t>
      </w:r>
    </w:p>
    <w:p w14:paraId="6B046ECF" w14:textId="77777777" w:rsidR="00D36C27" w:rsidRPr="004E60DA" w:rsidRDefault="00D36C27" w:rsidP="00D36C27">
      <w:pPr>
        <w:widowControl w:val="0"/>
        <w:suppressAutoHyphens w:val="0"/>
        <w:rPr>
          <w:bCs/>
          <w:lang w:val="da-DK"/>
        </w:rPr>
      </w:pPr>
    </w:p>
    <w:p w14:paraId="241BFBC7" w14:textId="77777777" w:rsidR="00D36C27" w:rsidRPr="004E60DA" w:rsidRDefault="00D36C27" w:rsidP="00D36C27">
      <w:pPr>
        <w:widowControl w:val="0"/>
        <w:suppressAutoHyphens w:val="0"/>
        <w:ind w:right="-2"/>
        <w:rPr>
          <w:u w:val="single"/>
          <w:lang w:val="da-DK"/>
        </w:rPr>
      </w:pPr>
      <w:r w:rsidRPr="004E60DA">
        <w:rPr>
          <w:u w:val="single"/>
          <w:lang w:val="da-DK"/>
        </w:rPr>
        <w:t>Lavt blodsukker kan forekomme</w:t>
      </w:r>
      <w:r w:rsidR="008D590F" w:rsidRPr="004E60DA">
        <w:rPr>
          <w:u w:val="single"/>
          <w:lang w:val="da-DK"/>
        </w:rPr>
        <w:t>,</w:t>
      </w:r>
      <w:r w:rsidRPr="004E60DA">
        <w:rPr>
          <w:u w:val="single"/>
          <w:lang w:val="da-DK"/>
        </w:rPr>
        <w:t xml:space="preserve"> hvis du:</w:t>
      </w:r>
    </w:p>
    <w:p w14:paraId="6096CF71" w14:textId="77777777" w:rsidR="00D36C27" w:rsidRPr="004E60DA" w:rsidRDefault="00D36C27" w:rsidP="00D36C27">
      <w:pPr>
        <w:widowControl w:val="0"/>
        <w:suppressAutoHyphens w:val="0"/>
        <w:ind w:left="567" w:hanging="567"/>
        <w:rPr>
          <w:lang w:val="da-DK"/>
        </w:rPr>
      </w:pPr>
      <w:r w:rsidRPr="004E60DA">
        <w:rPr>
          <w:lang w:val="da-DK"/>
        </w:rPr>
        <w:t>•</w:t>
      </w:r>
      <w:r w:rsidRPr="004E60DA">
        <w:rPr>
          <w:lang w:val="da-DK"/>
        </w:rPr>
        <w:tab/>
        <w:t>Injicerer for meget insulin</w:t>
      </w:r>
    </w:p>
    <w:p w14:paraId="14A10D34" w14:textId="77777777" w:rsidR="00D36C27" w:rsidRPr="004E60DA" w:rsidRDefault="00D36C27" w:rsidP="00D36C27">
      <w:pPr>
        <w:widowControl w:val="0"/>
        <w:suppressAutoHyphens w:val="0"/>
        <w:ind w:left="567" w:hanging="567"/>
        <w:rPr>
          <w:lang w:val="da-DK"/>
        </w:rPr>
      </w:pPr>
      <w:r w:rsidRPr="004E60DA">
        <w:rPr>
          <w:lang w:val="da-DK"/>
        </w:rPr>
        <w:t>•</w:t>
      </w:r>
      <w:r w:rsidRPr="004E60DA">
        <w:rPr>
          <w:lang w:val="da-DK"/>
        </w:rPr>
        <w:tab/>
        <w:t>Spiser for lidt eller springer et måltid over</w:t>
      </w:r>
    </w:p>
    <w:p w14:paraId="01842DA1" w14:textId="77777777" w:rsidR="00D36C27" w:rsidRPr="004E60DA" w:rsidRDefault="00D36C27" w:rsidP="00D36C27">
      <w:pPr>
        <w:widowControl w:val="0"/>
        <w:suppressAutoHyphens w:val="0"/>
        <w:ind w:left="567" w:hanging="567"/>
        <w:rPr>
          <w:lang w:val="da-DK"/>
        </w:rPr>
      </w:pPr>
      <w:r w:rsidRPr="004E60DA">
        <w:rPr>
          <w:lang w:val="da-DK"/>
        </w:rPr>
        <w:t>•</w:t>
      </w:r>
      <w:r w:rsidRPr="004E60DA">
        <w:rPr>
          <w:lang w:val="da-DK"/>
        </w:rPr>
        <w:tab/>
        <w:t>Motionerer mere end normalt</w:t>
      </w:r>
    </w:p>
    <w:p w14:paraId="46D733A2" w14:textId="77777777" w:rsidR="00D36C27" w:rsidRPr="004E60DA" w:rsidRDefault="00D36C27" w:rsidP="00D36C27">
      <w:pPr>
        <w:widowControl w:val="0"/>
        <w:suppressAutoHyphens w:val="0"/>
        <w:ind w:left="567" w:hanging="567"/>
        <w:rPr>
          <w:lang w:val="da-DK"/>
        </w:rPr>
      </w:pPr>
      <w:r w:rsidRPr="004E60DA">
        <w:rPr>
          <w:lang w:val="da-DK"/>
        </w:rPr>
        <w:t>•</w:t>
      </w:r>
      <w:r w:rsidRPr="004E60DA">
        <w:rPr>
          <w:lang w:val="da-DK"/>
        </w:rPr>
        <w:tab/>
        <w:t xml:space="preserve">Drikker alkohol (se Brug af </w:t>
      </w:r>
      <w:proofErr w:type="spellStart"/>
      <w:r w:rsidRPr="004E60DA">
        <w:rPr>
          <w:lang w:val="da-DK"/>
        </w:rPr>
        <w:t>NovoRapid</w:t>
      </w:r>
      <w:proofErr w:type="spellEnd"/>
      <w:r w:rsidRPr="004E60DA">
        <w:rPr>
          <w:lang w:val="da-DK"/>
        </w:rPr>
        <w:t xml:space="preserve"> sammen med alkohol under </w:t>
      </w:r>
      <w:r w:rsidR="00D343A7" w:rsidRPr="004E60DA">
        <w:rPr>
          <w:lang w:val="da-DK"/>
        </w:rPr>
        <w:t>punkt</w:t>
      </w:r>
      <w:r w:rsidRPr="004E60DA">
        <w:rPr>
          <w:lang w:val="da-DK"/>
        </w:rPr>
        <w:t xml:space="preserve"> 2).</w:t>
      </w:r>
    </w:p>
    <w:p w14:paraId="48E4A5E5" w14:textId="77777777" w:rsidR="00D36C27" w:rsidRPr="004E60DA" w:rsidRDefault="00D36C27" w:rsidP="00D36C27">
      <w:pPr>
        <w:widowControl w:val="0"/>
        <w:suppressAutoHyphens w:val="0"/>
        <w:ind w:right="-29"/>
        <w:rPr>
          <w:bCs/>
          <w:lang w:val="da-DK"/>
        </w:rPr>
      </w:pPr>
    </w:p>
    <w:p w14:paraId="06BD118B" w14:textId="77777777" w:rsidR="00D36C27" w:rsidRPr="004E60DA" w:rsidRDefault="00D36C27" w:rsidP="00D36C27">
      <w:pPr>
        <w:widowControl w:val="0"/>
        <w:suppressAutoHyphens w:val="0"/>
        <w:rPr>
          <w:lang w:val="da-DK"/>
        </w:rPr>
      </w:pPr>
      <w:r w:rsidRPr="004E60DA">
        <w:rPr>
          <w:bCs/>
          <w:u w:val="single"/>
          <w:lang w:val="da-DK"/>
        </w:rPr>
        <w:t>Tegn på lavt blodsukker</w:t>
      </w:r>
      <w:r w:rsidRPr="004E60DA">
        <w:rPr>
          <w:u w:val="single"/>
          <w:lang w:val="da-DK"/>
        </w:rPr>
        <w:t>:</w:t>
      </w:r>
      <w:r w:rsidRPr="004E60DA">
        <w:rPr>
          <w:lang w:val="da-DK"/>
        </w:rPr>
        <w:t xml:space="preserve"> Koldsved, kold</w:t>
      </w:r>
      <w:r w:rsidR="000307F6" w:rsidRPr="00555416">
        <w:rPr>
          <w:lang w:val="da-DK"/>
        </w:rPr>
        <w:t xml:space="preserve"> og </w:t>
      </w:r>
      <w:r w:rsidRPr="004E60DA">
        <w:rPr>
          <w:lang w:val="da-DK"/>
        </w:rPr>
        <w:t xml:space="preserve">bleg hud, hovedpine, hjertebanken, </w:t>
      </w:r>
      <w:r w:rsidR="007548C2" w:rsidRPr="004E60DA">
        <w:rPr>
          <w:lang w:val="da-DK"/>
        </w:rPr>
        <w:t>kvalme</w:t>
      </w:r>
      <w:r w:rsidRPr="004E60DA">
        <w:rPr>
          <w:lang w:val="da-DK"/>
        </w:rPr>
        <w:t xml:space="preserve">, usædvanlig stor sultfornemmelse, midlertidige synsforstyrrelser, døsighed, unormal træthed og svaghed, nervøsitet eller rysten, </w:t>
      </w:r>
      <w:r w:rsidR="007548C2" w:rsidRPr="004E60DA">
        <w:rPr>
          <w:lang w:val="da-DK"/>
        </w:rPr>
        <w:t>bekymring</w:t>
      </w:r>
      <w:r w:rsidRPr="004E60DA">
        <w:rPr>
          <w:lang w:val="da-DK"/>
        </w:rPr>
        <w:t>, forvirring og koncentrationsbesvær.</w:t>
      </w:r>
    </w:p>
    <w:p w14:paraId="1E56C2B0" w14:textId="77777777" w:rsidR="00D36C27" w:rsidRPr="004E60DA" w:rsidRDefault="00D36C27" w:rsidP="00D36C27">
      <w:pPr>
        <w:widowControl w:val="0"/>
        <w:suppressAutoHyphens w:val="0"/>
        <w:rPr>
          <w:bCs/>
          <w:lang w:val="da-DK"/>
        </w:rPr>
      </w:pPr>
    </w:p>
    <w:p w14:paraId="01778E77" w14:textId="77777777" w:rsidR="00D36C27" w:rsidRPr="004E60DA" w:rsidRDefault="00D36C27" w:rsidP="00D36C27">
      <w:pPr>
        <w:widowControl w:val="0"/>
        <w:tabs>
          <w:tab w:val="clear" w:pos="567"/>
          <w:tab w:val="left" w:pos="0"/>
        </w:tabs>
        <w:suppressAutoHyphens w:val="0"/>
        <w:rPr>
          <w:snapToGrid w:val="0"/>
          <w:lang w:val="da-DK"/>
        </w:rPr>
      </w:pPr>
      <w:r w:rsidRPr="004E60DA">
        <w:rPr>
          <w:bCs/>
          <w:lang w:val="da-DK"/>
        </w:rPr>
        <w:t>Alvorlig</w:t>
      </w:r>
      <w:r w:rsidR="00BC2AC1" w:rsidRPr="004E60DA">
        <w:rPr>
          <w:bCs/>
          <w:lang w:val="da-DK"/>
        </w:rPr>
        <w:t>t</w:t>
      </w:r>
      <w:r w:rsidRPr="004E60DA">
        <w:rPr>
          <w:bCs/>
          <w:lang w:val="da-DK"/>
        </w:rPr>
        <w:t xml:space="preserve"> lavt blodsukker kan føre til bevidstløshed. </w:t>
      </w:r>
      <w:r w:rsidRPr="004E60DA">
        <w:rPr>
          <w:bCs/>
          <w:snapToGrid w:val="0"/>
          <w:lang w:val="da-DK"/>
        </w:rPr>
        <w:t xml:space="preserve">Hvis langvarig </w:t>
      </w:r>
      <w:r w:rsidR="00F422AA" w:rsidRPr="004E60DA">
        <w:rPr>
          <w:bCs/>
          <w:snapToGrid w:val="0"/>
          <w:lang w:val="da-DK"/>
        </w:rPr>
        <w:t>alvorligt lavt blodsukker</w:t>
      </w:r>
      <w:r w:rsidRPr="004E60DA">
        <w:rPr>
          <w:snapToGrid w:val="0"/>
          <w:lang w:val="da-DK"/>
        </w:rPr>
        <w:t xml:space="preserve"> ikke behandles, kan det medføre hjerneskade (midlertidig eller varig) og i værste fald død. </w:t>
      </w:r>
      <w:r w:rsidRPr="004E60DA">
        <w:rPr>
          <w:lang w:val="da-DK"/>
        </w:rPr>
        <w:t xml:space="preserve">Du kan genvinde bevidstheden hurtigere, hvis du får en injektion af hormonet </w:t>
      </w:r>
      <w:proofErr w:type="spellStart"/>
      <w:r w:rsidRPr="004E60DA">
        <w:rPr>
          <w:lang w:val="da-DK"/>
        </w:rPr>
        <w:t>glucagon</w:t>
      </w:r>
      <w:proofErr w:type="spellEnd"/>
      <w:r w:rsidRPr="004E60DA">
        <w:rPr>
          <w:lang w:val="da-DK"/>
        </w:rPr>
        <w:t xml:space="preserve"> af en person, der er instrueret i, hvordan det anvendes. Hvis du får </w:t>
      </w:r>
      <w:proofErr w:type="spellStart"/>
      <w:r w:rsidRPr="004E60DA">
        <w:rPr>
          <w:lang w:val="da-DK"/>
        </w:rPr>
        <w:t>glucagon</w:t>
      </w:r>
      <w:proofErr w:type="spellEnd"/>
      <w:r w:rsidRPr="004E60DA">
        <w:rPr>
          <w:lang w:val="da-DK"/>
        </w:rPr>
        <w:t xml:space="preserve">, skal du også have </w:t>
      </w:r>
      <w:proofErr w:type="spellStart"/>
      <w:r w:rsidRPr="004E60DA">
        <w:rPr>
          <w:lang w:val="da-DK"/>
        </w:rPr>
        <w:t>glucose</w:t>
      </w:r>
      <w:proofErr w:type="spellEnd"/>
      <w:r w:rsidRPr="004E60DA">
        <w:rPr>
          <w:lang w:val="da-DK"/>
        </w:rPr>
        <w:t xml:space="preserve"> eller et sukkerholdigt produkt at spise, så snart du igen er ved bevidsthed. Hvis du ikke reagerer på </w:t>
      </w:r>
      <w:proofErr w:type="spellStart"/>
      <w:r w:rsidRPr="004E60DA">
        <w:rPr>
          <w:lang w:val="da-DK"/>
        </w:rPr>
        <w:t>glucagonbehandlingen</w:t>
      </w:r>
      <w:proofErr w:type="spellEnd"/>
      <w:r w:rsidRPr="004E60DA">
        <w:rPr>
          <w:lang w:val="da-DK"/>
        </w:rPr>
        <w:t>, skal du behandles på hospitalet.</w:t>
      </w:r>
    </w:p>
    <w:p w14:paraId="62A12B5E" w14:textId="77777777" w:rsidR="00D36C27" w:rsidRPr="004E60DA" w:rsidRDefault="00D36C27" w:rsidP="00D36C27">
      <w:pPr>
        <w:widowControl w:val="0"/>
        <w:suppressAutoHyphens w:val="0"/>
        <w:rPr>
          <w:bCs/>
          <w:lang w:val="da-DK"/>
        </w:rPr>
      </w:pPr>
    </w:p>
    <w:p w14:paraId="5C09A192" w14:textId="77777777" w:rsidR="00D36C27" w:rsidRPr="004E60DA" w:rsidRDefault="00D36C27" w:rsidP="00D36C27">
      <w:pPr>
        <w:widowControl w:val="0"/>
        <w:suppressAutoHyphens w:val="0"/>
        <w:rPr>
          <w:bCs/>
          <w:u w:val="single"/>
          <w:lang w:val="da-DK"/>
        </w:rPr>
      </w:pPr>
      <w:r w:rsidRPr="004E60DA">
        <w:rPr>
          <w:bCs/>
          <w:u w:val="single"/>
          <w:lang w:val="da-DK"/>
        </w:rPr>
        <w:t>Du skal gøre følgende</w:t>
      </w:r>
      <w:r w:rsidR="007548C2" w:rsidRPr="004E60DA">
        <w:rPr>
          <w:bCs/>
          <w:u w:val="single"/>
          <w:lang w:val="da-DK"/>
        </w:rPr>
        <w:t>,</w:t>
      </w:r>
      <w:r w:rsidRPr="004E60DA">
        <w:rPr>
          <w:bCs/>
          <w:u w:val="single"/>
          <w:lang w:val="da-DK"/>
        </w:rPr>
        <w:t xml:space="preserve"> hvis du oplever lavt blodsukker:</w:t>
      </w:r>
    </w:p>
    <w:p w14:paraId="78883CF8" w14:textId="77777777" w:rsidR="00D36C27" w:rsidRPr="004E60DA" w:rsidRDefault="00D36C27" w:rsidP="00D36C27">
      <w:pPr>
        <w:ind w:left="567" w:hanging="567"/>
        <w:rPr>
          <w:lang w:val="da-DK"/>
        </w:rPr>
      </w:pPr>
      <w:r w:rsidRPr="004E60DA">
        <w:rPr>
          <w:lang w:val="da-DK"/>
        </w:rPr>
        <w:t>►</w:t>
      </w:r>
      <w:r w:rsidRPr="004E60DA">
        <w:rPr>
          <w:lang w:val="da-DK"/>
        </w:rPr>
        <w:tab/>
        <w:t>Hvis du oplever lavt blodsukker, s</w:t>
      </w:r>
      <w:r w:rsidR="00572F11">
        <w:rPr>
          <w:lang w:val="da-DK"/>
        </w:rPr>
        <w:t>kal du s</w:t>
      </w:r>
      <w:r w:rsidRPr="004E60DA">
        <w:rPr>
          <w:lang w:val="da-DK"/>
        </w:rPr>
        <w:t>pis</w:t>
      </w:r>
      <w:r w:rsidR="00572F11">
        <w:rPr>
          <w:lang w:val="da-DK"/>
        </w:rPr>
        <w:t>e</w:t>
      </w:r>
      <w:r w:rsidRPr="004E60DA">
        <w:rPr>
          <w:lang w:val="da-DK"/>
        </w:rPr>
        <w:t xml:space="preserve"> </w:t>
      </w:r>
      <w:proofErr w:type="spellStart"/>
      <w:r w:rsidRPr="004E60DA">
        <w:rPr>
          <w:lang w:val="da-DK"/>
        </w:rPr>
        <w:t>glucosetabletter</w:t>
      </w:r>
      <w:proofErr w:type="spellEnd"/>
      <w:r w:rsidRPr="004E60DA">
        <w:rPr>
          <w:lang w:val="da-DK"/>
        </w:rPr>
        <w:t xml:space="preserve"> eller et sukkerholdigt produkt (f.eks. slik, kiks, frugtjuice). </w:t>
      </w:r>
      <w:r w:rsidR="00750273" w:rsidRPr="004E60DA">
        <w:rPr>
          <w:lang w:val="da-DK"/>
        </w:rPr>
        <w:t>M</w:t>
      </w:r>
      <w:r w:rsidRPr="004E60DA">
        <w:rPr>
          <w:lang w:val="da-DK"/>
        </w:rPr>
        <w:t>ål dit blodsukker</w:t>
      </w:r>
      <w:r w:rsidR="00750273" w:rsidRPr="004E60DA">
        <w:rPr>
          <w:lang w:val="da-DK"/>
        </w:rPr>
        <w:t>, hvis</w:t>
      </w:r>
      <w:r w:rsidR="00C831BE" w:rsidRPr="004E60DA">
        <w:rPr>
          <w:lang w:val="da-DK"/>
        </w:rPr>
        <w:t xml:space="preserve"> det er</w:t>
      </w:r>
      <w:r w:rsidR="00750273" w:rsidRPr="004E60DA">
        <w:rPr>
          <w:lang w:val="da-DK"/>
        </w:rPr>
        <w:t xml:space="preserve"> muligt,</w:t>
      </w:r>
      <w:r w:rsidRPr="004E60DA">
        <w:rPr>
          <w:lang w:val="da-DK"/>
        </w:rPr>
        <w:t xml:space="preserve"> og hvil dig. Medbring for en sikkerheds skyld altid </w:t>
      </w:r>
      <w:proofErr w:type="spellStart"/>
      <w:r w:rsidRPr="004E60DA">
        <w:rPr>
          <w:lang w:val="da-DK"/>
        </w:rPr>
        <w:t>glucosetabletter</w:t>
      </w:r>
      <w:proofErr w:type="spellEnd"/>
      <w:r w:rsidR="008C0AC1">
        <w:rPr>
          <w:lang w:val="da-DK"/>
        </w:rPr>
        <w:t xml:space="preserve"> eller sukkerholdige produkter</w:t>
      </w:r>
      <w:r w:rsidRPr="004E60DA">
        <w:rPr>
          <w:lang w:val="da-DK"/>
        </w:rPr>
        <w:t>.</w:t>
      </w:r>
    </w:p>
    <w:p w14:paraId="1D97FB9E" w14:textId="77777777" w:rsidR="00D36C27" w:rsidRPr="004E60DA" w:rsidRDefault="00D36C27" w:rsidP="00D36C27">
      <w:pPr>
        <w:ind w:left="567" w:hanging="567"/>
        <w:rPr>
          <w:lang w:val="da-DK"/>
        </w:rPr>
      </w:pPr>
      <w:r w:rsidRPr="004E60DA">
        <w:rPr>
          <w:lang w:val="da-DK"/>
        </w:rPr>
        <w:t>►</w:t>
      </w:r>
      <w:r w:rsidRPr="004E60DA">
        <w:rPr>
          <w:lang w:val="da-DK"/>
        </w:rPr>
        <w:tab/>
        <w:t>Når symptomerne på lavt blodsukker er forsvundet, eller når dit blodsukkerniveau er stabiliseret, kan du fortsætte med insulinbehandlingen som sædvanligt.</w:t>
      </w:r>
    </w:p>
    <w:p w14:paraId="6A9CAA3F" w14:textId="77777777" w:rsidR="00D36C27" w:rsidRPr="004E60DA" w:rsidRDefault="00D36C27" w:rsidP="00D36C27">
      <w:pPr>
        <w:ind w:left="540" w:right="-29" w:hanging="540"/>
        <w:rPr>
          <w:snapToGrid w:val="0"/>
          <w:lang w:val="da-DK"/>
        </w:rPr>
      </w:pPr>
      <w:r w:rsidRPr="004E60DA">
        <w:rPr>
          <w:lang w:val="da-DK"/>
        </w:rPr>
        <w:t>►</w:t>
      </w:r>
      <w:r w:rsidRPr="004E60DA">
        <w:rPr>
          <w:lang w:val="da-DK"/>
        </w:rPr>
        <w:tab/>
      </w:r>
      <w:r w:rsidRPr="004E60DA">
        <w:rPr>
          <w:bCs/>
          <w:snapToGrid w:val="0"/>
          <w:lang w:val="da-DK"/>
        </w:rPr>
        <w:t xml:space="preserve">Hvis du får så lavt blodsukker, at du </w:t>
      </w:r>
      <w:r w:rsidRPr="004E60DA">
        <w:rPr>
          <w:lang w:val="da-DK"/>
        </w:rPr>
        <w:t>besvimer</w:t>
      </w:r>
      <w:r w:rsidRPr="004E60DA">
        <w:rPr>
          <w:snapToGrid w:val="0"/>
          <w:lang w:val="da-DK"/>
        </w:rPr>
        <w:t xml:space="preserve">, </w:t>
      </w:r>
      <w:r w:rsidR="0033008F" w:rsidRPr="004E60DA">
        <w:rPr>
          <w:snapToGrid w:val="0"/>
          <w:lang w:val="da-DK"/>
        </w:rPr>
        <w:t xml:space="preserve">hvis du har haft brug for </w:t>
      </w:r>
      <w:r w:rsidR="00727E67" w:rsidRPr="004E60DA">
        <w:rPr>
          <w:snapToGrid w:val="0"/>
          <w:lang w:val="da-DK"/>
        </w:rPr>
        <w:t xml:space="preserve">en </w:t>
      </w:r>
      <w:proofErr w:type="spellStart"/>
      <w:r w:rsidR="0033008F" w:rsidRPr="004E60DA">
        <w:rPr>
          <w:snapToGrid w:val="0"/>
          <w:lang w:val="da-DK"/>
        </w:rPr>
        <w:t>glucagoninje</w:t>
      </w:r>
      <w:r w:rsidR="00727E67" w:rsidRPr="004E60DA">
        <w:rPr>
          <w:snapToGrid w:val="0"/>
          <w:lang w:val="da-DK"/>
        </w:rPr>
        <w:t>k</w:t>
      </w:r>
      <w:r w:rsidR="0033008F" w:rsidRPr="004E60DA">
        <w:rPr>
          <w:snapToGrid w:val="0"/>
          <w:lang w:val="da-DK"/>
        </w:rPr>
        <w:t>tion</w:t>
      </w:r>
      <w:proofErr w:type="spellEnd"/>
      <w:r w:rsidR="0033008F" w:rsidRPr="004E60DA">
        <w:rPr>
          <w:snapToGrid w:val="0"/>
          <w:lang w:val="da-DK"/>
        </w:rPr>
        <w:t xml:space="preserve"> </w:t>
      </w:r>
      <w:r w:rsidRPr="004E60DA">
        <w:rPr>
          <w:snapToGrid w:val="0"/>
          <w:lang w:val="da-DK"/>
        </w:rPr>
        <w:t xml:space="preserve">eller </w:t>
      </w:r>
      <w:r w:rsidR="00750273" w:rsidRPr="004E60DA">
        <w:rPr>
          <w:snapToGrid w:val="0"/>
          <w:lang w:val="da-DK"/>
        </w:rPr>
        <w:t xml:space="preserve">hvis du </w:t>
      </w:r>
      <w:r w:rsidRPr="004E60DA">
        <w:rPr>
          <w:snapToGrid w:val="0"/>
          <w:lang w:val="da-DK"/>
        </w:rPr>
        <w:t>har haft gentagne tilfælde af lavt blodsukker, skal du tale med din læge. Tidspunktet for eller mængden af insulin, kost eller motion skal muligvis ændres.</w:t>
      </w:r>
    </w:p>
    <w:p w14:paraId="173C2887" w14:textId="77777777" w:rsidR="00D36C27" w:rsidRPr="004E60DA" w:rsidRDefault="00D36C27" w:rsidP="00D36C27">
      <w:pPr>
        <w:widowControl w:val="0"/>
        <w:suppressAutoHyphens w:val="0"/>
        <w:rPr>
          <w:bCs/>
          <w:lang w:val="da-DK"/>
        </w:rPr>
      </w:pPr>
    </w:p>
    <w:p w14:paraId="79EB7D42" w14:textId="77777777" w:rsidR="00D36C27" w:rsidRPr="004E60DA" w:rsidRDefault="00D36C27" w:rsidP="00D36C27">
      <w:pPr>
        <w:widowControl w:val="0"/>
        <w:suppressAutoHyphens w:val="0"/>
        <w:rPr>
          <w:lang w:val="da-DK"/>
        </w:rPr>
      </w:pPr>
      <w:r w:rsidRPr="004E60DA">
        <w:rPr>
          <w:lang w:val="da-DK"/>
        </w:rPr>
        <w:t>Fortæl relevante personer, at du har diabetes, og om hvilke konsekvenser det kan have, herunder risikoen for at besvime på grund af lavt blodsukker. Fortæl dem, at hvis du besvimer, skal du vendes om på siden, og der skal straks tilkaldes lægehjælp. Du må ikke få noget at spise eller drikke, da du kan blive kvalt.</w:t>
      </w:r>
    </w:p>
    <w:p w14:paraId="5A315259" w14:textId="77777777" w:rsidR="00D36C27" w:rsidRPr="004E60DA" w:rsidRDefault="00D36C27" w:rsidP="00D36C27">
      <w:pPr>
        <w:widowControl w:val="0"/>
        <w:suppressAutoHyphens w:val="0"/>
        <w:rPr>
          <w:bCs/>
          <w:lang w:val="da-DK"/>
        </w:rPr>
      </w:pPr>
    </w:p>
    <w:p w14:paraId="31310676" w14:textId="77777777" w:rsidR="00D36C27" w:rsidRPr="004E60DA" w:rsidRDefault="00D36C27" w:rsidP="00D36C27">
      <w:pPr>
        <w:widowControl w:val="0"/>
        <w:suppressAutoHyphens w:val="0"/>
        <w:rPr>
          <w:bCs/>
          <w:lang w:val="da-DK"/>
        </w:rPr>
      </w:pPr>
      <w:r w:rsidRPr="004E60DA">
        <w:rPr>
          <w:b/>
          <w:bCs/>
          <w:lang w:val="da-DK"/>
        </w:rPr>
        <w:t>Alvorlige allergiske reaktioner</w:t>
      </w:r>
      <w:r w:rsidRPr="004E60DA">
        <w:rPr>
          <w:bCs/>
          <w:lang w:val="da-DK"/>
        </w:rPr>
        <w:t xml:space="preserve"> over for </w:t>
      </w:r>
      <w:proofErr w:type="spellStart"/>
      <w:r w:rsidRPr="004E60DA">
        <w:rPr>
          <w:bCs/>
          <w:lang w:val="da-DK"/>
        </w:rPr>
        <w:t>NovoRapid</w:t>
      </w:r>
      <w:proofErr w:type="spellEnd"/>
      <w:r w:rsidRPr="004E60DA">
        <w:rPr>
          <w:bCs/>
          <w:lang w:val="da-DK"/>
        </w:rPr>
        <w:t xml:space="preserve"> eller et af indholdsstofferne (kaldet systemisk allergisk reaktion) er en meget sjælden bivirkning, men kan være livstruende. </w:t>
      </w:r>
      <w:r w:rsidRPr="004E60DA">
        <w:rPr>
          <w:lang w:val="da-DK"/>
        </w:rPr>
        <w:t>Kan forekomme hos færre end 1 ud af 10.000</w:t>
      </w:r>
      <w:r w:rsidR="000B1BD2" w:rsidRPr="004E60DA">
        <w:rPr>
          <w:lang w:val="da-DK"/>
        </w:rPr>
        <w:t> </w:t>
      </w:r>
      <w:r w:rsidRPr="004E60DA">
        <w:rPr>
          <w:lang w:val="da-DK"/>
        </w:rPr>
        <w:t>behandlede.</w:t>
      </w:r>
    </w:p>
    <w:p w14:paraId="40D1A672" w14:textId="77777777" w:rsidR="00D36C27" w:rsidRPr="004E60DA" w:rsidRDefault="00D36C27" w:rsidP="00D36C27">
      <w:pPr>
        <w:widowControl w:val="0"/>
        <w:suppressAutoHyphens w:val="0"/>
        <w:rPr>
          <w:bCs/>
          <w:lang w:val="da-DK"/>
        </w:rPr>
      </w:pPr>
    </w:p>
    <w:p w14:paraId="45EB4B7D" w14:textId="77777777" w:rsidR="00D36C27" w:rsidRPr="004E60DA" w:rsidRDefault="00D36C27" w:rsidP="00D36C27">
      <w:pPr>
        <w:widowControl w:val="0"/>
        <w:suppressAutoHyphens w:val="0"/>
        <w:rPr>
          <w:lang w:val="da-DK"/>
        </w:rPr>
      </w:pPr>
      <w:r w:rsidRPr="004E60DA">
        <w:rPr>
          <w:lang w:val="da-DK"/>
        </w:rPr>
        <w:t>Kontakt straks lægen:</w:t>
      </w:r>
    </w:p>
    <w:p w14:paraId="6EBBDFB6" w14:textId="77777777" w:rsidR="00D36C27" w:rsidRPr="004E60DA" w:rsidRDefault="00D36C27" w:rsidP="00D36C27">
      <w:pPr>
        <w:widowControl w:val="0"/>
        <w:suppressAutoHyphens w:val="0"/>
        <w:ind w:left="567" w:hanging="567"/>
        <w:rPr>
          <w:b/>
          <w:bCs/>
          <w:lang w:val="da-DK"/>
        </w:rPr>
      </w:pPr>
      <w:r w:rsidRPr="004E60DA">
        <w:rPr>
          <w:lang w:val="da-DK"/>
        </w:rPr>
        <w:t>•</w:t>
      </w:r>
      <w:r w:rsidRPr="004E60DA">
        <w:rPr>
          <w:lang w:val="da-DK"/>
        </w:rPr>
        <w:tab/>
        <w:t>Hvis allergisymptomerne spreder sig til andre dele af kroppen.</w:t>
      </w:r>
    </w:p>
    <w:p w14:paraId="38823923" w14:textId="77777777" w:rsidR="00D36C27" w:rsidRPr="004E60DA" w:rsidRDefault="00D36C27" w:rsidP="00D36C27">
      <w:pPr>
        <w:widowControl w:val="0"/>
        <w:suppressAutoHyphens w:val="0"/>
        <w:ind w:left="567" w:hanging="567"/>
        <w:rPr>
          <w:lang w:val="da-DK"/>
        </w:rPr>
      </w:pPr>
      <w:r w:rsidRPr="004E60DA">
        <w:rPr>
          <w:lang w:val="da-DK"/>
        </w:rPr>
        <w:t>•</w:t>
      </w:r>
      <w:r w:rsidRPr="004E60DA">
        <w:rPr>
          <w:lang w:val="da-DK"/>
        </w:rPr>
        <w:tab/>
        <w:t xml:space="preserve">Hvis du pludselig føler dig </w:t>
      </w:r>
      <w:r w:rsidR="00750273" w:rsidRPr="004E60DA">
        <w:rPr>
          <w:lang w:val="da-DK"/>
        </w:rPr>
        <w:t>utilpas</w:t>
      </w:r>
      <w:r w:rsidRPr="004E60DA">
        <w:rPr>
          <w:lang w:val="da-DK"/>
        </w:rPr>
        <w:t xml:space="preserve"> og du: Begynder at svede, kaster op, får åndedrætsbesvær, </w:t>
      </w:r>
      <w:r w:rsidR="00750273" w:rsidRPr="004E60DA">
        <w:rPr>
          <w:lang w:val="da-DK"/>
        </w:rPr>
        <w:t>hjertebanken eller bliver</w:t>
      </w:r>
      <w:r w:rsidRPr="004E60DA">
        <w:rPr>
          <w:lang w:val="da-DK"/>
        </w:rPr>
        <w:t xml:space="preserve"> svimmel. </w:t>
      </w:r>
    </w:p>
    <w:p w14:paraId="76D6BC78" w14:textId="77777777" w:rsidR="00D36C27" w:rsidRPr="004E60DA" w:rsidRDefault="00D36C27" w:rsidP="00D36C27">
      <w:pPr>
        <w:widowControl w:val="0"/>
        <w:suppressAutoHyphens w:val="0"/>
        <w:rPr>
          <w:lang w:val="da-DK"/>
        </w:rPr>
      </w:pPr>
      <w:r w:rsidRPr="004E60DA">
        <w:rPr>
          <w:lang w:val="da-DK"/>
        </w:rPr>
        <w:t>►</w:t>
      </w:r>
      <w:r w:rsidRPr="004E60DA">
        <w:rPr>
          <w:lang w:val="da-DK"/>
        </w:rPr>
        <w:tab/>
        <w:t>Hvis du oplever nogle af disse</w:t>
      </w:r>
      <w:r w:rsidR="0064648A" w:rsidRPr="004E60DA">
        <w:rPr>
          <w:lang w:val="da-DK"/>
        </w:rPr>
        <w:t xml:space="preserve"> symptomer</w:t>
      </w:r>
      <w:r w:rsidRPr="004E60DA">
        <w:rPr>
          <w:lang w:val="da-DK"/>
        </w:rPr>
        <w:t>, kontakt straks lægen.</w:t>
      </w:r>
    </w:p>
    <w:p w14:paraId="27092FBF" w14:textId="77777777" w:rsidR="00D36C27" w:rsidRDefault="00D36C27" w:rsidP="00D36C27">
      <w:pPr>
        <w:widowControl w:val="0"/>
        <w:suppressAutoHyphens w:val="0"/>
        <w:rPr>
          <w:lang w:val="da-DK"/>
        </w:rPr>
      </w:pPr>
    </w:p>
    <w:p w14:paraId="26797872" w14:textId="06875D51" w:rsidR="0043079E" w:rsidRPr="005503A1" w:rsidRDefault="0043079E" w:rsidP="005503A1">
      <w:pPr>
        <w:widowControl w:val="0"/>
        <w:rPr>
          <w:color w:val="000000"/>
          <w:lang w:val="da-DK"/>
        </w:rPr>
      </w:pPr>
      <w:r w:rsidRPr="005503A1">
        <w:rPr>
          <w:b/>
          <w:bCs/>
          <w:lang w:val="da-DK"/>
        </w:rPr>
        <w:t>Hudforandringer på injektionsstedet:</w:t>
      </w:r>
      <w:r w:rsidRPr="0043079E">
        <w:rPr>
          <w:b/>
          <w:bCs/>
          <w:lang w:val="da-DK"/>
        </w:rPr>
        <w:t xml:space="preserve"> </w:t>
      </w:r>
      <w:r w:rsidRPr="005503A1">
        <w:rPr>
          <w:lang w:val="da-DK"/>
        </w:rPr>
        <w:t>Hvis du injicerer insulin på samme sted, kan fedtvævet enten skrumpe (</w:t>
      </w:r>
      <w:proofErr w:type="spellStart"/>
      <w:r w:rsidR="00916C57">
        <w:rPr>
          <w:lang w:val="da-DK"/>
        </w:rPr>
        <w:t>lipoatrofi</w:t>
      </w:r>
      <w:proofErr w:type="spellEnd"/>
      <w:r w:rsidRPr="005503A1">
        <w:rPr>
          <w:lang w:val="da-DK"/>
        </w:rPr>
        <w:t>) eller fortykkes (</w:t>
      </w:r>
      <w:proofErr w:type="spellStart"/>
      <w:r w:rsidRPr="005503A1">
        <w:rPr>
          <w:lang w:val="da-DK"/>
        </w:rPr>
        <w:t>lipohypertrofi</w:t>
      </w:r>
      <w:proofErr w:type="spellEnd"/>
      <w:r w:rsidRPr="005503A1">
        <w:rPr>
          <w:lang w:val="da-DK"/>
        </w:rPr>
        <w:t xml:space="preserve">) (kan forekomme hos færre end 1 ud af 100 behandlede). Knuder under huden kan også skyldes ophobning af et protein, der kaldes </w:t>
      </w:r>
      <w:proofErr w:type="spellStart"/>
      <w:r w:rsidRPr="005503A1">
        <w:rPr>
          <w:lang w:val="da-DK"/>
        </w:rPr>
        <w:t>amyloid</w:t>
      </w:r>
      <w:proofErr w:type="spellEnd"/>
      <w:r w:rsidRPr="005503A1">
        <w:rPr>
          <w:lang w:val="da-DK"/>
        </w:rPr>
        <w:t xml:space="preserve"> (</w:t>
      </w:r>
      <w:proofErr w:type="spellStart"/>
      <w:r w:rsidRPr="005503A1">
        <w:rPr>
          <w:lang w:val="da-DK"/>
        </w:rPr>
        <w:t>kutan</w:t>
      </w:r>
      <w:proofErr w:type="spellEnd"/>
      <w:r w:rsidRPr="005503A1">
        <w:rPr>
          <w:lang w:val="da-DK"/>
        </w:rPr>
        <w:t xml:space="preserve"> </w:t>
      </w:r>
      <w:proofErr w:type="spellStart"/>
      <w:r w:rsidRPr="005503A1">
        <w:rPr>
          <w:lang w:val="da-DK"/>
        </w:rPr>
        <w:t>amyloidose</w:t>
      </w:r>
      <w:proofErr w:type="spellEnd"/>
      <w:r w:rsidR="00B53809" w:rsidRPr="00550CD2">
        <w:rPr>
          <w:lang w:val="da-DK"/>
        </w:rPr>
        <w:t>; hvor ofte dette forekommer er ikke kendt</w:t>
      </w:r>
      <w:r w:rsidRPr="005503A1">
        <w:rPr>
          <w:lang w:val="da-DK"/>
        </w:rPr>
        <w:t xml:space="preserve">). Hvis du injicerer insulinet i et område af huden med knuder, der har trukket sig sammen eller er fortykket, kan det være, at insulinet ikke virker så godt. Skift injektionssted ved hver injektion for at </w:t>
      </w:r>
      <w:r w:rsidR="004F126A">
        <w:rPr>
          <w:lang w:val="da-DK"/>
        </w:rPr>
        <w:t xml:space="preserve">hjælpe med at </w:t>
      </w:r>
      <w:r w:rsidRPr="005503A1">
        <w:rPr>
          <w:lang w:val="da-DK"/>
        </w:rPr>
        <w:t>forebygge disse hudforandringer.</w:t>
      </w:r>
    </w:p>
    <w:p w14:paraId="1D0E80E3" w14:textId="77777777" w:rsidR="0043079E" w:rsidRPr="004E60DA" w:rsidRDefault="0043079E" w:rsidP="00D36C27">
      <w:pPr>
        <w:widowControl w:val="0"/>
        <w:suppressAutoHyphens w:val="0"/>
        <w:rPr>
          <w:lang w:val="da-DK"/>
        </w:rPr>
      </w:pPr>
    </w:p>
    <w:p w14:paraId="50734547" w14:textId="77777777" w:rsidR="00D36C27" w:rsidRPr="004E60DA" w:rsidRDefault="00D36C27" w:rsidP="00D36C27">
      <w:pPr>
        <w:widowControl w:val="0"/>
        <w:suppressAutoHyphens w:val="0"/>
        <w:rPr>
          <w:b/>
          <w:bCs/>
          <w:lang w:val="da-DK"/>
        </w:rPr>
      </w:pPr>
      <w:r w:rsidRPr="004E60DA">
        <w:rPr>
          <w:b/>
          <w:bCs/>
          <w:lang w:val="da-DK"/>
        </w:rPr>
        <w:t>b)</w:t>
      </w:r>
      <w:r w:rsidRPr="004E60DA">
        <w:rPr>
          <w:b/>
          <w:bCs/>
          <w:lang w:val="da-DK"/>
        </w:rPr>
        <w:tab/>
        <w:t>Oversigt over andre bivirkninger</w:t>
      </w:r>
    </w:p>
    <w:p w14:paraId="71359333" w14:textId="77777777" w:rsidR="00D36C27" w:rsidRPr="004E60DA" w:rsidRDefault="00D36C27" w:rsidP="00D36C27">
      <w:pPr>
        <w:widowControl w:val="0"/>
        <w:suppressAutoHyphens w:val="0"/>
        <w:rPr>
          <w:bCs/>
          <w:lang w:val="da-DK"/>
        </w:rPr>
      </w:pPr>
    </w:p>
    <w:p w14:paraId="2F5D06A3" w14:textId="77777777" w:rsidR="00D36C27" w:rsidRPr="004E60DA" w:rsidRDefault="00D36C27" w:rsidP="00D36C27">
      <w:pPr>
        <w:widowControl w:val="0"/>
        <w:suppressAutoHyphens w:val="0"/>
        <w:rPr>
          <w:b/>
          <w:lang w:val="da-DK"/>
        </w:rPr>
      </w:pPr>
      <w:r w:rsidRPr="004E60DA">
        <w:rPr>
          <w:b/>
          <w:lang w:val="da-DK"/>
        </w:rPr>
        <w:t>Ikke almindelige bivirkninger</w:t>
      </w:r>
    </w:p>
    <w:p w14:paraId="1ED45F7A" w14:textId="77777777" w:rsidR="00D36C27" w:rsidRPr="004E60DA" w:rsidRDefault="00D36C27" w:rsidP="00D36C27">
      <w:pPr>
        <w:widowControl w:val="0"/>
        <w:suppressAutoHyphens w:val="0"/>
        <w:rPr>
          <w:lang w:val="da-DK"/>
        </w:rPr>
      </w:pPr>
      <w:r w:rsidRPr="004E60DA">
        <w:rPr>
          <w:lang w:val="da-DK"/>
        </w:rPr>
        <w:t>Kan forekomme hos færre end 1 ud af 100</w:t>
      </w:r>
      <w:r w:rsidR="000B1BD2" w:rsidRPr="004E60DA">
        <w:rPr>
          <w:lang w:val="da-DK"/>
        </w:rPr>
        <w:t> </w:t>
      </w:r>
      <w:r w:rsidRPr="004E60DA">
        <w:rPr>
          <w:lang w:val="da-DK"/>
        </w:rPr>
        <w:t>behandlede.</w:t>
      </w:r>
    </w:p>
    <w:p w14:paraId="545F9101" w14:textId="77777777" w:rsidR="00EC75E2" w:rsidRPr="004E60DA" w:rsidRDefault="00EC75E2" w:rsidP="001D2E02">
      <w:pPr>
        <w:widowControl w:val="0"/>
        <w:suppressAutoHyphens w:val="0"/>
        <w:rPr>
          <w:lang w:val="da-DK"/>
        </w:rPr>
      </w:pPr>
    </w:p>
    <w:p w14:paraId="714AAA5A" w14:textId="77777777" w:rsidR="00511F71" w:rsidRPr="004E60DA" w:rsidRDefault="00511F71" w:rsidP="001D2E02">
      <w:pPr>
        <w:widowControl w:val="0"/>
        <w:suppressAutoHyphens w:val="0"/>
        <w:rPr>
          <w:lang w:val="da-DK"/>
        </w:rPr>
      </w:pPr>
      <w:r w:rsidRPr="004E60DA">
        <w:rPr>
          <w:u w:val="single"/>
          <w:lang w:val="da-DK"/>
        </w:rPr>
        <w:t>Symptomer på allergi</w:t>
      </w:r>
      <w:r w:rsidR="00D36C27" w:rsidRPr="004E60DA">
        <w:rPr>
          <w:u w:val="single"/>
          <w:lang w:val="da-DK"/>
        </w:rPr>
        <w:t>:</w:t>
      </w:r>
      <w:r w:rsidRPr="004E60DA">
        <w:rPr>
          <w:lang w:val="da-DK"/>
        </w:rPr>
        <w:t xml:space="preserve"> </w:t>
      </w:r>
      <w:r w:rsidR="00D36C27" w:rsidRPr="004E60DA">
        <w:rPr>
          <w:lang w:val="da-DK"/>
        </w:rPr>
        <w:t xml:space="preserve">Lokale allergiske reaktioner </w:t>
      </w:r>
      <w:r w:rsidRPr="004E60DA">
        <w:rPr>
          <w:lang w:val="da-DK"/>
        </w:rPr>
        <w:t>(</w:t>
      </w:r>
      <w:r w:rsidR="0057377E" w:rsidRPr="004E60DA">
        <w:rPr>
          <w:lang w:val="da-DK"/>
        </w:rPr>
        <w:t xml:space="preserve">smerte, </w:t>
      </w:r>
      <w:r w:rsidRPr="004E60DA">
        <w:rPr>
          <w:lang w:val="da-DK"/>
        </w:rPr>
        <w:t xml:space="preserve">rødme, </w:t>
      </w:r>
      <w:r w:rsidR="0057377E" w:rsidRPr="004E60DA">
        <w:rPr>
          <w:lang w:val="da-DK"/>
        </w:rPr>
        <w:t>udslæt, inflammation,</w:t>
      </w:r>
      <w:r w:rsidR="00D36C27" w:rsidRPr="004E60DA">
        <w:rPr>
          <w:lang w:val="da-DK"/>
        </w:rPr>
        <w:t xml:space="preserve"> blå mærker,</w:t>
      </w:r>
      <w:r w:rsidR="0057377E" w:rsidRPr="004E60DA">
        <w:rPr>
          <w:lang w:val="da-DK"/>
        </w:rPr>
        <w:t xml:space="preserve"> </w:t>
      </w:r>
      <w:r w:rsidRPr="004E60DA">
        <w:rPr>
          <w:lang w:val="da-DK"/>
        </w:rPr>
        <w:t>hævelse</w:t>
      </w:r>
      <w:r w:rsidR="0057377E" w:rsidRPr="004E60DA">
        <w:rPr>
          <w:lang w:val="da-DK"/>
        </w:rPr>
        <w:t xml:space="preserve"> og</w:t>
      </w:r>
      <w:r w:rsidRPr="004E60DA">
        <w:rPr>
          <w:lang w:val="da-DK"/>
        </w:rPr>
        <w:t xml:space="preserve"> kløe) på injektionsstedet kan forekomme. Symptomerne forsvinder normalt inden for få uger ved fortsat insulinbehandling. </w:t>
      </w:r>
      <w:r w:rsidR="007000D4" w:rsidRPr="004E60DA">
        <w:rPr>
          <w:lang w:val="da-DK"/>
        </w:rPr>
        <w:t>Kontakt straks din læge</w:t>
      </w:r>
      <w:r w:rsidRPr="004E60DA">
        <w:rPr>
          <w:lang w:val="da-DK"/>
        </w:rPr>
        <w:t>, hvis symptomerne ikke forsvinder</w:t>
      </w:r>
      <w:r w:rsidR="00D36C27" w:rsidRPr="004E60DA">
        <w:rPr>
          <w:lang w:val="da-DK"/>
        </w:rPr>
        <w:t>, eller hvis de spreder sig til andre dele af kroppen. Se også Alvorlige allergiske reaktioner ovenfor.</w:t>
      </w:r>
    </w:p>
    <w:p w14:paraId="58763A7A" w14:textId="77777777" w:rsidR="00EC75E2" w:rsidRPr="004E60DA" w:rsidRDefault="00EC75E2" w:rsidP="001D2E02">
      <w:pPr>
        <w:widowControl w:val="0"/>
        <w:suppressAutoHyphens w:val="0"/>
        <w:rPr>
          <w:lang w:val="da-DK"/>
        </w:rPr>
      </w:pPr>
    </w:p>
    <w:p w14:paraId="4AAE36DB" w14:textId="77777777" w:rsidR="00EC75E2" w:rsidRPr="004E60DA" w:rsidRDefault="00EC75E2" w:rsidP="001D2E02">
      <w:pPr>
        <w:widowControl w:val="0"/>
        <w:suppressAutoHyphens w:val="0"/>
        <w:rPr>
          <w:lang w:val="da-DK"/>
        </w:rPr>
      </w:pPr>
      <w:r w:rsidRPr="004E60DA">
        <w:rPr>
          <w:u w:val="single"/>
          <w:lang w:val="da-DK"/>
        </w:rPr>
        <w:t>Syns</w:t>
      </w:r>
      <w:r w:rsidR="00497ABD">
        <w:rPr>
          <w:u w:val="single"/>
          <w:lang w:val="da-DK"/>
        </w:rPr>
        <w:t>forstyrrelser</w:t>
      </w:r>
      <w:r w:rsidR="00D36C27" w:rsidRPr="004E60DA">
        <w:rPr>
          <w:u w:val="single"/>
          <w:lang w:val="da-DK"/>
        </w:rPr>
        <w:t>:</w:t>
      </w:r>
      <w:r w:rsidRPr="004E60DA">
        <w:rPr>
          <w:lang w:val="da-DK"/>
        </w:rPr>
        <w:t xml:space="preserve"> Når </w:t>
      </w:r>
      <w:r w:rsidR="00D37220" w:rsidRPr="004E60DA">
        <w:rPr>
          <w:lang w:val="da-DK"/>
        </w:rPr>
        <w:t>du</w:t>
      </w:r>
      <w:r w:rsidRPr="004E60DA">
        <w:rPr>
          <w:lang w:val="da-DK"/>
        </w:rPr>
        <w:t xml:space="preserve"> påbegynder insulinbehandling, kan </w:t>
      </w:r>
      <w:r w:rsidR="00D37220" w:rsidRPr="004E60DA">
        <w:rPr>
          <w:lang w:val="da-DK"/>
        </w:rPr>
        <w:t>du</w:t>
      </w:r>
      <w:r w:rsidRPr="004E60DA">
        <w:rPr>
          <w:lang w:val="da-DK"/>
        </w:rPr>
        <w:t xml:space="preserve"> opleve synsforstyrrelse</w:t>
      </w:r>
      <w:r w:rsidR="007A3CDA" w:rsidRPr="004E60DA">
        <w:rPr>
          <w:lang w:val="da-DK"/>
        </w:rPr>
        <w:t>r</w:t>
      </w:r>
      <w:r w:rsidRPr="004E60DA">
        <w:rPr>
          <w:lang w:val="da-DK"/>
        </w:rPr>
        <w:t xml:space="preserve">, men </w:t>
      </w:r>
      <w:r w:rsidR="00D60EB4" w:rsidRPr="004E60DA">
        <w:rPr>
          <w:lang w:val="da-DK"/>
        </w:rPr>
        <w:t>forstyrrelsen er</w:t>
      </w:r>
      <w:r w:rsidRPr="004E60DA">
        <w:rPr>
          <w:lang w:val="da-DK"/>
        </w:rPr>
        <w:t xml:space="preserve"> normalt</w:t>
      </w:r>
      <w:r w:rsidR="00D60EB4" w:rsidRPr="004E60DA">
        <w:rPr>
          <w:lang w:val="da-DK"/>
        </w:rPr>
        <w:t xml:space="preserve"> midlertidig</w:t>
      </w:r>
      <w:r w:rsidRPr="004E60DA">
        <w:rPr>
          <w:lang w:val="da-DK"/>
        </w:rPr>
        <w:t>.</w:t>
      </w:r>
    </w:p>
    <w:p w14:paraId="187B55EA" w14:textId="77777777" w:rsidR="00EC75E2" w:rsidRPr="004E60DA" w:rsidRDefault="00EC75E2" w:rsidP="001D2E02">
      <w:pPr>
        <w:widowControl w:val="0"/>
        <w:suppressAutoHyphens w:val="0"/>
        <w:rPr>
          <w:b/>
          <w:bCs/>
          <w:lang w:val="da-DK"/>
        </w:rPr>
      </w:pPr>
    </w:p>
    <w:p w14:paraId="4E9BAA21" w14:textId="77777777" w:rsidR="00D60EB4" w:rsidRPr="004E60DA" w:rsidRDefault="00D60EB4" w:rsidP="001D2E02">
      <w:pPr>
        <w:widowControl w:val="0"/>
        <w:suppressAutoHyphens w:val="0"/>
        <w:rPr>
          <w:lang w:val="da-DK"/>
        </w:rPr>
      </w:pPr>
      <w:r w:rsidRPr="004E60DA">
        <w:rPr>
          <w:bCs/>
          <w:u w:val="single"/>
          <w:lang w:val="da-DK"/>
        </w:rPr>
        <w:t>Hævede led</w:t>
      </w:r>
      <w:r w:rsidR="002018C4" w:rsidRPr="004E60DA">
        <w:rPr>
          <w:bCs/>
          <w:u w:val="single"/>
          <w:lang w:val="da-DK"/>
        </w:rPr>
        <w:t>:</w:t>
      </w:r>
      <w:r w:rsidRPr="004E60DA">
        <w:rPr>
          <w:bCs/>
          <w:u w:val="single"/>
          <w:lang w:val="da-DK"/>
        </w:rPr>
        <w:t xml:space="preserve"> </w:t>
      </w:r>
      <w:r w:rsidRPr="004E60DA">
        <w:rPr>
          <w:lang w:val="da-DK"/>
        </w:rPr>
        <w:t xml:space="preserve">Når </w:t>
      </w:r>
      <w:r w:rsidR="00D37220" w:rsidRPr="004E60DA">
        <w:rPr>
          <w:lang w:val="da-DK"/>
        </w:rPr>
        <w:t>du</w:t>
      </w:r>
      <w:r w:rsidRPr="004E60DA">
        <w:rPr>
          <w:lang w:val="da-DK"/>
        </w:rPr>
        <w:t xml:space="preserve"> påbegynder insulinbehandling, kan væskeophobning forårsage hævelse af ankler </w:t>
      </w:r>
      <w:r w:rsidR="00760E2D">
        <w:rPr>
          <w:lang w:val="da-DK"/>
        </w:rPr>
        <w:t>og</w:t>
      </w:r>
      <w:r w:rsidRPr="004E60DA">
        <w:rPr>
          <w:lang w:val="da-DK"/>
        </w:rPr>
        <w:t xml:space="preserve"> andre led. Normalt forsvinder dette hurtigt.</w:t>
      </w:r>
      <w:r w:rsidR="002018C4" w:rsidRPr="004E60DA">
        <w:rPr>
          <w:lang w:val="da-DK"/>
        </w:rPr>
        <w:t xml:space="preserve"> Hvis det ikke forsvinder, skal du tale med din læge.</w:t>
      </w:r>
    </w:p>
    <w:p w14:paraId="44DA8FB3" w14:textId="77777777" w:rsidR="00EC75E2" w:rsidRPr="004E60DA" w:rsidRDefault="00EC75E2" w:rsidP="001D2E02">
      <w:pPr>
        <w:widowControl w:val="0"/>
        <w:suppressAutoHyphens w:val="0"/>
        <w:autoSpaceDE w:val="0"/>
        <w:autoSpaceDN w:val="0"/>
        <w:adjustRightInd w:val="0"/>
        <w:rPr>
          <w:lang w:val="da-DK" w:eastAsia="da-DK"/>
        </w:rPr>
      </w:pPr>
    </w:p>
    <w:p w14:paraId="0FC7AC75" w14:textId="77777777" w:rsidR="00EC75E2" w:rsidRPr="004E60DA" w:rsidRDefault="00EC75E2" w:rsidP="001D2E02">
      <w:pPr>
        <w:widowControl w:val="0"/>
        <w:suppressAutoHyphens w:val="0"/>
        <w:autoSpaceDE w:val="0"/>
        <w:autoSpaceDN w:val="0"/>
        <w:adjustRightInd w:val="0"/>
        <w:rPr>
          <w:lang w:val="da-DK" w:eastAsia="da-DK"/>
        </w:rPr>
      </w:pPr>
      <w:r w:rsidRPr="004E60DA">
        <w:rPr>
          <w:u w:val="single"/>
          <w:lang w:val="da-DK" w:eastAsia="da-DK"/>
        </w:rPr>
        <w:t xml:space="preserve">Diabetisk </w:t>
      </w:r>
      <w:proofErr w:type="spellStart"/>
      <w:r w:rsidRPr="004E60DA">
        <w:rPr>
          <w:u w:val="single"/>
          <w:lang w:val="da-DK" w:eastAsia="da-DK"/>
        </w:rPr>
        <w:t>retinopati</w:t>
      </w:r>
      <w:proofErr w:type="spellEnd"/>
      <w:r w:rsidR="00084EC0" w:rsidRPr="004E60DA">
        <w:rPr>
          <w:u w:val="single"/>
          <w:lang w:val="da-DK" w:eastAsia="da-DK"/>
        </w:rPr>
        <w:t xml:space="preserve"> </w:t>
      </w:r>
      <w:r w:rsidR="002018C4" w:rsidRPr="004E60DA">
        <w:rPr>
          <w:szCs w:val="22"/>
          <w:lang w:val="da-DK" w:eastAsia="da-DK"/>
        </w:rPr>
        <w:t>(en øjensygdom med relation til sukkersyge, som kan medføre tab af synet)</w:t>
      </w:r>
      <w:r w:rsidR="002018C4" w:rsidRPr="004E60DA">
        <w:rPr>
          <w:lang w:val="da-DK" w:eastAsia="da-DK"/>
        </w:rPr>
        <w:t>:</w:t>
      </w:r>
      <w:r w:rsidRPr="004E60DA">
        <w:rPr>
          <w:lang w:val="da-DK" w:eastAsia="da-DK"/>
        </w:rPr>
        <w:t xml:space="preserve"> Hvis </w:t>
      </w:r>
      <w:r w:rsidR="00D37220" w:rsidRPr="004E60DA">
        <w:rPr>
          <w:lang w:val="da-DK" w:eastAsia="da-DK"/>
        </w:rPr>
        <w:t>du</w:t>
      </w:r>
      <w:r w:rsidRPr="004E60DA">
        <w:rPr>
          <w:lang w:val="da-DK" w:eastAsia="da-DK"/>
        </w:rPr>
        <w:t xml:space="preserve"> har diabetisk </w:t>
      </w:r>
      <w:proofErr w:type="spellStart"/>
      <w:r w:rsidRPr="004E60DA">
        <w:rPr>
          <w:lang w:val="da-DK" w:eastAsia="da-DK"/>
        </w:rPr>
        <w:t>retinopati</w:t>
      </w:r>
      <w:proofErr w:type="spellEnd"/>
      <w:r w:rsidRPr="004E60DA">
        <w:rPr>
          <w:lang w:val="da-DK" w:eastAsia="da-DK"/>
        </w:rPr>
        <w:t>, kan de</w:t>
      </w:r>
      <w:r w:rsidR="006D14AE" w:rsidRPr="004E60DA">
        <w:rPr>
          <w:lang w:val="da-DK" w:eastAsia="da-DK"/>
        </w:rPr>
        <w:t>t</w:t>
      </w:r>
      <w:r w:rsidRPr="004E60DA">
        <w:rPr>
          <w:lang w:val="da-DK" w:eastAsia="da-DK"/>
        </w:rPr>
        <w:t xml:space="preserve"> blive værre, hvis </w:t>
      </w:r>
      <w:r w:rsidR="004870F4" w:rsidRPr="004E60DA">
        <w:rPr>
          <w:lang w:val="da-DK" w:eastAsia="da-DK"/>
        </w:rPr>
        <w:t>di</w:t>
      </w:r>
      <w:r w:rsidR="002F6E98" w:rsidRPr="004E60DA">
        <w:rPr>
          <w:lang w:val="da-DK" w:eastAsia="da-DK"/>
        </w:rPr>
        <w:t>t</w:t>
      </w:r>
      <w:r w:rsidRPr="004E60DA">
        <w:rPr>
          <w:lang w:val="da-DK" w:eastAsia="da-DK"/>
        </w:rPr>
        <w:t xml:space="preserve"> blodsukkerniveau forbedres meget hurtigt. Tal med lægen</w:t>
      </w:r>
      <w:r w:rsidR="000D2A95" w:rsidRPr="004E60DA">
        <w:rPr>
          <w:lang w:val="da-DK" w:eastAsia="da-DK"/>
        </w:rPr>
        <w:t xml:space="preserve"> om det</w:t>
      </w:r>
      <w:r w:rsidRPr="004E60DA">
        <w:rPr>
          <w:lang w:val="da-DK" w:eastAsia="da-DK"/>
        </w:rPr>
        <w:t>.</w:t>
      </w:r>
    </w:p>
    <w:p w14:paraId="7A2FC397" w14:textId="77777777" w:rsidR="00EC75E2" w:rsidRPr="004E60DA" w:rsidRDefault="00EC75E2" w:rsidP="001D2E02">
      <w:pPr>
        <w:widowControl w:val="0"/>
        <w:suppressAutoHyphens w:val="0"/>
        <w:rPr>
          <w:lang w:val="da-DK"/>
        </w:rPr>
      </w:pPr>
    </w:p>
    <w:p w14:paraId="156F75D0" w14:textId="77777777" w:rsidR="00EC75E2" w:rsidRPr="004E60DA" w:rsidRDefault="00EC75E2" w:rsidP="001D2E02">
      <w:pPr>
        <w:widowControl w:val="0"/>
        <w:suppressAutoHyphens w:val="0"/>
        <w:rPr>
          <w:b/>
          <w:lang w:val="da-DK"/>
        </w:rPr>
      </w:pPr>
      <w:r w:rsidRPr="004E60DA">
        <w:rPr>
          <w:b/>
          <w:lang w:val="da-DK"/>
        </w:rPr>
        <w:t xml:space="preserve">Sjældne bivirkninger </w:t>
      </w:r>
    </w:p>
    <w:p w14:paraId="70076D13" w14:textId="77777777" w:rsidR="002018C4" w:rsidRPr="004E60DA" w:rsidRDefault="002018C4" w:rsidP="002018C4">
      <w:pPr>
        <w:widowControl w:val="0"/>
        <w:suppressAutoHyphens w:val="0"/>
        <w:rPr>
          <w:lang w:val="da-DK"/>
        </w:rPr>
      </w:pPr>
      <w:r w:rsidRPr="004E60DA">
        <w:rPr>
          <w:lang w:val="da-DK"/>
        </w:rPr>
        <w:t>Kan forekomme hos færre end 1 ud af 1.000</w:t>
      </w:r>
      <w:r w:rsidR="000B1BD2" w:rsidRPr="004E60DA">
        <w:rPr>
          <w:lang w:val="da-DK"/>
        </w:rPr>
        <w:t> </w:t>
      </w:r>
      <w:r w:rsidRPr="004E60DA">
        <w:rPr>
          <w:lang w:val="da-DK"/>
        </w:rPr>
        <w:t>behandlede.</w:t>
      </w:r>
    </w:p>
    <w:p w14:paraId="67F05ACD" w14:textId="77777777" w:rsidR="00EC75E2" w:rsidRPr="004E60DA" w:rsidRDefault="00EC75E2" w:rsidP="001D2E02">
      <w:pPr>
        <w:widowControl w:val="0"/>
        <w:suppressAutoHyphens w:val="0"/>
        <w:rPr>
          <w:lang w:val="da-DK"/>
        </w:rPr>
      </w:pPr>
    </w:p>
    <w:p w14:paraId="0AD84FB4" w14:textId="77777777" w:rsidR="00EC75E2" w:rsidRPr="004E60DA" w:rsidRDefault="00EC75E2" w:rsidP="001D2E02">
      <w:pPr>
        <w:widowControl w:val="0"/>
        <w:suppressAutoHyphens w:val="0"/>
        <w:rPr>
          <w:lang w:val="da-DK" w:eastAsia="da-DK"/>
        </w:rPr>
      </w:pPr>
      <w:r w:rsidRPr="004E60DA">
        <w:rPr>
          <w:u w:val="single"/>
          <w:lang w:val="da-DK" w:eastAsia="da-DK"/>
        </w:rPr>
        <w:t xml:space="preserve">Smertefuld </w:t>
      </w:r>
      <w:proofErr w:type="spellStart"/>
      <w:r w:rsidRPr="004E60DA">
        <w:rPr>
          <w:u w:val="single"/>
          <w:lang w:val="da-DK" w:eastAsia="da-DK"/>
        </w:rPr>
        <w:t>neuropati</w:t>
      </w:r>
      <w:proofErr w:type="spellEnd"/>
      <w:r w:rsidR="002018C4" w:rsidRPr="004E60DA">
        <w:rPr>
          <w:lang w:val="da-DK" w:eastAsia="da-DK"/>
        </w:rPr>
        <w:t xml:space="preserve"> </w:t>
      </w:r>
      <w:r w:rsidR="002018C4" w:rsidRPr="004E60DA">
        <w:rPr>
          <w:szCs w:val="22"/>
          <w:lang w:val="da-DK" w:eastAsia="da-DK"/>
        </w:rPr>
        <w:t>(smerte på grund af beskadiget nerve)</w:t>
      </w:r>
      <w:r w:rsidR="002018C4" w:rsidRPr="004E60DA">
        <w:rPr>
          <w:lang w:val="da-DK" w:eastAsia="da-DK"/>
        </w:rPr>
        <w:t>:</w:t>
      </w:r>
      <w:r w:rsidRPr="004E60DA">
        <w:rPr>
          <w:lang w:val="da-DK" w:eastAsia="da-DK"/>
        </w:rPr>
        <w:t xml:space="preserve"> Hvis </w:t>
      </w:r>
      <w:r w:rsidR="004870F4" w:rsidRPr="004E60DA">
        <w:rPr>
          <w:lang w:val="da-DK" w:eastAsia="da-DK"/>
        </w:rPr>
        <w:t>di</w:t>
      </w:r>
      <w:r w:rsidR="002F6E98" w:rsidRPr="004E60DA">
        <w:rPr>
          <w:lang w:val="da-DK" w:eastAsia="da-DK"/>
        </w:rPr>
        <w:t>t</w:t>
      </w:r>
      <w:r w:rsidRPr="004E60DA">
        <w:rPr>
          <w:lang w:val="da-DK" w:eastAsia="da-DK"/>
        </w:rPr>
        <w:t xml:space="preserve"> blodsukkerniveau forbedres meget hurtigt, kan </w:t>
      </w:r>
      <w:r w:rsidR="00D37220" w:rsidRPr="004E60DA">
        <w:rPr>
          <w:lang w:val="da-DK" w:eastAsia="da-DK"/>
        </w:rPr>
        <w:t>du</w:t>
      </w:r>
      <w:r w:rsidRPr="004E60DA">
        <w:rPr>
          <w:lang w:val="da-DK" w:eastAsia="da-DK"/>
        </w:rPr>
        <w:t xml:space="preserve"> få nerverelatere</w:t>
      </w:r>
      <w:r w:rsidR="00D60EB4" w:rsidRPr="004E60DA">
        <w:rPr>
          <w:lang w:val="da-DK" w:eastAsia="da-DK"/>
        </w:rPr>
        <w:t>t</w:t>
      </w:r>
      <w:r w:rsidRPr="004E60DA">
        <w:rPr>
          <w:lang w:val="da-DK" w:eastAsia="da-DK"/>
        </w:rPr>
        <w:t xml:space="preserve"> smerte</w:t>
      </w:r>
      <w:r w:rsidR="0032230F">
        <w:rPr>
          <w:lang w:val="da-DK" w:eastAsia="da-DK"/>
        </w:rPr>
        <w:t>.</w:t>
      </w:r>
      <w:r w:rsidR="00D60EB4" w:rsidRPr="004E60DA">
        <w:rPr>
          <w:lang w:val="da-DK" w:eastAsia="da-DK"/>
        </w:rPr>
        <w:t xml:space="preserve"> </w:t>
      </w:r>
      <w:r w:rsidR="0032230F">
        <w:rPr>
          <w:lang w:val="da-DK" w:eastAsia="da-DK"/>
        </w:rPr>
        <w:t>D</w:t>
      </w:r>
      <w:r w:rsidRPr="004E60DA">
        <w:rPr>
          <w:lang w:val="da-DK" w:eastAsia="da-DK"/>
        </w:rPr>
        <w:t xml:space="preserve">ette kaldes akut smertefuld </w:t>
      </w:r>
      <w:proofErr w:type="spellStart"/>
      <w:r w:rsidRPr="004E60DA">
        <w:rPr>
          <w:lang w:val="da-DK" w:eastAsia="da-DK"/>
        </w:rPr>
        <w:t>neuropati</w:t>
      </w:r>
      <w:proofErr w:type="spellEnd"/>
      <w:r w:rsidRPr="004E60DA">
        <w:rPr>
          <w:lang w:val="da-DK" w:eastAsia="da-DK"/>
        </w:rPr>
        <w:t xml:space="preserve"> og er sædvanligvis forbigående.</w:t>
      </w:r>
    </w:p>
    <w:p w14:paraId="27766F14" w14:textId="77777777" w:rsidR="00B128A9" w:rsidRPr="004E60DA" w:rsidRDefault="00B128A9" w:rsidP="001D2E02">
      <w:pPr>
        <w:widowControl w:val="0"/>
        <w:suppressAutoHyphens w:val="0"/>
        <w:rPr>
          <w:lang w:val="da-DK" w:eastAsia="da-DK"/>
        </w:rPr>
      </w:pPr>
    </w:p>
    <w:p w14:paraId="05901F12" w14:textId="034DDA39" w:rsidR="00432322" w:rsidRPr="004E60DA" w:rsidRDefault="00432322" w:rsidP="00432322">
      <w:pPr>
        <w:numPr>
          <w:ilvl w:val="12"/>
          <w:numId w:val="0"/>
        </w:numPr>
        <w:outlineLvl w:val="0"/>
        <w:rPr>
          <w:b/>
          <w:szCs w:val="22"/>
          <w:lang w:val="da-DK"/>
        </w:rPr>
      </w:pPr>
      <w:r w:rsidRPr="004E60DA">
        <w:rPr>
          <w:b/>
          <w:szCs w:val="22"/>
          <w:lang w:val="da-DK"/>
        </w:rPr>
        <w:t>Indberetning af bivirkninger</w:t>
      </w:r>
      <w:r w:rsidR="00EF0DBC">
        <w:rPr>
          <w:b/>
          <w:szCs w:val="22"/>
          <w:lang w:val="da-DK"/>
        </w:rPr>
        <w:fldChar w:fldCharType="begin"/>
      </w:r>
      <w:r w:rsidR="00EF0DBC">
        <w:rPr>
          <w:b/>
          <w:szCs w:val="22"/>
          <w:lang w:val="da-DK"/>
        </w:rPr>
        <w:instrText xml:space="preserve"> DOCVARIABLE vault_nd_4d14d15f-44d9-4ff3-a2c0-54a15f31551a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0504AFFD" w14:textId="77777777" w:rsidR="00432322" w:rsidRPr="004E60DA" w:rsidRDefault="00432322" w:rsidP="00432322">
      <w:pPr>
        <w:rPr>
          <w:szCs w:val="22"/>
          <w:lang w:val="da-DK"/>
        </w:rPr>
      </w:pPr>
      <w:r w:rsidRPr="004E60DA">
        <w:rPr>
          <w:szCs w:val="22"/>
          <w:lang w:val="da-DK"/>
        </w:rPr>
        <w:t xml:space="preserve">Hvis du oplever bivirkninger, bør du tale med din læge, </w:t>
      </w:r>
      <w:r w:rsidR="00162BDA" w:rsidRPr="00162BDA">
        <w:rPr>
          <w:szCs w:val="22"/>
          <w:lang w:val="da-DK"/>
        </w:rPr>
        <w:t xml:space="preserve">apotekspersonalet eller </w:t>
      </w:r>
      <w:r w:rsidRPr="004E60DA">
        <w:rPr>
          <w:szCs w:val="22"/>
          <w:lang w:val="da-DK"/>
        </w:rPr>
        <w:t>sygeplejerske</w:t>
      </w:r>
      <w:r w:rsidR="00162BDA">
        <w:rPr>
          <w:szCs w:val="22"/>
          <w:lang w:val="da-DK"/>
        </w:rPr>
        <w:t>n</w:t>
      </w:r>
      <w:r w:rsidRPr="004E60DA">
        <w:rPr>
          <w:szCs w:val="22"/>
          <w:lang w:val="da-DK"/>
        </w:rPr>
        <w:t xml:space="preserve">. Dette gælder også mulige bivirkninger, som ikke er medtaget i denne indlægsseddel. Du eller dine pårørende kan også indberette bivirkninger direkte til </w:t>
      </w:r>
      <w:r w:rsidR="00D60C65" w:rsidRPr="004E60DA">
        <w:rPr>
          <w:szCs w:val="22"/>
          <w:lang w:val="da-DK"/>
        </w:rPr>
        <w:t xml:space="preserve">Lægemiddelstyrelsen via </w:t>
      </w:r>
      <w:r w:rsidR="00D60C65" w:rsidRPr="004E60DA">
        <w:rPr>
          <w:szCs w:val="22"/>
          <w:shd w:val="clear" w:color="auto" w:fill="BFBFBF"/>
          <w:lang w:val="da-DK"/>
        </w:rPr>
        <w:t xml:space="preserve">det nationale rapporteringssystem anført i </w:t>
      </w:r>
      <w:hyperlink r:id="rId19" w:history="1">
        <w:r w:rsidR="00D60C65" w:rsidRPr="004E60DA">
          <w:rPr>
            <w:rStyle w:val="Hyperlink"/>
            <w:color w:val="auto"/>
            <w:shd w:val="clear" w:color="auto" w:fill="BFBFBF"/>
            <w:lang w:val="da-DK"/>
          </w:rPr>
          <w:t>Appendiks V</w:t>
        </w:r>
      </w:hyperlink>
      <w:r w:rsidR="00D60C65" w:rsidRPr="004E60DA">
        <w:rPr>
          <w:szCs w:val="22"/>
          <w:lang w:val="da-DK"/>
        </w:rPr>
        <w:t xml:space="preserve">*. </w:t>
      </w:r>
      <w:r w:rsidRPr="004E60DA">
        <w:rPr>
          <w:szCs w:val="22"/>
          <w:lang w:val="da-DK"/>
        </w:rPr>
        <w:t>Ved at indrapportere bivirkninger kan du hjælpe med at fremskaffe mere information om sikkerheden af dette lægemiddel.</w:t>
      </w:r>
    </w:p>
    <w:p w14:paraId="1FE0241A" w14:textId="77777777" w:rsidR="002018C4" w:rsidRPr="004E60DA" w:rsidRDefault="002018C4" w:rsidP="002018C4">
      <w:pPr>
        <w:widowControl w:val="0"/>
        <w:suppressAutoHyphens w:val="0"/>
        <w:autoSpaceDE w:val="0"/>
        <w:autoSpaceDN w:val="0"/>
        <w:adjustRightInd w:val="0"/>
        <w:rPr>
          <w:lang w:val="da-DK" w:eastAsia="da-DK"/>
        </w:rPr>
      </w:pPr>
    </w:p>
    <w:p w14:paraId="74D5ACD8" w14:textId="77777777" w:rsidR="002018C4" w:rsidRPr="004E60DA" w:rsidRDefault="002018C4" w:rsidP="002018C4">
      <w:pPr>
        <w:widowControl w:val="0"/>
        <w:suppressAutoHyphens w:val="0"/>
        <w:autoSpaceDE w:val="0"/>
        <w:autoSpaceDN w:val="0"/>
        <w:adjustRightInd w:val="0"/>
        <w:rPr>
          <w:b/>
          <w:lang w:val="da-DK" w:eastAsia="da-DK"/>
        </w:rPr>
      </w:pPr>
      <w:r w:rsidRPr="004E60DA">
        <w:rPr>
          <w:b/>
          <w:lang w:val="da-DK" w:eastAsia="da-DK"/>
        </w:rPr>
        <w:t>c)</w:t>
      </w:r>
      <w:r w:rsidRPr="004E60DA">
        <w:rPr>
          <w:b/>
          <w:lang w:val="da-DK" w:eastAsia="da-DK"/>
        </w:rPr>
        <w:tab/>
        <w:t>Følger af diabetes</w:t>
      </w:r>
    </w:p>
    <w:p w14:paraId="4454CB89" w14:textId="77777777" w:rsidR="002018C4" w:rsidRPr="004E60DA" w:rsidRDefault="002018C4" w:rsidP="002018C4">
      <w:pPr>
        <w:widowControl w:val="0"/>
        <w:suppressAutoHyphens w:val="0"/>
        <w:autoSpaceDE w:val="0"/>
        <w:autoSpaceDN w:val="0"/>
        <w:adjustRightInd w:val="0"/>
        <w:rPr>
          <w:lang w:val="da-DK" w:eastAsia="da-DK"/>
        </w:rPr>
      </w:pPr>
    </w:p>
    <w:p w14:paraId="0411245C" w14:textId="77777777" w:rsidR="002018C4" w:rsidRPr="004E60DA" w:rsidRDefault="002018C4" w:rsidP="002018C4">
      <w:pPr>
        <w:widowControl w:val="0"/>
        <w:suppressAutoHyphens w:val="0"/>
        <w:autoSpaceDE w:val="0"/>
        <w:autoSpaceDN w:val="0"/>
        <w:adjustRightInd w:val="0"/>
        <w:rPr>
          <w:b/>
          <w:lang w:val="da-DK" w:eastAsia="da-DK"/>
        </w:rPr>
      </w:pPr>
      <w:r w:rsidRPr="004E60DA">
        <w:rPr>
          <w:b/>
          <w:lang w:val="da-DK" w:eastAsia="da-DK"/>
        </w:rPr>
        <w:t>Højt blodsukker (</w:t>
      </w:r>
      <w:proofErr w:type="spellStart"/>
      <w:r w:rsidRPr="004E60DA">
        <w:rPr>
          <w:b/>
          <w:lang w:val="da-DK" w:eastAsia="da-DK"/>
        </w:rPr>
        <w:t>hyperglykæmi</w:t>
      </w:r>
      <w:proofErr w:type="spellEnd"/>
      <w:r w:rsidRPr="004E60DA">
        <w:rPr>
          <w:b/>
          <w:lang w:val="da-DK" w:eastAsia="da-DK"/>
        </w:rPr>
        <w:t>)</w:t>
      </w:r>
    </w:p>
    <w:p w14:paraId="20AC8BE1" w14:textId="77777777" w:rsidR="002018C4" w:rsidRPr="004E60DA" w:rsidRDefault="002018C4" w:rsidP="002018C4">
      <w:pPr>
        <w:widowControl w:val="0"/>
        <w:suppressAutoHyphens w:val="0"/>
        <w:autoSpaceDE w:val="0"/>
        <w:autoSpaceDN w:val="0"/>
        <w:adjustRightInd w:val="0"/>
        <w:rPr>
          <w:lang w:val="da-DK" w:eastAsia="da-DK"/>
        </w:rPr>
      </w:pPr>
    </w:p>
    <w:p w14:paraId="167F01E5" w14:textId="77777777" w:rsidR="002018C4" w:rsidRPr="004E60DA" w:rsidRDefault="002018C4" w:rsidP="002018C4">
      <w:pPr>
        <w:widowControl w:val="0"/>
        <w:suppressAutoHyphens w:val="0"/>
        <w:ind w:right="-2"/>
        <w:rPr>
          <w:u w:val="single"/>
          <w:lang w:val="da-DK"/>
        </w:rPr>
      </w:pPr>
      <w:r w:rsidRPr="004E60DA">
        <w:rPr>
          <w:u w:val="single"/>
          <w:lang w:val="da-DK"/>
        </w:rPr>
        <w:t>Højt blodsukker kan forekomme</w:t>
      </w:r>
      <w:r w:rsidR="008D590F" w:rsidRPr="004E60DA">
        <w:rPr>
          <w:u w:val="single"/>
          <w:lang w:val="da-DK"/>
        </w:rPr>
        <w:t>,</w:t>
      </w:r>
      <w:r w:rsidRPr="004E60DA">
        <w:rPr>
          <w:u w:val="single"/>
          <w:lang w:val="da-DK"/>
        </w:rPr>
        <w:t xml:space="preserve"> hvis du:</w:t>
      </w:r>
    </w:p>
    <w:p w14:paraId="217868CA" w14:textId="77777777" w:rsidR="002018C4" w:rsidRPr="004E60DA" w:rsidRDefault="002018C4" w:rsidP="002018C4">
      <w:pPr>
        <w:widowControl w:val="0"/>
        <w:suppressAutoHyphens w:val="0"/>
        <w:ind w:left="567" w:hanging="567"/>
        <w:rPr>
          <w:lang w:val="da-DK"/>
        </w:rPr>
      </w:pPr>
      <w:r w:rsidRPr="004E60DA">
        <w:rPr>
          <w:lang w:val="da-DK"/>
        </w:rPr>
        <w:t>•</w:t>
      </w:r>
      <w:r w:rsidRPr="004E60DA">
        <w:rPr>
          <w:lang w:val="da-DK"/>
        </w:rPr>
        <w:tab/>
        <w:t>Ikke har injiceret nok insulin</w:t>
      </w:r>
    </w:p>
    <w:p w14:paraId="2358C282" w14:textId="77777777" w:rsidR="002018C4" w:rsidRPr="004E60DA" w:rsidRDefault="002018C4" w:rsidP="002018C4">
      <w:pPr>
        <w:widowControl w:val="0"/>
        <w:suppressAutoHyphens w:val="0"/>
        <w:ind w:left="567" w:hanging="567"/>
        <w:rPr>
          <w:lang w:val="da-DK"/>
        </w:rPr>
      </w:pPr>
      <w:r w:rsidRPr="004E60DA">
        <w:rPr>
          <w:lang w:val="da-DK"/>
        </w:rPr>
        <w:t>•</w:t>
      </w:r>
      <w:r w:rsidRPr="004E60DA">
        <w:rPr>
          <w:lang w:val="da-DK"/>
        </w:rPr>
        <w:tab/>
        <w:t>Glemmer at injicere dit insulin eller stopper med at tage insulin</w:t>
      </w:r>
    </w:p>
    <w:p w14:paraId="1F2AC6C0" w14:textId="77777777" w:rsidR="002018C4" w:rsidRPr="004E60DA" w:rsidRDefault="002018C4" w:rsidP="002018C4">
      <w:pPr>
        <w:widowControl w:val="0"/>
        <w:suppressAutoHyphens w:val="0"/>
        <w:ind w:left="567" w:hanging="567"/>
        <w:rPr>
          <w:lang w:val="da-DK"/>
        </w:rPr>
      </w:pPr>
      <w:r w:rsidRPr="004E60DA">
        <w:rPr>
          <w:lang w:val="da-DK"/>
        </w:rPr>
        <w:t>•</w:t>
      </w:r>
      <w:r w:rsidRPr="004E60DA">
        <w:rPr>
          <w:lang w:val="da-DK"/>
        </w:rPr>
        <w:tab/>
        <w:t>Gentagne gange injicerer mindre insulin, end du har brug for</w:t>
      </w:r>
    </w:p>
    <w:p w14:paraId="47177F34" w14:textId="77777777" w:rsidR="002018C4" w:rsidRPr="004E60DA" w:rsidRDefault="002018C4" w:rsidP="002018C4">
      <w:pPr>
        <w:widowControl w:val="0"/>
        <w:suppressAutoHyphens w:val="0"/>
        <w:ind w:left="567" w:hanging="567"/>
        <w:rPr>
          <w:lang w:val="da-DK"/>
        </w:rPr>
      </w:pPr>
      <w:r w:rsidRPr="004E60DA">
        <w:rPr>
          <w:lang w:val="da-DK"/>
        </w:rPr>
        <w:t>•</w:t>
      </w:r>
      <w:r w:rsidRPr="004E60DA">
        <w:rPr>
          <w:lang w:val="da-DK"/>
        </w:rPr>
        <w:tab/>
        <w:t>Får en infektion og/eller feber</w:t>
      </w:r>
    </w:p>
    <w:p w14:paraId="6B77C45B" w14:textId="77777777" w:rsidR="002018C4" w:rsidRPr="004E60DA" w:rsidRDefault="002018C4" w:rsidP="002018C4">
      <w:pPr>
        <w:widowControl w:val="0"/>
        <w:suppressAutoHyphens w:val="0"/>
        <w:ind w:left="567" w:hanging="567"/>
        <w:rPr>
          <w:lang w:val="da-DK"/>
        </w:rPr>
      </w:pPr>
      <w:r w:rsidRPr="004E60DA">
        <w:rPr>
          <w:lang w:val="da-DK"/>
        </w:rPr>
        <w:t>•</w:t>
      </w:r>
      <w:r w:rsidRPr="004E60DA">
        <w:rPr>
          <w:lang w:val="da-DK"/>
        </w:rPr>
        <w:tab/>
        <w:t>Spiser mere, end du plejer</w:t>
      </w:r>
    </w:p>
    <w:p w14:paraId="6CB4C86C" w14:textId="77777777" w:rsidR="002018C4" w:rsidRPr="004E60DA" w:rsidRDefault="002018C4" w:rsidP="002018C4">
      <w:pPr>
        <w:widowControl w:val="0"/>
        <w:suppressAutoHyphens w:val="0"/>
        <w:ind w:left="567" w:hanging="567"/>
        <w:rPr>
          <w:lang w:val="da-DK"/>
        </w:rPr>
      </w:pPr>
      <w:r w:rsidRPr="004E60DA">
        <w:rPr>
          <w:lang w:val="da-DK"/>
        </w:rPr>
        <w:t>•</w:t>
      </w:r>
      <w:r w:rsidRPr="004E60DA">
        <w:rPr>
          <w:lang w:val="da-DK"/>
        </w:rPr>
        <w:tab/>
        <w:t>Dyrker mindre motion, end du plejer.</w:t>
      </w:r>
    </w:p>
    <w:p w14:paraId="6E79D0B1" w14:textId="77777777" w:rsidR="002018C4" w:rsidRPr="004E60DA" w:rsidRDefault="002018C4" w:rsidP="002018C4">
      <w:pPr>
        <w:widowControl w:val="0"/>
        <w:suppressAutoHyphens w:val="0"/>
        <w:rPr>
          <w:bCs/>
          <w:lang w:val="da-DK"/>
        </w:rPr>
      </w:pPr>
    </w:p>
    <w:p w14:paraId="52480113" w14:textId="77777777" w:rsidR="002018C4" w:rsidRPr="004E60DA" w:rsidRDefault="002018C4" w:rsidP="002018C4">
      <w:pPr>
        <w:widowControl w:val="0"/>
        <w:suppressAutoHyphens w:val="0"/>
        <w:rPr>
          <w:bCs/>
          <w:u w:val="single"/>
          <w:lang w:val="da-DK"/>
        </w:rPr>
      </w:pPr>
      <w:r w:rsidRPr="004E60DA">
        <w:rPr>
          <w:bCs/>
          <w:u w:val="single"/>
          <w:lang w:val="da-DK"/>
        </w:rPr>
        <w:t>Advarselssignaler på højt blodsukker:</w:t>
      </w:r>
    </w:p>
    <w:p w14:paraId="2F5E0999" w14:textId="77777777" w:rsidR="002018C4" w:rsidRPr="004E60DA" w:rsidRDefault="002018C4" w:rsidP="002018C4">
      <w:pPr>
        <w:widowControl w:val="0"/>
        <w:suppressAutoHyphens w:val="0"/>
        <w:rPr>
          <w:lang w:val="da-DK"/>
        </w:rPr>
      </w:pPr>
      <w:r w:rsidRPr="004E60DA">
        <w:rPr>
          <w:bCs/>
          <w:lang w:val="da-DK"/>
        </w:rPr>
        <w:t>Advarselssignalerne</w:t>
      </w:r>
      <w:r w:rsidRPr="004E60DA">
        <w:rPr>
          <w:lang w:val="da-DK"/>
        </w:rPr>
        <w:t xml:space="preserve"> kommer gradvist. De omfatter: Hyppig vandladning</w:t>
      </w:r>
      <w:r w:rsidR="00FB0AB3" w:rsidRPr="004E60DA">
        <w:rPr>
          <w:lang w:val="da-DK"/>
        </w:rPr>
        <w:t>,</w:t>
      </w:r>
      <w:r w:rsidRPr="004E60DA">
        <w:rPr>
          <w:lang w:val="da-DK"/>
        </w:rPr>
        <w:t xml:space="preserve"> tørst</w:t>
      </w:r>
      <w:r w:rsidR="00FB0AB3" w:rsidRPr="004E60DA">
        <w:rPr>
          <w:lang w:val="da-DK"/>
        </w:rPr>
        <w:t>,</w:t>
      </w:r>
      <w:r w:rsidRPr="004E60DA">
        <w:rPr>
          <w:lang w:val="da-DK"/>
        </w:rPr>
        <w:t xml:space="preserve"> </w:t>
      </w:r>
      <w:r w:rsidR="002F68CA">
        <w:rPr>
          <w:szCs w:val="22"/>
          <w:lang w:val="da-DK"/>
        </w:rPr>
        <w:t>nedsat appetit</w:t>
      </w:r>
      <w:r w:rsidR="00FB0AB3" w:rsidRPr="004E60DA">
        <w:rPr>
          <w:lang w:val="da-DK"/>
        </w:rPr>
        <w:t xml:space="preserve">, </w:t>
      </w:r>
      <w:r w:rsidRPr="004E60DA">
        <w:rPr>
          <w:lang w:val="da-DK"/>
        </w:rPr>
        <w:t>kvalme eller opkastning</w:t>
      </w:r>
      <w:r w:rsidR="00FB0AB3" w:rsidRPr="004E60DA">
        <w:rPr>
          <w:lang w:val="da-DK"/>
        </w:rPr>
        <w:t xml:space="preserve">, </w:t>
      </w:r>
      <w:r w:rsidRPr="004E60DA">
        <w:rPr>
          <w:lang w:val="da-DK"/>
        </w:rPr>
        <w:t>døsighed eller træthed</w:t>
      </w:r>
      <w:r w:rsidR="00FB0AB3" w:rsidRPr="004E60DA">
        <w:rPr>
          <w:lang w:val="da-DK"/>
        </w:rPr>
        <w:t xml:space="preserve">, </w:t>
      </w:r>
      <w:r w:rsidR="00695246" w:rsidRPr="004E60DA">
        <w:rPr>
          <w:lang w:val="da-DK"/>
        </w:rPr>
        <w:t>ansigts</w:t>
      </w:r>
      <w:r w:rsidRPr="004E60DA">
        <w:rPr>
          <w:lang w:val="da-DK"/>
        </w:rPr>
        <w:t>rødme</w:t>
      </w:r>
      <w:r w:rsidR="00FB0AB3" w:rsidRPr="004E60DA">
        <w:rPr>
          <w:lang w:val="da-DK"/>
        </w:rPr>
        <w:t xml:space="preserve">, </w:t>
      </w:r>
      <w:r w:rsidRPr="004E60DA">
        <w:rPr>
          <w:lang w:val="da-DK"/>
        </w:rPr>
        <w:t>tør hud</w:t>
      </w:r>
      <w:r w:rsidR="00FB0AB3" w:rsidRPr="004E60DA">
        <w:rPr>
          <w:lang w:val="da-DK"/>
        </w:rPr>
        <w:t xml:space="preserve">, </w:t>
      </w:r>
      <w:r w:rsidRPr="004E60DA">
        <w:rPr>
          <w:lang w:val="da-DK"/>
        </w:rPr>
        <w:t xml:space="preserve">mundtørhed og frugtlugtende </w:t>
      </w:r>
      <w:r w:rsidRPr="004E60DA">
        <w:rPr>
          <w:lang w:val="da-DK"/>
        </w:rPr>
        <w:lastRenderedPageBreak/>
        <w:t>(acetonelugtende) ånde.</w:t>
      </w:r>
    </w:p>
    <w:p w14:paraId="45A3084D" w14:textId="77777777" w:rsidR="002018C4" w:rsidRPr="004E60DA" w:rsidRDefault="002018C4" w:rsidP="002018C4">
      <w:pPr>
        <w:widowControl w:val="0"/>
        <w:suppressAutoHyphens w:val="0"/>
        <w:rPr>
          <w:lang w:val="da-DK"/>
        </w:rPr>
      </w:pPr>
    </w:p>
    <w:p w14:paraId="1A824406" w14:textId="77777777" w:rsidR="002018C4" w:rsidRPr="004E60DA" w:rsidRDefault="002018C4" w:rsidP="002018C4">
      <w:pPr>
        <w:tabs>
          <w:tab w:val="left" w:pos="284"/>
        </w:tabs>
        <w:rPr>
          <w:bCs/>
          <w:u w:val="single"/>
          <w:lang w:val="da-DK"/>
        </w:rPr>
      </w:pPr>
      <w:r w:rsidRPr="004E60DA">
        <w:rPr>
          <w:bCs/>
          <w:u w:val="single"/>
          <w:lang w:val="da-DK"/>
        </w:rPr>
        <w:t xml:space="preserve">Du skal gøre følgende, hvis du får højt blodsukker: </w:t>
      </w:r>
    </w:p>
    <w:p w14:paraId="127849B0" w14:textId="77777777" w:rsidR="002018C4" w:rsidRPr="004E60DA" w:rsidRDefault="002018C4" w:rsidP="002018C4">
      <w:pPr>
        <w:ind w:left="567" w:hanging="567"/>
        <w:rPr>
          <w:lang w:val="da-DK"/>
        </w:rPr>
      </w:pPr>
      <w:r w:rsidRPr="004E60DA">
        <w:rPr>
          <w:lang w:val="da-DK"/>
        </w:rPr>
        <w:t>►</w:t>
      </w:r>
      <w:r w:rsidRPr="004E60DA">
        <w:rPr>
          <w:lang w:val="da-DK"/>
        </w:rPr>
        <w:tab/>
      </w:r>
      <w:r w:rsidRPr="004E60DA">
        <w:rPr>
          <w:bCs/>
          <w:lang w:val="da-DK"/>
        </w:rPr>
        <w:t>Hvis du oplever nogle af ovennævnte signaler:</w:t>
      </w:r>
      <w:r w:rsidRPr="004E60DA">
        <w:rPr>
          <w:lang w:val="da-DK"/>
        </w:rPr>
        <w:t xml:space="preserve"> </w:t>
      </w:r>
      <w:r w:rsidR="00293CD6" w:rsidRPr="004E60DA">
        <w:rPr>
          <w:lang w:val="da-DK"/>
        </w:rPr>
        <w:t>Mål dit blodsukkerniveau, kontrollér om muligt din urin for ketonstoffer og søg straks lægehjælp.</w:t>
      </w:r>
    </w:p>
    <w:p w14:paraId="2BAF9E8F" w14:textId="77777777" w:rsidR="002018C4" w:rsidRPr="004E60DA" w:rsidRDefault="00084EC0" w:rsidP="004E60DA">
      <w:pPr>
        <w:ind w:left="567" w:hanging="567"/>
        <w:rPr>
          <w:lang w:val="da-DK"/>
        </w:rPr>
      </w:pPr>
      <w:r w:rsidRPr="004E60DA">
        <w:rPr>
          <w:lang w:val="da-DK"/>
        </w:rPr>
        <w:t>►</w:t>
      </w:r>
      <w:r w:rsidRPr="004E60DA">
        <w:rPr>
          <w:lang w:val="da-DK"/>
        </w:rPr>
        <w:tab/>
      </w:r>
      <w:r w:rsidR="002018C4" w:rsidRPr="004E60DA">
        <w:rPr>
          <w:lang w:val="da-DK"/>
        </w:rPr>
        <w:t xml:space="preserve">Disse symptomer kan betyde, at du har en meget alvorlig tilstand kaldet diabetisk </w:t>
      </w:r>
      <w:proofErr w:type="spellStart"/>
      <w:r w:rsidR="002018C4" w:rsidRPr="004E60DA">
        <w:rPr>
          <w:lang w:val="da-DK"/>
        </w:rPr>
        <w:t>ketoacidose</w:t>
      </w:r>
      <w:proofErr w:type="spellEnd"/>
      <w:r w:rsidR="002018C4" w:rsidRPr="004E60DA">
        <w:rPr>
          <w:lang w:val="da-DK"/>
        </w:rPr>
        <w:t xml:space="preserve"> (ophobning af syre i blodet, da kroppen nedbryder fedt i stedet for sukker). Denne tilstand kan ubehandlet resultere i diabetisk koma og i værste fald død.</w:t>
      </w:r>
    </w:p>
    <w:p w14:paraId="0B62A194" w14:textId="77777777" w:rsidR="00EC75E2" w:rsidRPr="004E60DA" w:rsidRDefault="00EC75E2" w:rsidP="001D2E02">
      <w:pPr>
        <w:widowControl w:val="0"/>
        <w:suppressAutoHyphens w:val="0"/>
        <w:rPr>
          <w:lang w:val="da-DK"/>
        </w:rPr>
      </w:pPr>
    </w:p>
    <w:p w14:paraId="61DD6522" w14:textId="77777777" w:rsidR="00EC75E2" w:rsidRPr="004E60DA" w:rsidRDefault="00EC75E2" w:rsidP="001D2E02">
      <w:pPr>
        <w:widowControl w:val="0"/>
        <w:suppressAutoHyphens w:val="0"/>
        <w:ind w:right="-2"/>
        <w:rPr>
          <w:lang w:val="da-DK"/>
        </w:rPr>
      </w:pPr>
    </w:p>
    <w:p w14:paraId="057DB64D" w14:textId="77777777" w:rsidR="00EC75E2" w:rsidRPr="004E60DA" w:rsidRDefault="00511F71" w:rsidP="001D2E02">
      <w:pPr>
        <w:widowControl w:val="0"/>
        <w:suppressAutoHyphens w:val="0"/>
        <w:ind w:left="567" w:hanging="567"/>
        <w:rPr>
          <w:b/>
          <w:bCs/>
          <w:lang w:val="da-DK"/>
        </w:rPr>
      </w:pPr>
      <w:r w:rsidRPr="004E60DA">
        <w:rPr>
          <w:b/>
          <w:bCs/>
          <w:lang w:val="da-DK"/>
        </w:rPr>
        <w:t>5</w:t>
      </w:r>
      <w:r w:rsidR="00EC75E2" w:rsidRPr="004E60DA">
        <w:rPr>
          <w:b/>
          <w:bCs/>
          <w:lang w:val="da-DK"/>
        </w:rPr>
        <w:t xml:space="preserve">. </w:t>
      </w:r>
      <w:r w:rsidR="00EC75E2" w:rsidRPr="004E60DA">
        <w:rPr>
          <w:b/>
          <w:bCs/>
          <w:lang w:val="da-DK"/>
        </w:rPr>
        <w:tab/>
      </w:r>
      <w:r w:rsidR="0005653F" w:rsidRPr="004E60DA">
        <w:rPr>
          <w:b/>
          <w:bCs/>
          <w:lang w:val="da-DK"/>
        </w:rPr>
        <w:t>Opbevaring</w:t>
      </w:r>
    </w:p>
    <w:p w14:paraId="42C75F7F" w14:textId="77777777" w:rsidR="00EC75E2" w:rsidRPr="004E60DA" w:rsidRDefault="00EC75E2" w:rsidP="001D2E02">
      <w:pPr>
        <w:widowControl w:val="0"/>
        <w:suppressAutoHyphens w:val="0"/>
        <w:rPr>
          <w:lang w:val="da-DK"/>
        </w:rPr>
      </w:pPr>
    </w:p>
    <w:p w14:paraId="75A75576" w14:textId="77777777" w:rsidR="00EC75E2" w:rsidRPr="004E60DA" w:rsidRDefault="00EC75E2" w:rsidP="001D2E02">
      <w:pPr>
        <w:widowControl w:val="0"/>
        <w:suppressAutoHyphens w:val="0"/>
        <w:rPr>
          <w:lang w:val="da-DK"/>
        </w:rPr>
      </w:pPr>
      <w:r w:rsidRPr="004E60DA">
        <w:rPr>
          <w:lang w:val="da-DK"/>
        </w:rPr>
        <w:t>Opbevar</w:t>
      </w:r>
      <w:r w:rsidR="002018C4" w:rsidRPr="004E60DA">
        <w:rPr>
          <w:lang w:val="da-DK"/>
        </w:rPr>
        <w:t xml:space="preserve"> dette lægemiddel</w:t>
      </w:r>
      <w:r w:rsidRPr="004E60DA">
        <w:rPr>
          <w:lang w:val="da-DK"/>
        </w:rPr>
        <w:t xml:space="preserve"> utilgængeligt for børn.</w:t>
      </w:r>
    </w:p>
    <w:p w14:paraId="2F869744" w14:textId="77777777" w:rsidR="00EC75E2" w:rsidRPr="004E60DA" w:rsidRDefault="00BA0ED6" w:rsidP="001D2E02">
      <w:pPr>
        <w:widowControl w:val="0"/>
        <w:suppressAutoHyphens w:val="0"/>
        <w:rPr>
          <w:b/>
          <w:lang w:val="da-DK"/>
        </w:rPr>
      </w:pPr>
      <w:r w:rsidRPr="004E60DA">
        <w:rPr>
          <w:lang w:val="da-DK"/>
        </w:rPr>
        <w:t xml:space="preserve">Tag </w:t>
      </w:r>
      <w:r w:rsidR="00EC75E2" w:rsidRPr="004E60DA">
        <w:rPr>
          <w:lang w:val="da-DK"/>
        </w:rPr>
        <w:t xml:space="preserve">ikke </w:t>
      </w:r>
      <w:r w:rsidR="002018C4" w:rsidRPr="004E60DA">
        <w:rPr>
          <w:lang w:val="da-DK"/>
        </w:rPr>
        <w:t>dette lægemiddel</w:t>
      </w:r>
      <w:r w:rsidR="00EC75E2" w:rsidRPr="004E60DA">
        <w:rPr>
          <w:lang w:val="da-DK"/>
        </w:rPr>
        <w:t xml:space="preserve"> efter udløbsdatoen</w:t>
      </w:r>
      <w:r w:rsidR="002018C4" w:rsidRPr="004E60DA">
        <w:rPr>
          <w:lang w:val="da-DK"/>
        </w:rPr>
        <w:t xml:space="preserve"> `EXP´</w:t>
      </w:r>
      <w:r w:rsidR="00EC75E2" w:rsidRPr="004E60DA">
        <w:rPr>
          <w:lang w:val="da-DK"/>
        </w:rPr>
        <w:t xml:space="preserve">, der står på </w:t>
      </w:r>
      <w:proofErr w:type="spellStart"/>
      <w:r w:rsidR="0005653F" w:rsidRPr="004E60DA">
        <w:rPr>
          <w:lang w:val="da-DK"/>
        </w:rPr>
        <w:t>FlexPen</w:t>
      </w:r>
      <w:proofErr w:type="spellEnd"/>
      <w:r w:rsidR="0005653F" w:rsidRPr="004E60DA">
        <w:rPr>
          <w:lang w:val="da-DK"/>
        </w:rPr>
        <w:t xml:space="preserve"> </w:t>
      </w:r>
      <w:r w:rsidR="00D60EB4" w:rsidRPr="004E60DA">
        <w:rPr>
          <w:lang w:val="da-DK"/>
        </w:rPr>
        <w:t xml:space="preserve">etiketten og </w:t>
      </w:r>
      <w:r w:rsidR="00EC75E2" w:rsidRPr="004E60DA">
        <w:rPr>
          <w:lang w:val="da-DK"/>
        </w:rPr>
        <w:t>pakningen</w:t>
      </w:r>
      <w:r w:rsidR="00D60EB4" w:rsidRPr="004E60DA">
        <w:rPr>
          <w:lang w:val="da-DK"/>
        </w:rPr>
        <w:t xml:space="preserve"> med</w:t>
      </w:r>
      <w:r w:rsidR="001C57C9" w:rsidRPr="004E60DA">
        <w:rPr>
          <w:lang w:val="da-DK"/>
        </w:rPr>
        <w:t xml:space="preserve"> </w:t>
      </w:r>
      <w:proofErr w:type="spellStart"/>
      <w:r w:rsidR="0004324C" w:rsidRPr="004E60DA">
        <w:rPr>
          <w:lang w:val="da-DK"/>
        </w:rPr>
        <w:t>FlexPen</w:t>
      </w:r>
      <w:proofErr w:type="spellEnd"/>
      <w:r w:rsidR="00554A2B" w:rsidRPr="004E60DA">
        <w:rPr>
          <w:lang w:val="da-DK"/>
        </w:rPr>
        <w:t>.</w:t>
      </w:r>
      <w:r w:rsidR="001C57C9" w:rsidRPr="004E60DA">
        <w:rPr>
          <w:lang w:val="da-DK"/>
        </w:rPr>
        <w:t xml:space="preserve"> Udløbsdatoen</w:t>
      </w:r>
      <w:r w:rsidR="00554A2B" w:rsidRPr="004E60DA">
        <w:rPr>
          <w:lang w:val="da-DK"/>
        </w:rPr>
        <w:t xml:space="preserve"> </w:t>
      </w:r>
      <w:r w:rsidR="001C57C9" w:rsidRPr="004E60DA">
        <w:rPr>
          <w:lang w:val="da-DK"/>
        </w:rPr>
        <w:t>er den sidste dag i den nævnte måned.</w:t>
      </w:r>
    </w:p>
    <w:p w14:paraId="5965C7DF" w14:textId="77777777" w:rsidR="002018C4" w:rsidRPr="004E60DA" w:rsidRDefault="002018C4" w:rsidP="002018C4">
      <w:pPr>
        <w:widowControl w:val="0"/>
        <w:suppressAutoHyphens w:val="0"/>
        <w:rPr>
          <w:lang w:val="da-DK"/>
        </w:rPr>
      </w:pPr>
      <w:r w:rsidRPr="004E60DA">
        <w:rPr>
          <w:lang w:val="da-DK"/>
        </w:rPr>
        <w:t xml:space="preserve">Opbevar altid </w:t>
      </w:r>
      <w:proofErr w:type="spellStart"/>
      <w:r w:rsidR="00FB777A" w:rsidRPr="004E60DA">
        <w:rPr>
          <w:lang w:val="da-DK"/>
        </w:rPr>
        <w:t>FlexPen</w:t>
      </w:r>
      <w:proofErr w:type="spellEnd"/>
      <w:r w:rsidRPr="004E60DA">
        <w:rPr>
          <w:lang w:val="da-DK"/>
        </w:rPr>
        <w:t xml:space="preserve"> med penhætten påsat, når den ikke er i brug, for at beskytte mod lys.</w:t>
      </w:r>
    </w:p>
    <w:p w14:paraId="30B18A62" w14:textId="77777777" w:rsidR="002018C4" w:rsidRPr="004E60DA" w:rsidRDefault="002018C4" w:rsidP="002018C4">
      <w:pPr>
        <w:widowControl w:val="0"/>
        <w:suppressAutoHyphens w:val="0"/>
        <w:rPr>
          <w:lang w:val="da-DK"/>
        </w:rPr>
      </w:pPr>
      <w:proofErr w:type="spellStart"/>
      <w:r w:rsidRPr="004E60DA">
        <w:rPr>
          <w:lang w:val="da-DK"/>
        </w:rPr>
        <w:t>NovoRapid</w:t>
      </w:r>
      <w:proofErr w:type="spellEnd"/>
      <w:r w:rsidRPr="004E60DA">
        <w:rPr>
          <w:lang w:val="da-DK"/>
        </w:rPr>
        <w:t xml:space="preserve"> må ikke udsættes for overdreven varme og lys.</w:t>
      </w:r>
    </w:p>
    <w:p w14:paraId="2616994F" w14:textId="77777777" w:rsidR="002018C4" w:rsidRPr="004E60DA" w:rsidRDefault="002018C4" w:rsidP="001D2E02">
      <w:pPr>
        <w:widowControl w:val="0"/>
        <w:suppressAutoHyphens w:val="0"/>
        <w:rPr>
          <w:lang w:val="da-DK"/>
        </w:rPr>
      </w:pPr>
    </w:p>
    <w:p w14:paraId="4C043F05" w14:textId="77777777" w:rsidR="00EC75E2" w:rsidRPr="004E60DA" w:rsidRDefault="002018C4" w:rsidP="001D2E02">
      <w:pPr>
        <w:widowControl w:val="0"/>
        <w:suppressAutoHyphens w:val="0"/>
        <w:rPr>
          <w:lang w:val="da-DK"/>
        </w:rPr>
      </w:pPr>
      <w:r w:rsidRPr="004E60DA">
        <w:rPr>
          <w:b/>
          <w:u w:val="single"/>
          <w:lang w:val="da-DK"/>
        </w:rPr>
        <w:t>Før ibrugtagning:</w:t>
      </w:r>
      <w:r w:rsidRPr="004E60DA">
        <w:rPr>
          <w:lang w:val="da-DK"/>
        </w:rPr>
        <w:t xml:space="preserve"> </w:t>
      </w:r>
      <w:proofErr w:type="spellStart"/>
      <w:r w:rsidR="00EC75E2" w:rsidRPr="004E60DA">
        <w:rPr>
          <w:lang w:val="da-DK"/>
        </w:rPr>
        <w:t>NovoRapid</w:t>
      </w:r>
      <w:proofErr w:type="spellEnd"/>
      <w:r w:rsidR="00EC75E2" w:rsidRPr="004E60DA">
        <w:rPr>
          <w:lang w:val="da-DK"/>
        </w:rPr>
        <w:t xml:space="preserve"> </w:t>
      </w:r>
      <w:proofErr w:type="spellStart"/>
      <w:r w:rsidR="00EC75E2" w:rsidRPr="004E60DA">
        <w:rPr>
          <w:lang w:val="da-DK"/>
        </w:rPr>
        <w:t>FlexPen</w:t>
      </w:r>
      <w:proofErr w:type="spellEnd"/>
      <w:r w:rsidR="00EC75E2" w:rsidRPr="004E60DA">
        <w:rPr>
          <w:lang w:val="da-DK"/>
        </w:rPr>
        <w:t>, som ikke er i brug, skal opbevares i køleskab</w:t>
      </w:r>
      <w:r w:rsidR="001C57C9" w:rsidRPr="004E60DA">
        <w:rPr>
          <w:lang w:val="da-DK"/>
        </w:rPr>
        <w:t>et ved</w:t>
      </w:r>
      <w:r w:rsidR="00EC75E2" w:rsidRPr="004E60DA">
        <w:rPr>
          <w:lang w:val="da-DK"/>
        </w:rPr>
        <w:t xml:space="preserve"> 2</w:t>
      </w:r>
      <w:r w:rsidR="00F1019C" w:rsidRPr="004E60DA">
        <w:rPr>
          <w:lang w:val="da-DK"/>
        </w:rPr>
        <w:t>°</w:t>
      </w:r>
      <w:r w:rsidR="00EC75E2" w:rsidRPr="004E60DA">
        <w:rPr>
          <w:lang w:val="da-DK"/>
        </w:rPr>
        <w:t>C</w:t>
      </w:r>
      <w:r w:rsidR="008B64CD" w:rsidRPr="004E60DA">
        <w:rPr>
          <w:lang w:val="da-DK"/>
        </w:rPr>
        <w:t xml:space="preserve"> til </w:t>
      </w:r>
      <w:r w:rsidR="00EC75E2" w:rsidRPr="004E60DA">
        <w:rPr>
          <w:lang w:val="da-DK"/>
        </w:rPr>
        <w:t>8</w:t>
      </w:r>
      <w:r w:rsidR="00F1019C" w:rsidRPr="004E60DA">
        <w:rPr>
          <w:lang w:val="da-DK"/>
        </w:rPr>
        <w:t>°</w:t>
      </w:r>
      <w:r w:rsidR="00EC75E2" w:rsidRPr="004E60DA">
        <w:rPr>
          <w:lang w:val="da-DK"/>
        </w:rPr>
        <w:t xml:space="preserve">C, ikke for tæt på </w:t>
      </w:r>
      <w:r w:rsidR="006E7D8D" w:rsidRPr="004E60DA">
        <w:rPr>
          <w:lang w:val="da-DK"/>
        </w:rPr>
        <w:t>køle</w:t>
      </w:r>
      <w:r w:rsidR="00EC75E2" w:rsidRPr="004E60DA">
        <w:rPr>
          <w:lang w:val="da-DK"/>
        </w:rPr>
        <w:t>elemente</w:t>
      </w:r>
      <w:r w:rsidR="0083309A" w:rsidRPr="004E60DA">
        <w:rPr>
          <w:lang w:val="da-DK"/>
        </w:rPr>
        <w:t>t</w:t>
      </w:r>
      <w:r w:rsidR="00EC75E2" w:rsidRPr="004E60DA">
        <w:rPr>
          <w:lang w:val="da-DK"/>
        </w:rPr>
        <w:t>. Må ikke fryses.</w:t>
      </w:r>
    </w:p>
    <w:p w14:paraId="59F27C0E" w14:textId="77777777" w:rsidR="002018C4" w:rsidRPr="004E60DA" w:rsidRDefault="002018C4" w:rsidP="001D2E02">
      <w:pPr>
        <w:widowControl w:val="0"/>
        <w:suppressAutoHyphens w:val="0"/>
        <w:rPr>
          <w:lang w:val="da-DK"/>
        </w:rPr>
      </w:pPr>
    </w:p>
    <w:p w14:paraId="468E0BBD" w14:textId="77777777" w:rsidR="00EC75E2" w:rsidRPr="004E60DA" w:rsidRDefault="002018C4" w:rsidP="001D2E02">
      <w:pPr>
        <w:widowControl w:val="0"/>
        <w:suppressAutoHyphens w:val="0"/>
        <w:rPr>
          <w:lang w:val="da-DK"/>
        </w:rPr>
      </w:pPr>
      <w:r w:rsidRPr="004E60DA">
        <w:rPr>
          <w:b/>
          <w:u w:val="single"/>
          <w:lang w:val="da-DK"/>
        </w:rPr>
        <w:t>Under brug eller medbragt som reserve:</w:t>
      </w:r>
      <w:r w:rsidRPr="004E60DA">
        <w:rPr>
          <w:lang w:val="da-DK"/>
        </w:rPr>
        <w:t xml:space="preserve"> </w:t>
      </w:r>
      <w:r w:rsidR="00097E82" w:rsidRPr="004E60DA">
        <w:rPr>
          <w:lang w:val="da-DK"/>
        </w:rPr>
        <w:t xml:space="preserve">Du kan have </w:t>
      </w:r>
      <w:proofErr w:type="spellStart"/>
      <w:r w:rsidR="00024FA7" w:rsidRPr="004E60DA">
        <w:rPr>
          <w:lang w:val="da-DK"/>
        </w:rPr>
        <w:t>NovoRapid</w:t>
      </w:r>
      <w:proofErr w:type="spellEnd"/>
      <w:r w:rsidR="00024FA7" w:rsidRPr="004E60DA">
        <w:rPr>
          <w:lang w:val="da-DK"/>
        </w:rPr>
        <w:t xml:space="preserve"> </w:t>
      </w:r>
      <w:proofErr w:type="spellStart"/>
      <w:r w:rsidR="00024FA7" w:rsidRPr="004E60DA">
        <w:rPr>
          <w:lang w:val="da-DK"/>
        </w:rPr>
        <w:t>FlexPen</w:t>
      </w:r>
      <w:proofErr w:type="spellEnd"/>
      <w:r w:rsidR="00024FA7" w:rsidRPr="004E60DA">
        <w:rPr>
          <w:lang w:val="da-DK"/>
        </w:rPr>
        <w:t xml:space="preserve"> </w:t>
      </w:r>
      <w:r w:rsidR="00097E82" w:rsidRPr="004E60DA">
        <w:rPr>
          <w:lang w:val="da-DK"/>
        </w:rPr>
        <w:t>med dig og opbevare den</w:t>
      </w:r>
      <w:r w:rsidR="00EC75E2" w:rsidRPr="004E60DA">
        <w:rPr>
          <w:lang w:val="da-DK"/>
        </w:rPr>
        <w:t xml:space="preserve"> ved temperatur</w:t>
      </w:r>
      <w:r w:rsidR="00024FA7" w:rsidRPr="004E60DA">
        <w:rPr>
          <w:lang w:val="da-DK"/>
        </w:rPr>
        <w:t>er</w:t>
      </w:r>
      <w:r w:rsidR="00EC75E2" w:rsidRPr="004E60DA">
        <w:rPr>
          <w:lang w:val="da-DK"/>
        </w:rPr>
        <w:t xml:space="preserve"> </w:t>
      </w:r>
      <w:r w:rsidR="001C57C9" w:rsidRPr="004E60DA">
        <w:rPr>
          <w:lang w:val="da-DK"/>
        </w:rPr>
        <w:t>under</w:t>
      </w:r>
      <w:r w:rsidR="00EC75E2" w:rsidRPr="004E60DA">
        <w:rPr>
          <w:lang w:val="da-DK"/>
        </w:rPr>
        <w:t xml:space="preserve"> 30°C</w:t>
      </w:r>
      <w:r w:rsidR="00024FA7" w:rsidRPr="004E60DA">
        <w:rPr>
          <w:lang w:val="da-DK"/>
        </w:rPr>
        <w:t xml:space="preserve"> eller i køleskabet (2</w:t>
      </w:r>
      <w:r w:rsidR="00555C32" w:rsidRPr="004E60DA">
        <w:rPr>
          <w:lang w:val="da-DK"/>
        </w:rPr>
        <w:t>°</w:t>
      </w:r>
      <w:r w:rsidR="00024FA7" w:rsidRPr="004E60DA">
        <w:rPr>
          <w:lang w:val="da-DK"/>
        </w:rPr>
        <w:t>C til 8</w:t>
      </w:r>
      <w:r w:rsidR="00555C32" w:rsidRPr="004E60DA">
        <w:rPr>
          <w:lang w:val="da-DK"/>
        </w:rPr>
        <w:t>°</w:t>
      </w:r>
      <w:r w:rsidR="00024FA7" w:rsidRPr="004E60DA">
        <w:rPr>
          <w:lang w:val="da-DK"/>
        </w:rPr>
        <w:t>C)</w:t>
      </w:r>
      <w:r w:rsidR="00EC75E2" w:rsidRPr="004E60DA">
        <w:rPr>
          <w:lang w:val="da-DK"/>
        </w:rPr>
        <w:t xml:space="preserve"> i op til 4 uger.</w:t>
      </w:r>
      <w:r w:rsidR="00024FA7" w:rsidRPr="004E60DA">
        <w:rPr>
          <w:lang w:val="da-DK"/>
        </w:rPr>
        <w:t xml:space="preserve"> Hvis det opbevares i køleskabet, må det ikke opbevares tæt på køleelementet. Må ikke fryses.</w:t>
      </w:r>
    </w:p>
    <w:p w14:paraId="526525A7" w14:textId="77777777" w:rsidR="00EC75E2" w:rsidRPr="004E60DA" w:rsidRDefault="00EC75E2" w:rsidP="001D2E02">
      <w:pPr>
        <w:widowControl w:val="0"/>
        <w:suppressAutoHyphens w:val="0"/>
        <w:rPr>
          <w:lang w:val="da-DK"/>
        </w:rPr>
      </w:pPr>
    </w:p>
    <w:p w14:paraId="0D626943" w14:textId="77777777" w:rsidR="00EC75E2" w:rsidRPr="004E60DA" w:rsidRDefault="00EC75E2" w:rsidP="001D2E02">
      <w:pPr>
        <w:widowControl w:val="0"/>
        <w:suppressAutoHyphens w:val="0"/>
        <w:rPr>
          <w:szCs w:val="22"/>
          <w:lang w:val="da-DK"/>
        </w:rPr>
      </w:pPr>
      <w:r w:rsidRPr="004E60DA">
        <w:rPr>
          <w:lang w:val="da-DK"/>
        </w:rPr>
        <w:t>Spørg på apoteket</w:t>
      </w:r>
      <w:r w:rsidR="000D2A95" w:rsidRPr="004E60DA">
        <w:rPr>
          <w:lang w:val="da-DK"/>
        </w:rPr>
        <w:t>,</w:t>
      </w:r>
      <w:r w:rsidRPr="004E60DA">
        <w:rPr>
          <w:lang w:val="da-DK"/>
        </w:rPr>
        <w:t xml:space="preserve"> hvordan d</w:t>
      </w:r>
      <w:r w:rsidR="009A60D6" w:rsidRPr="004E60DA">
        <w:rPr>
          <w:lang w:val="da-DK"/>
        </w:rPr>
        <w:t>u</w:t>
      </w:r>
      <w:r w:rsidRPr="004E60DA">
        <w:rPr>
          <w:lang w:val="da-DK"/>
        </w:rPr>
        <w:t xml:space="preserve"> skal </w:t>
      </w:r>
      <w:r w:rsidR="002018C4" w:rsidRPr="004E60DA">
        <w:rPr>
          <w:lang w:val="da-DK"/>
        </w:rPr>
        <w:t>bortskaffe</w:t>
      </w:r>
      <w:r w:rsidRPr="004E60DA">
        <w:rPr>
          <w:lang w:val="da-DK"/>
        </w:rPr>
        <w:t xml:space="preserve"> medicinrester. Af hensyn til miljøet må </w:t>
      </w:r>
      <w:r w:rsidR="00D37220" w:rsidRPr="004E60DA">
        <w:rPr>
          <w:lang w:val="da-DK"/>
        </w:rPr>
        <w:t>du</w:t>
      </w:r>
      <w:r w:rsidRPr="004E60DA">
        <w:rPr>
          <w:lang w:val="da-DK"/>
        </w:rPr>
        <w:t xml:space="preserve"> ikke smide medicinrester i afløbet, toilettet eller skraldespanden.</w:t>
      </w:r>
    </w:p>
    <w:p w14:paraId="136CF0E8" w14:textId="77777777" w:rsidR="00EC75E2" w:rsidRPr="004E60DA" w:rsidRDefault="00EC75E2" w:rsidP="001D2E02">
      <w:pPr>
        <w:widowControl w:val="0"/>
        <w:suppressAutoHyphens w:val="0"/>
        <w:rPr>
          <w:lang w:val="da-DK"/>
        </w:rPr>
      </w:pPr>
    </w:p>
    <w:p w14:paraId="5562A549" w14:textId="77777777" w:rsidR="00EC75E2" w:rsidRPr="004E60DA" w:rsidRDefault="00EC75E2" w:rsidP="001D2E02">
      <w:pPr>
        <w:widowControl w:val="0"/>
        <w:suppressAutoHyphens w:val="0"/>
        <w:rPr>
          <w:lang w:val="da-DK"/>
        </w:rPr>
      </w:pPr>
    </w:p>
    <w:p w14:paraId="446BB36B" w14:textId="77777777" w:rsidR="00EC75E2" w:rsidRPr="004E60DA" w:rsidRDefault="001C57C9" w:rsidP="001D2E02">
      <w:pPr>
        <w:widowControl w:val="0"/>
        <w:suppressAutoHyphens w:val="0"/>
        <w:ind w:left="567" w:hanging="567"/>
        <w:rPr>
          <w:b/>
          <w:lang w:val="da-DK"/>
        </w:rPr>
      </w:pPr>
      <w:r w:rsidRPr="004E60DA">
        <w:rPr>
          <w:b/>
          <w:lang w:val="da-DK"/>
        </w:rPr>
        <w:t>6</w:t>
      </w:r>
      <w:r w:rsidR="00EC75E2" w:rsidRPr="004E60DA">
        <w:rPr>
          <w:b/>
          <w:lang w:val="da-DK"/>
        </w:rPr>
        <w:t>.</w:t>
      </w:r>
      <w:r w:rsidR="00EC75E2" w:rsidRPr="004E60DA">
        <w:rPr>
          <w:b/>
          <w:lang w:val="da-DK"/>
        </w:rPr>
        <w:tab/>
      </w:r>
      <w:r w:rsidR="00A76587" w:rsidRPr="004E60DA">
        <w:rPr>
          <w:b/>
          <w:lang w:val="da-DK"/>
        </w:rPr>
        <w:t>Pakningsstørrelser og yderligere oplysninger</w:t>
      </w:r>
    </w:p>
    <w:p w14:paraId="72CED7CD" w14:textId="77777777" w:rsidR="00EC75E2" w:rsidRPr="004E60DA" w:rsidRDefault="00EC75E2" w:rsidP="001D2E02">
      <w:pPr>
        <w:widowControl w:val="0"/>
        <w:suppressAutoHyphens w:val="0"/>
        <w:ind w:left="567" w:hanging="567"/>
        <w:rPr>
          <w:b/>
          <w:lang w:val="da-DK"/>
        </w:rPr>
      </w:pPr>
    </w:p>
    <w:p w14:paraId="0439BBB4" w14:textId="77777777" w:rsidR="00EC75E2" w:rsidRPr="004E60DA" w:rsidRDefault="00EC75E2" w:rsidP="001D2E02">
      <w:pPr>
        <w:widowControl w:val="0"/>
        <w:numPr>
          <w:ilvl w:val="12"/>
          <w:numId w:val="0"/>
        </w:numPr>
        <w:suppressAutoHyphens w:val="0"/>
        <w:ind w:right="-2"/>
        <w:rPr>
          <w:b/>
          <w:bCs/>
          <w:lang w:val="da-DK"/>
        </w:rPr>
      </w:pPr>
      <w:proofErr w:type="spellStart"/>
      <w:r w:rsidRPr="004E60DA">
        <w:rPr>
          <w:b/>
          <w:bCs/>
          <w:lang w:val="da-DK"/>
        </w:rPr>
        <w:t>NovoRapid</w:t>
      </w:r>
      <w:proofErr w:type="spellEnd"/>
      <w:r w:rsidRPr="004E60DA">
        <w:rPr>
          <w:b/>
          <w:bCs/>
          <w:lang w:val="da-DK"/>
        </w:rPr>
        <w:t xml:space="preserve"> indeholder</w:t>
      </w:r>
    </w:p>
    <w:p w14:paraId="35E28EFB" w14:textId="77777777" w:rsidR="00EC75E2" w:rsidRPr="004E60DA" w:rsidRDefault="00EC75E2" w:rsidP="001D2E02">
      <w:pPr>
        <w:widowControl w:val="0"/>
        <w:suppressAutoHyphens w:val="0"/>
        <w:rPr>
          <w:lang w:val="da-DK"/>
        </w:rPr>
      </w:pPr>
    </w:p>
    <w:p w14:paraId="4F93FB90" w14:textId="77777777" w:rsidR="00EC75E2" w:rsidRPr="004E60DA" w:rsidRDefault="002018C4"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Aktivt stof: </w:t>
      </w:r>
      <w:r w:rsidR="00F31364" w:rsidRPr="004E60DA">
        <w:rPr>
          <w:lang w:val="da-DK"/>
        </w:rPr>
        <w:t xml:space="preserve">Insulin </w:t>
      </w:r>
      <w:proofErr w:type="spellStart"/>
      <w:r w:rsidR="00EC75E2" w:rsidRPr="004E60DA">
        <w:rPr>
          <w:lang w:val="da-DK"/>
        </w:rPr>
        <w:t>aspart</w:t>
      </w:r>
      <w:proofErr w:type="spellEnd"/>
      <w:r w:rsidR="000D2A95" w:rsidRPr="004E60DA">
        <w:rPr>
          <w:lang w:val="da-DK"/>
        </w:rPr>
        <w:t>. 1</w:t>
      </w:r>
      <w:r w:rsidR="001C57C9" w:rsidRPr="004E60DA">
        <w:rPr>
          <w:lang w:val="da-DK"/>
        </w:rPr>
        <w:t xml:space="preserve"> ml indeholder 100</w:t>
      </w:r>
      <w:r w:rsidR="00723B8F" w:rsidRPr="004E60DA">
        <w:rPr>
          <w:lang w:val="da-DK"/>
        </w:rPr>
        <w:t> </w:t>
      </w:r>
      <w:r w:rsidR="00101634" w:rsidRPr="004E60DA">
        <w:rPr>
          <w:lang w:val="da-DK"/>
        </w:rPr>
        <w:t>e</w:t>
      </w:r>
      <w:r w:rsidRPr="004E60DA">
        <w:rPr>
          <w:lang w:val="da-DK"/>
        </w:rPr>
        <w:t>nheder</w:t>
      </w:r>
      <w:r w:rsidR="001C57C9" w:rsidRPr="004E60DA">
        <w:rPr>
          <w:lang w:val="da-DK"/>
        </w:rPr>
        <w:t xml:space="preserve"> insulin </w:t>
      </w:r>
      <w:proofErr w:type="spellStart"/>
      <w:r w:rsidR="001C57C9" w:rsidRPr="004E60DA">
        <w:rPr>
          <w:lang w:val="da-DK"/>
        </w:rPr>
        <w:t>aspart</w:t>
      </w:r>
      <w:proofErr w:type="spellEnd"/>
      <w:r w:rsidR="001C57C9" w:rsidRPr="004E60DA">
        <w:rPr>
          <w:lang w:val="da-DK"/>
        </w:rPr>
        <w:t>. Hver fyldt pen indeholder 300</w:t>
      </w:r>
      <w:r w:rsidR="00723B8F" w:rsidRPr="004E60DA">
        <w:rPr>
          <w:lang w:val="da-DK"/>
        </w:rPr>
        <w:t> </w:t>
      </w:r>
      <w:r w:rsidR="00101634" w:rsidRPr="004E60DA">
        <w:rPr>
          <w:lang w:val="da-DK"/>
        </w:rPr>
        <w:t>e</w:t>
      </w:r>
      <w:r w:rsidRPr="004E60DA">
        <w:rPr>
          <w:lang w:val="da-DK"/>
        </w:rPr>
        <w:t>nheder</w:t>
      </w:r>
      <w:r w:rsidR="001C57C9" w:rsidRPr="004E60DA">
        <w:rPr>
          <w:lang w:val="da-DK"/>
        </w:rPr>
        <w:t xml:space="preserve"> insulin </w:t>
      </w:r>
      <w:proofErr w:type="spellStart"/>
      <w:r w:rsidR="001C57C9" w:rsidRPr="004E60DA">
        <w:rPr>
          <w:lang w:val="da-DK"/>
        </w:rPr>
        <w:t>aspart</w:t>
      </w:r>
      <w:proofErr w:type="spellEnd"/>
      <w:r w:rsidR="001C57C9" w:rsidRPr="004E60DA">
        <w:rPr>
          <w:lang w:val="da-DK"/>
        </w:rPr>
        <w:t xml:space="preserve"> i 3</w:t>
      </w:r>
      <w:r w:rsidR="00723B8F" w:rsidRPr="004E60DA">
        <w:rPr>
          <w:lang w:val="da-DK"/>
        </w:rPr>
        <w:t> </w:t>
      </w:r>
      <w:r w:rsidR="001C57C9" w:rsidRPr="004E60DA">
        <w:rPr>
          <w:lang w:val="da-DK"/>
        </w:rPr>
        <w:t xml:space="preserve">ml </w:t>
      </w:r>
      <w:r w:rsidR="005337D6" w:rsidRPr="004E60DA">
        <w:rPr>
          <w:lang w:val="da-DK"/>
        </w:rPr>
        <w:t>injektionsvæske, opløsning</w:t>
      </w:r>
      <w:r w:rsidR="001C57C9" w:rsidRPr="004E60DA">
        <w:rPr>
          <w:lang w:val="da-DK"/>
        </w:rPr>
        <w:t>.</w:t>
      </w:r>
    </w:p>
    <w:p w14:paraId="7B26AEFB" w14:textId="77777777" w:rsidR="00EC75E2" w:rsidRPr="004E60DA" w:rsidRDefault="002018C4"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Øvrige indholdsstoffer</w:t>
      </w:r>
      <w:r w:rsidR="00B316AA" w:rsidRPr="004E60DA">
        <w:rPr>
          <w:lang w:val="da-DK"/>
        </w:rPr>
        <w:t>: G</w:t>
      </w:r>
      <w:r w:rsidRPr="004E60DA">
        <w:rPr>
          <w:lang w:val="da-DK"/>
        </w:rPr>
        <w:t>lycerol</w:t>
      </w:r>
      <w:r w:rsidR="00EC75E2" w:rsidRPr="004E60DA">
        <w:rPr>
          <w:lang w:val="da-DK"/>
        </w:rPr>
        <w:t xml:space="preserve">, </w:t>
      </w:r>
      <w:proofErr w:type="spellStart"/>
      <w:r w:rsidR="00EC75E2" w:rsidRPr="004E60DA">
        <w:rPr>
          <w:lang w:val="da-DK"/>
        </w:rPr>
        <w:t>phenol</w:t>
      </w:r>
      <w:proofErr w:type="spellEnd"/>
      <w:r w:rsidR="00EC75E2" w:rsidRPr="004E60DA">
        <w:rPr>
          <w:lang w:val="da-DK"/>
        </w:rPr>
        <w:t xml:space="preserve">, </w:t>
      </w:r>
      <w:proofErr w:type="spellStart"/>
      <w:r w:rsidR="00EC75E2" w:rsidRPr="004E60DA">
        <w:rPr>
          <w:lang w:val="da-DK"/>
        </w:rPr>
        <w:t>metacresol</w:t>
      </w:r>
      <w:proofErr w:type="spellEnd"/>
      <w:r w:rsidR="00EC75E2" w:rsidRPr="004E60DA">
        <w:rPr>
          <w:lang w:val="da-DK"/>
        </w:rPr>
        <w:t xml:space="preserve">, </w:t>
      </w:r>
      <w:proofErr w:type="spellStart"/>
      <w:r w:rsidR="00EC75E2" w:rsidRPr="004E60DA">
        <w:rPr>
          <w:lang w:val="da-DK"/>
        </w:rPr>
        <w:t>zinkchlorid</w:t>
      </w:r>
      <w:proofErr w:type="spellEnd"/>
      <w:r w:rsidR="00EC75E2" w:rsidRPr="004E60DA">
        <w:rPr>
          <w:lang w:val="da-DK"/>
        </w:rPr>
        <w:t xml:space="preserve">, </w:t>
      </w:r>
      <w:proofErr w:type="spellStart"/>
      <w:r w:rsidR="001C57C9" w:rsidRPr="004E60DA">
        <w:rPr>
          <w:lang w:val="da-DK"/>
        </w:rPr>
        <w:t>dinatriumphosphatdihydrat</w:t>
      </w:r>
      <w:proofErr w:type="spellEnd"/>
      <w:r w:rsidR="001C57C9" w:rsidRPr="004E60DA">
        <w:rPr>
          <w:lang w:val="da-DK"/>
        </w:rPr>
        <w:t xml:space="preserve">, </w:t>
      </w:r>
      <w:proofErr w:type="spellStart"/>
      <w:r w:rsidR="00EC75E2" w:rsidRPr="004E60DA">
        <w:rPr>
          <w:lang w:val="da-DK"/>
        </w:rPr>
        <w:t>natriumchlorid</w:t>
      </w:r>
      <w:proofErr w:type="spellEnd"/>
      <w:r w:rsidR="00EC75E2" w:rsidRPr="004E60DA">
        <w:rPr>
          <w:lang w:val="da-DK"/>
        </w:rPr>
        <w:t xml:space="preserve">, </w:t>
      </w:r>
      <w:r w:rsidR="001C57C9" w:rsidRPr="004E60DA">
        <w:rPr>
          <w:lang w:val="da-DK"/>
        </w:rPr>
        <w:t>saltsyre,</w:t>
      </w:r>
      <w:r w:rsidR="001C57C9" w:rsidRPr="004E60DA" w:rsidDel="001C57C9">
        <w:rPr>
          <w:lang w:val="da-DK"/>
        </w:rPr>
        <w:t xml:space="preserve"> </w:t>
      </w:r>
      <w:r w:rsidR="00EC75E2" w:rsidRPr="004E60DA">
        <w:rPr>
          <w:lang w:val="da-DK"/>
        </w:rPr>
        <w:t>natriumhydroxid og vand til injektionsvæsker.</w:t>
      </w:r>
    </w:p>
    <w:p w14:paraId="1613D410" w14:textId="77777777" w:rsidR="00EC75E2" w:rsidRPr="004E60DA" w:rsidRDefault="00EC75E2" w:rsidP="001D2E02">
      <w:pPr>
        <w:widowControl w:val="0"/>
        <w:suppressAutoHyphens w:val="0"/>
        <w:rPr>
          <w:lang w:val="da-DK"/>
        </w:rPr>
      </w:pPr>
    </w:p>
    <w:p w14:paraId="11BB2D7A" w14:textId="71EC5BF5" w:rsidR="00EC75E2" w:rsidRPr="004E60DA" w:rsidRDefault="00EC75E2" w:rsidP="001D2E02">
      <w:pPr>
        <w:widowControl w:val="0"/>
        <w:suppressAutoHyphens w:val="0"/>
        <w:ind w:left="567" w:hanging="567"/>
        <w:rPr>
          <w:b/>
          <w:bCs/>
          <w:lang w:val="da-DK"/>
        </w:rPr>
      </w:pPr>
      <w:r w:rsidRPr="004E60DA">
        <w:rPr>
          <w:b/>
          <w:bCs/>
          <w:lang w:val="da-DK"/>
        </w:rPr>
        <w:t>Udseende og paknings</w:t>
      </w:r>
      <w:r w:rsidR="008B32E9">
        <w:rPr>
          <w:b/>
          <w:bCs/>
          <w:lang w:val="da-DK"/>
        </w:rPr>
        <w:t>s</w:t>
      </w:r>
      <w:r w:rsidRPr="004E60DA">
        <w:rPr>
          <w:b/>
          <w:bCs/>
          <w:lang w:val="da-DK"/>
        </w:rPr>
        <w:t>tørrelse</w:t>
      </w:r>
      <w:r w:rsidR="00F31364" w:rsidRPr="004E60DA">
        <w:rPr>
          <w:b/>
          <w:bCs/>
          <w:lang w:val="da-DK"/>
        </w:rPr>
        <w:t>r</w:t>
      </w:r>
    </w:p>
    <w:p w14:paraId="54CC559F" w14:textId="77777777" w:rsidR="00EC75E2" w:rsidRPr="004E60DA" w:rsidRDefault="00EC75E2" w:rsidP="001D2E02">
      <w:pPr>
        <w:widowControl w:val="0"/>
        <w:suppressAutoHyphens w:val="0"/>
        <w:ind w:left="567" w:hanging="567"/>
        <w:rPr>
          <w:b/>
          <w:bCs/>
          <w:lang w:val="da-DK"/>
        </w:rPr>
      </w:pPr>
    </w:p>
    <w:p w14:paraId="3DFD865C" w14:textId="77777777" w:rsidR="00AD364A" w:rsidRPr="004E60DA" w:rsidRDefault="00AD364A" w:rsidP="00AD364A">
      <w:pPr>
        <w:widowControl w:val="0"/>
        <w:suppressAutoHyphens w:val="0"/>
        <w:rPr>
          <w:lang w:val="da-DK"/>
        </w:rPr>
      </w:pPr>
      <w:proofErr w:type="spellStart"/>
      <w:r w:rsidRPr="004E60DA">
        <w:rPr>
          <w:lang w:val="da-DK"/>
        </w:rPr>
        <w:t>NovoRapid</w:t>
      </w:r>
      <w:proofErr w:type="spellEnd"/>
      <w:r w:rsidRPr="004E60DA">
        <w:rPr>
          <w:lang w:val="da-DK"/>
        </w:rPr>
        <w:t xml:space="preserve"> er en injektionsvæske, opløsni</w:t>
      </w:r>
      <w:r w:rsidR="00135110" w:rsidRPr="004E60DA">
        <w:rPr>
          <w:lang w:val="da-DK"/>
        </w:rPr>
        <w:t>n</w:t>
      </w:r>
      <w:r w:rsidRPr="004E60DA">
        <w:rPr>
          <w:lang w:val="da-DK"/>
        </w:rPr>
        <w:t>g.</w:t>
      </w:r>
    </w:p>
    <w:p w14:paraId="421849D8" w14:textId="77777777" w:rsidR="00AD364A" w:rsidRPr="004E60DA" w:rsidRDefault="00AD364A" w:rsidP="00AD364A">
      <w:pPr>
        <w:widowControl w:val="0"/>
        <w:suppressAutoHyphens w:val="0"/>
        <w:rPr>
          <w:lang w:val="da-DK"/>
        </w:rPr>
      </w:pPr>
    </w:p>
    <w:p w14:paraId="38D5B5D1" w14:textId="77777777" w:rsidR="00EC75E2" w:rsidRPr="004E60DA" w:rsidRDefault="001C57C9" w:rsidP="001D2E02">
      <w:pPr>
        <w:widowControl w:val="0"/>
        <w:suppressAutoHyphens w:val="0"/>
        <w:rPr>
          <w:lang w:val="da-DK"/>
        </w:rPr>
      </w:pPr>
      <w:r w:rsidRPr="004E60DA">
        <w:rPr>
          <w:lang w:val="da-DK"/>
        </w:rPr>
        <w:t>Pakningsstørrelser</w:t>
      </w:r>
      <w:r w:rsidR="00EC75E2" w:rsidRPr="004E60DA">
        <w:rPr>
          <w:lang w:val="da-DK"/>
        </w:rPr>
        <w:t xml:space="preserve"> med 1</w:t>
      </w:r>
      <w:r w:rsidR="009409D4" w:rsidRPr="004E60DA">
        <w:rPr>
          <w:lang w:val="da-DK"/>
        </w:rPr>
        <w:t xml:space="preserve"> (med eller uden nåle)</w:t>
      </w:r>
      <w:r w:rsidR="00EC75E2" w:rsidRPr="004E60DA">
        <w:rPr>
          <w:lang w:val="da-DK"/>
        </w:rPr>
        <w:t>, 5</w:t>
      </w:r>
      <w:r w:rsidR="009409D4" w:rsidRPr="004E60DA">
        <w:rPr>
          <w:lang w:val="da-DK"/>
        </w:rPr>
        <w:t xml:space="preserve"> (uden nåle)</w:t>
      </w:r>
      <w:r w:rsidR="00EC75E2" w:rsidRPr="004E60DA">
        <w:rPr>
          <w:lang w:val="da-DK"/>
        </w:rPr>
        <w:t xml:space="preserve"> </w:t>
      </w:r>
      <w:r w:rsidRPr="004E60DA">
        <w:rPr>
          <w:lang w:val="da-DK"/>
        </w:rPr>
        <w:t xml:space="preserve">og </w:t>
      </w:r>
      <w:r w:rsidR="00EC75E2" w:rsidRPr="004E60DA">
        <w:rPr>
          <w:lang w:val="da-DK"/>
        </w:rPr>
        <w:t>10</w:t>
      </w:r>
      <w:r w:rsidR="009409D4" w:rsidRPr="004E60DA">
        <w:rPr>
          <w:lang w:val="da-DK"/>
        </w:rPr>
        <w:t xml:space="preserve"> (uden nåle)</w:t>
      </w:r>
      <w:r w:rsidR="00EC75E2" w:rsidRPr="004E60DA">
        <w:rPr>
          <w:lang w:val="da-DK"/>
        </w:rPr>
        <w:t xml:space="preserve"> fyldte penne </w:t>
      </w:r>
      <w:r w:rsidR="00234A71">
        <w:rPr>
          <w:lang w:val="da-DK"/>
        </w:rPr>
        <w:t>à</w:t>
      </w:r>
      <w:r w:rsidR="00EC75E2" w:rsidRPr="004E60DA">
        <w:rPr>
          <w:lang w:val="da-DK"/>
        </w:rPr>
        <w:t xml:space="preserve"> 3 ml</w:t>
      </w:r>
      <w:r w:rsidRPr="004E60DA">
        <w:rPr>
          <w:lang w:val="da-DK"/>
        </w:rPr>
        <w:t>. I</w:t>
      </w:r>
      <w:r w:rsidR="00EC75E2" w:rsidRPr="004E60DA">
        <w:rPr>
          <w:lang w:val="da-DK"/>
        </w:rPr>
        <w:t>kke alle pakningsstørrelser er nødvendigvis markedsført.</w:t>
      </w:r>
    </w:p>
    <w:p w14:paraId="79ACDE4D" w14:textId="77777777" w:rsidR="00AD364A" w:rsidRPr="004E60DA" w:rsidRDefault="00AD364A" w:rsidP="00AD364A">
      <w:pPr>
        <w:widowControl w:val="0"/>
        <w:suppressAutoHyphens w:val="0"/>
        <w:ind w:left="567" w:hanging="567"/>
        <w:rPr>
          <w:lang w:val="da-DK"/>
        </w:rPr>
      </w:pPr>
    </w:p>
    <w:p w14:paraId="77D925D5" w14:textId="77777777" w:rsidR="00AD364A" w:rsidRPr="004E60DA" w:rsidRDefault="00F11E2A" w:rsidP="00AD364A">
      <w:pPr>
        <w:widowControl w:val="0"/>
        <w:suppressAutoHyphens w:val="0"/>
        <w:ind w:left="567" w:hanging="567"/>
        <w:rPr>
          <w:lang w:val="da-DK"/>
        </w:rPr>
      </w:pPr>
      <w:r w:rsidRPr="004E60DA">
        <w:rPr>
          <w:lang w:val="da-DK"/>
        </w:rPr>
        <w:t>Injektionsvæske</w:t>
      </w:r>
      <w:r w:rsidR="00AD364A" w:rsidRPr="004E60DA">
        <w:rPr>
          <w:bCs/>
          <w:lang w:val="da-DK"/>
        </w:rPr>
        <w:t>n er klar</w:t>
      </w:r>
      <w:r w:rsidR="00D217FA" w:rsidRPr="004E60DA">
        <w:rPr>
          <w:bCs/>
          <w:lang w:val="da-DK"/>
        </w:rPr>
        <w:t xml:space="preserve"> og</w:t>
      </w:r>
      <w:r w:rsidR="00AD364A" w:rsidRPr="004E60DA">
        <w:rPr>
          <w:bCs/>
          <w:lang w:val="da-DK"/>
        </w:rPr>
        <w:t xml:space="preserve"> farveløs.</w:t>
      </w:r>
    </w:p>
    <w:p w14:paraId="608D51F1" w14:textId="77777777" w:rsidR="00EC75E2" w:rsidRPr="004E60DA" w:rsidRDefault="00EC75E2" w:rsidP="001D2E02">
      <w:pPr>
        <w:widowControl w:val="0"/>
        <w:suppressAutoHyphens w:val="0"/>
        <w:rPr>
          <w:lang w:val="da-DK"/>
        </w:rPr>
      </w:pPr>
    </w:p>
    <w:p w14:paraId="288D643E" w14:textId="77777777" w:rsidR="00EC75E2" w:rsidRPr="004E60DA" w:rsidRDefault="00EC75E2" w:rsidP="001D2E02">
      <w:pPr>
        <w:widowControl w:val="0"/>
        <w:suppressAutoHyphens w:val="0"/>
        <w:rPr>
          <w:lang w:val="da-DK"/>
        </w:rPr>
      </w:pPr>
      <w:r w:rsidRPr="004E60DA">
        <w:rPr>
          <w:b/>
          <w:lang w:val="da-DK"/>
        </w:rPr>
        <w:t xml:space="preserve">Indehaver af </w:t>
      </w:r>
      <w:r w:rsidR="00B128A9" w:rsidRPr="004E60DA">
        <w:rPr>
          <w:b/>
          <w:lang w:val="da-DK"/>
        </w:rPr>
        <w:t>m</w:t>
      </w:r>
      <w:r w:rsidR="00AD364A" w:rsidRPr="004E60DA">
        <w:rPr>
          <w:b/>
          <w:lang w:val="da-DK"/>
        </w:rPr>
        <w:t xml:space="preserve">arkedsføringstilladelsen og </w:t>
      </w:r>
      <w:r w:rsidR="00B128A9" w:rsidRPr="004E60DA">
        <w:rPr>
          <w:b/>
          <w:lang w:val="da-DK"/>
        </w:rPr>
        <w:t>f</w:t>
      </w:r>
      <w:r w:rsidR="00AD364A" w:rsidRPr="004E60DA">
        <w:rPr>
          <w:b/>
          <w:lang w:val="da-DK"/>
        </w:rPr>
        <w:t>remstiller</w:t>
      </w:r>
    </w:p>
    <w:p w14:paraId="534B6242" w14:textId="77777777" w:rsidR="00EC75E2" w:rsidRPr="004E60DA" w:rsidRDefault="00EC75E2" w:rsidP="001D2E02">
      <w:pPr>
        <w:widowControl w:val="0"/>
        <w:suppressAutoHyphens w:val="0"/>
        <w:rPr>
          <w:lang w:val="da-DK"/>
        </w:rPr>
      </w:pPr>
    </w:p>
    <w:p w14:paraId="0E055F9D" w14:textId="77777777" w:rsidR="00AD364A" w:rsidRPr="004E60DA" w:rsidRDefault="00AD364A" w:rsidP="001D2E02">
      <w:pPr>
        <w:widowControl w:val="0"/>
        <w:suppressAutoHyphens w:val="0"/>
        <w:rPr>
          <w:lang w:val="da-DK"/>
        </w:rPr>
      </w:pPr>
      <w:r w:rsidRPr="004E60DA">
        <w:rPr>
          <w:b/>
          <w:lang w:val="da-DK"/>
        </w:rPr>
        <w:t xml:space="preserve">Indehaver af </w:t>
      </w:r>
      <w:r w:rsidR="00B128A9" w:rsidRPr="004E60DA">
        <w:rPr>
          <w:b/>
          <w:lang w:val="da-DK"/>
        </w:rPr>
        <w:t>m</w:t>
      </w:r>
      <w:r w:rsidRPr="004E60DA">
        <w:rPr>
          <w:b/>
          <w:lang w:val="da-DK"/>
        </w:rPr>
        <w:t>arkedsføringstilladelsen</w:t>
      </w:r>
    </w:p>
    <w:p w14:paraId="7F31B125" w14:textId="77777777" w:rsidR="000130A7" w:rsidRPr="004E60DA" w:rsidRDefault="000130A7" w:rsidP="001D2E02">
      <w:pPr>
        <w:widowControl w:val="0"/>
        <w:suppressAutoHyphens w:val="0"/>
        <w:rPr>
          <w:lang w:val="da-DK"/>
        </w:rPr>
      </w:pPr>
    </w:p>
    <w:p w14:paraId="3065D19A" w14:textId="77777777" w:rsidR="00EC75E2" w:rsidRPr="004E60DA" w:rsidRDefault="00EC75E2" w:rsidP="001D2E02">
      <w:pPr>
        <w:widowControl w:val="0"/>
        <w:suppressAutoHyphens w:val="0"/>
        <w:rPr>
          <w:lang w:val="da-DK"/>
        </w:rPr>
      </w:pPr>
      <w:r w:rsidRPr="004E60DA">
        <w:rPr>
          <w:lang w:val="da-DK"/>
        </w:rPr>
        <w:t>Novo Nordisk A/S</w:t>
      </w:r>
      <w:r w:rsidR="00301600" w:rsidRPr="004E60DA">
        <w:rPr>
          <w:lang w:val="da-DK"/>
        </w:rPr>
        <w:t xml:space="preserve">, </w:t>
      </w:r>
      <w:r w:rsidRPr="004E60DA">
        <w:rPr>
          <w:lang w:val="da-DK"/>
        </w:rPr>
        <w:t>Novo Allé</w:t>
      </w:r>
      <w:r w:rsidR="00301600" w:rsidRPr="004E60DA">
        <w:rPr>
          <w:lang w:val="da-DK"/>
        </w:rPr>
        <w:t xml:space="preserve">, </w:t>
      </w:r>
      <w:r w:rsidRPr="004E60DA">
        <w:rPr>
          <w:lang w:val="da-DK"/>
        </w:rPr>
        <w:t>DK-2880 Bagsværd</w:t>
      </w:r>
      <w:r w:rsidR="00301600" w:rsidRPr="004E60DA">
        <w:rPr>
          <w:lang w:val="da-DK"/>
        </w:rPr>
        <w:t xml:space="preserve">, </w:t>
      </w:r>
      <w:r w:rsidRPr="004E60DA">
        <w:rPr>
          <w:lang w:val="da-DK"/>
        </w:rPr>
        <w:t>Danmark.</w:t>
      </w:r>
    </w:p>
    <w:p w14:paraId="4D26CFD8" w14:textId="77777777" w:rsidR="00EC75E2" w:rsidRPr="004E60DA" w:rsidRDefault="00EC75E2" w:rsidP="001D2E02">
      <w:pPr>
        <w:widowControl w:val="0"/>
        <w:suppressAutoHyphens w:val="0"/>
        <w:rPr>
          <w:b/>
          <w:lang w:val="da-DK"/>
        </w:rPr>
      </w:pPr>
    </w:p>
    <w:p w14:paraId="65007592" w14:textId="77777777" w:rsidR="00EC75E2" w:rsidRPr="004E60DA" w:rsidRDefault="00EC75E2" w:rsidP="001D2E02">
      <w:pPr>
        <w:widowControl w:val="0"/>
        <w:suppressAutoHyphens w:val="0"/>
        <w:rPr>
          <w:b/>
          <w:lang w:val="da-DK"/>
        </w:rPr>
      </w:pPr>
      <w:r w:rsidRPr="004E60DA">
        <w:rPr>
          <w:b/>
          <w:lang w:val="da-DK"/>
        </w:rPr>
        <w:t>Fremstiller</w:t>
      </w:r>
    </w:p>
    <w:p w14:paraId="5DAB55A7" w14:textId="77777777" w:rsidR="00EC75E2" w:rsidRPr="004E60DA" w:rsidRDefault="00EC75E2" w:rsidP="001D2E02">
      <w:pPr>
        <w:widowControl w:val="0"/>
        <w:suppressAutoHyphens w:val="0"/>
        <w:rPr>
          <w:b/>
          <w:lang w:val="da-DK"/>
        </w:rPr>
      </w:pPr>
    </w:p>
    <w:p w14:paraId="1101CBED" w14:textId="77777777" w:rsidR="00EC75E2" w:rsidRPr="004E60DA" w:rsidRDefault="00EC75E2" w:rsidP="001D2E02">
      <w:pPr>
        <w:widowControl w:val="0"/>
        <w:suppressAutoHyphens w:val="0"/>
        <w:autoSpaceDE w:val="0"/>
        <w:autoSpaceDN w:val="0"/>
        <w:adjustRightInd w:val="0"/>
        <w:rPr>
          <w:szCs w:val="22"/>
          <w:lang w:val="da-DK" w:eastAsia="en-GB"/>
        </w:rPr>
      </w:pPr>
      <w:r w:rsidRPr="004E60DA">
        <w:rPr>
          <w:szCs w:val="22"/>
          <w:lang w:val="da-DK" w:eastAsia="en-GB"/>
        </w:rPr>
        <w:t>Fremstilleren kan identificeres ved batchnummeret, som er trykt på kartonens slip og på etiketten:</w:t>
      </w:r>
    </w:p>
    <w:p w14:paraId="0CF8F7ED" w14:textId="77777777" w:rsidR="00EC75E2" w:rsidRPr="004E60DA" w:rsidRDefault="00EC75E2" w:rsidP="001D2E02">
      <w:pPr>
        <w:widowControl w:val="0"/>
        <w:suppressAutoHyphens w:val="0"/>
        <w:autoSpaceDE w:val="0"/>
        <w:autoSpaceDN w:val="0"/>
        <w:adjustRightInd w:val="0"/>
        <w:rPr>
          <w:szCs w:val="22"/>
          <w:lang w:val="da-DK" w:eastAsia="en-GB"/>
        </w:rPr>
      </w:pPr>
    </w:p>
    <w:p w14:paraId="464BF4BF" w14:textId="77777777" w:rsidR="00EC75E2" w:rsidRPr="004E60DA" w:rsidRDefault="00EC75E2" w:rsidP="001D2E02">
      <w:pPr>
        <w:widowControl w:val="0"/>
        <w:suppressAutoHyphens w:val="0"/>
        <w:autoSpaceDE w:val="0"/>
        <w:autoSpaceDN w:val="0"/>
        <w:adjustRightInd w:val="0"/>
        <w:ind w:left="546" w:hanging="546"/>
        <w:rPr>
          <w:szCs w:val="22"/>
          <w:lang w:val="da-DK" w:eastAsia="en-GB"/>
        </w:rPr>
      </w:pPr>
      <w:r w:rsidRPr="004E60DA">
        <w:rPr>
          <w:szCs w:val="22"/>
          <w:lang w:val="da-DK" w:eastAsia="en-GB"/>
        </w:rPr>
        <w:lastRenderedPageBreak/>
        <w:t>–</w:t>
      </w:r>
      <w:r w:rsidRPr="004E60DA">
        <w:rPr>
          <w:szCs w:val="22"/>
          <w:lang w:val="da-DK" w:eastAsia="en-GB"/>
        </w:rPr>
        <w:tab/>
        <w:t xml:space="preserve">Hvis </w:t>
      </w:r>
      <w:r w:rsidR="00F31364" w:rsidRPr="004E60DA">
        <w:rPr>
          <w:szCs w:val="22"/>
          <w:lang w:val="da-DK" w:eastAsia="en-GB"/>
        </w:rPr>
        <w:t xml:space="preserve">andet </w:t>
      </w:r>
      <w:r w:rsidRPr="004E60DA">
        <w:rPr>
          <w:szCs w:val="22"/>
          <w:lang w:val="da-DK" w:eastAsia="en-GB"/>
        </w:rPr>
        <w:t>og tredje skrifttegn er S6, P5, K7</w:t>
      </w:r>
      <w:r w:rsidR="00EB44C9" w:rsidRPr="004E60DA">
        <w:rPr>
          <w:szCs w:val="22"/>
          <w:lang w:val="da-DK" w:eastAsia="en-GB"/>
        </w:rPr>
        <w:t>, R7</w:t>
      </w:r>
      <w:r w:rsidR="00AD364A" w:rsidRPr="004E60DA">
        <w:rPr>
          <w:szCs w:val="22"/>
          <w:lang w:val="da-DK" w:eastAsia="en-GB"/>
        </w:rPr>
        <w:t>, VG, FG</w:t>
      </w:r>
      <w:r w:rsidRPr="004E60DA">
        <w:rPr>
          <w:szCs w:val="22"/>
          <w:lang w:val="da-DK" w:eastAsia="en-GB"/>
        </w:rPr>
        <w:t xml:space="preserve"> eller ZF, så er </w:t>
      </w:r>
      <w:r w:rsidR="00D91B7D" w:rsidRPr="004E60DA">
        <w:rPr>
          <w:szCs w:val="22"/>
          <w:lang w:val="da-DK" w:eastAsia="en-GB"/>
        </w:rPr>
        <w:t xml:space="preserve">fremstilleren </w:t>
      </w:r>
      <w:r w:rsidRPr="004E60DA">
        <w:rPr>
          <w:szCs w:val="22"/>
          <w:lang w:val="da-DK" w:eastAsia="en-GB"/>
        </w:rPr>
        <w:t>Novo Nordisk A/S, Novo Allé, DK-2880 Bagsværd, Danmark</w:t>
      </w:r>
      <w:r w:rsidR="00D91B7D" w:rsidRPr="004E60DA">
        <w:rPr>
          <w:szCs w:val="22"/>
          <w:lang w:val="da-DK" w:eastAsia="en-GB"/>
        </w:rPr>
        <w:t>.</w:t>
      </w:r>
    </w:p>
    <w:p w14:paraId="6AF91F52" w14:textId="77777777" w:rsidR="00EC75E2" w:rsidRPr="004E60DA" w:rsidRDefault="00EC75E2" w:rsidP="001D2E02">
      <w:pPr>
        <w:widowControl w:val="0"/>
        <w:suppressAutoHyphens w:val="0"/>
        <w:autoSpaceDE w:val="0"/>
        <w:autoSpaceDN w:val="0"/>
        <w:adjustRightInd w:val="0"/>
        <w:ind w:left="546" w:hanging="546"/>
        <w:rPr>
          <w:szCs w:val="22"/>
          <w:lang w:val="da-DK" w:eastAsia="en-GB"/>
        </w:rPr>
      </w:pPr>
    </w:p>
    <w:p w14:paraId="7233881E" w14:textId="77777777" w:rsidR="00EC75E2" w:rsidRPr="004E60DA" w:rsidRDefault="00EC75E2" w:rsidP="001D2E02">
      <w:pPr>
        <w:widowControl w:val="0"/>
        <w:suppressAutoHyphens w:val="0"/>
        <w:ind w:left="550" w:hanging="550"/>
        <w:rPr>
          <w:lang w:val="da-DK"/>
        </w:rPr>
      </w:pPr>
      <w:r w:rsidRPr="004E60DA">
        <w:rPr>
          <w:szCs w:val="22"/>
          <w:lang w:val="da-DK" w:eastAsia="en-GB"/>
        </w:rPr>
        <w:t>–</w:t>
      </w:r>
      <w:r w:rsidRPr="004E60DA">
        <w:rPr>
          <w:szCs w:val="22"/>
          <w:lang w:val="da-DK" w:eastAsia="en-GB"/>
        </w:rPr>
        <w:tab/>
        <w:t xml:space="preserve">Hvis </w:t>
      </w:r>
      <w:r w:rsidR="00F31364" w:rsidRPr="004E60DA">
        <w:rPr>
          <w:szCs w:val="22"/>
          <w:lang w:val="da-DK" w:eastAsia="en-GB"/>
        </w:rPr>
        <w:t xml:space="preserve">andet </w:t>
      </w:r>
      <w:r w:rsidRPr="004E60DA">
        <w:rPr>
          <w:szCs w:val="22"/>
          <w:lang w:val="da-DK" w:eastAsia="en-GB"/>
        </w:rPr>
        <w:t xml:space="preserve">og tredje skrifttegn er H7 eller T6, så er </w:t>
      </w:r>
      <w:r w:rsidR="00D91B7D" w:rsidRPr="004E60DA">
        <w:rPr>
          <w:szCs w:val="22"/>
          <w:lang w:val="da-DK" w:eastAsia="en-GB"/>
        </w:rPr>
        <w:t xml:space="preserve">fremstilleren </w:t>
      </w:r>
      <w:r w:rsidRPr="004E60DA">
        <w:rPr>
          <w:szCs w:val="22"/>
          <w:lang w:val="da-DK" w:eastAsia="en-GB"/>
        </w:rPr>
        <w:t xml:space="preserve">Novo Nordisk </w:t>
      </w:r>
      <w:proofErr w:type="spellStart"/>
      <w:r w:rsidRPr="004E60DA">
        <w:rPr>
          <w:szCs w:val="22"/>
          <w:lang w:val="da-DK" w:eastAsia="en-GB"/>
        </w:rPr>
        <w:t>Production</w:t>
      </w:r>
      <w:proofErr w:type="spellEnd"/>
      <w:r w:rsidRPr="004E60DA">
        <w:rPr>
          <w:szCs w:val="22"/>
          <w:lang w:val="da-DK" w:eastAsia="en-GB"/>
        </w:rPr>
        <w:t xml:space="preserve"> SAS, 45 Avenue </w:t>
      </w:r>
      <w:proofErr w:type="spellStart"/>
      <w:r w:rsidRPr="004E60DA">
        <w:rPr>
          <w:szCs w:val="22"/>
          <w:lang w:val="da-DK" w:eastAsia="en-GB"/>
        </w:rPr>
        <w:t>d’Orléans</w:t>
      </w:r>
      <w:proofErr w:type="spellEnd"/>
      <w:r w:rsidRPr="004E60DA">
        <w:rPr>
          <w:szCs w:val="22"/>
          <w:lang w:val="da-DK" w:eastAsia="en-GB"/>
        </w:rPr>
        <w:t>, F-</w:t>
      </w:r>
      <w:r w:rsidR="00356D18" w:rsidRPr="004E60DA">
        <w:rPr>
          <w:szCs w:val="22"/>
          <w:lang w:val="da-DK" w:eastAsia="en-GB"/>
        </w:rPr>
        <w:t xml:space="preserve">28000 </w:t>
      </w:r>
      <w:r w:rsidRPr="004E60DA">
        <w:rPr>
          <w:szCs w:val="22"/>
          <w:lang w:val="da-DK" w:eastAsia="en-GB"/>
        </w:rPr>
        <w:t>Chartres, Frankrig.</w:t>
      </w:r>
    </w:p>
    <w:p w14:paraId="3DF9E680" w14:textId="77777777" w:rsidR="00EC75E2" w:rsidRPr="004E60DA" w:rsidRDefault="00EC75E2" w:rsidP="001D2E02">
      <w:pPr>
        <w:widowControl w:val="0"/>
        <w:suppressAutoHyphens w:val="0"/>
        <w:rPr>
          <w:lang w:val="da-DK"/>
        </w:rPr>
      </w:pPr>
    </w:p>
    <w:p w14:paraId="370CA33A" w14:textId="77777777" w:rsidR="00EC75E2" w:rsidRPr="004E60DA" w:rsidRDefault="00EC75E2" w:rsidP="001D2E02">
      <w:pPr>
        <w:widowControl w:val="0"/>
        <w:suppressAutoHyphens w:val="0"/>
        <w:rPr>
          <w:lang w:val="da-DK"/>
        </w:rPr>
      </w:pPr>
      <w:r w:rsidRPr="004E60DA">
        <w:rPr>
          <w:b/>
          <w:bCs/>
          <w:lang w:val="da-DK"/>
        </w:rPr>
        <w:t xml:space="preserve">Brugervejledning til </w:t>
      </w:r>
      <w:proofErr w:type="spellStart"/>
      <w:r w:rsidRPr="004E60DA">
        <w:rPr>
          <w:b/>
          <w:bCs/>
          <w:lang w:val="da-DK"/>
        </w:rPr>
        <w:t>FlexPen</w:t>
      </w:r>
      <w:proofErr w:type="spellEnd"/>
      <w:r w:rsidRPr="004E60DA">
        <w:rPr>
          <w:b/>
          <w:bCs/>
          <w:lang w:val="da-DK"/>
        </w:rPr>
        <w:t xml:space="preserve"> findes på bagsiden.</w:t>
      </w:r>
    </w:p>
    <w:p w14:paraId="7ADEC308" w14:textId="77777777" w:rsidR="00EC75E2" w:rsidRPr="004E60DA" w:rsidRDefault="00EC75E2" w:rsidP="001D2E02">
      <w:pPr>
        <w:widowControl w:val="0"/>
        <w:suppressAutoHyphens w:val="0"/>
        <w:rPr>
          <w:lang w:val="da-DK"/>
        </w:rPr>
      </w:pPr>
    </w:p>
    <w:p w14:paraId="4EECF760" w14:textId="16A69315" w:rsidR="00ED413F" w:rsidRPr="00407BF0" w:rsidRDefault="00EC75E2" w:rsidP="001D2E02">
      <w:pPr>
        <w:widowControl w:val="0"/>
        <w:suppressAutoHyphens w:val="0"/>
        <w:rPr>
          <w:bCs/>
          <w:szCs w:val="22"/>
          <w:lang w:val="da-DK"/>
        </w:rPr>
      </w:pPr>
      <w:r w:rsidRPr="004E60DA">
        <w:rPr>
          <w:b/>
          <w:lang w:val="da-DK"/>
        </w:rPr>
        <w:t xml:space="preserve">Denne indlægsseddel blev senest </w:t>
      </w:r>
      <w:r w:rsidR="00B128A9" w:rsidRPr="004E60DA">
        <w:rPr>
          <w:b/>
          <w:lang w:val="da-DK"/>
        </w:rPr>
        <w:t>ændret</w:t>
      </w:r>
      <w:r w:rsidR="00407BF0">
        <w:rPr>
          <w:b/>
          <w:lang w:val="da-DK"/>
        </w:rPr>
        <w:t xml:space="preserve"> </w:t>
      </w:r>
    </w:p>
    <w:p w14:paraId="73DB063F" w14:textId="77777777" w:rsidR="00EC75E2" w:rsidRPr="004E60DA" w:rsidRDefault="00EC75E2" w:rsidP="001D2E02">
      <w:pPr>
        <w:widowControl w:val="0"/>
        <w:suppressAutoHyphens w:val="0"/>
        <w:rPr>
          <w:bCs/>
          <w:snapToGrid w:val="0"/>
          <w:lang w:val="da-DK"/>
        </w:rPr>
      </w:pPr>
    </w:p>
    <w:p w14:paraId="348BA010" w14:textId="77777777" w:rsidR="00AD364A" w:rsidRPr="004E60DA" w:rsidRDefault="00AD364A" w:rsidP="00AD364A">
      <w:pPr>
        <w:widowControl w:val="0"/>
        <w:suppressAutoHyphens w:val="0"/>
        <w:rPr>
          <w:b/>
          <w:snapToGrid w:val="0"/>
          <w:lang w:val="da-DK"/>
        </w:rPr>
      </w:pPr>
      <w:r w:rsidRPr="004E60DA">
        <w:rPr>
          <w:b/>
          <w:snapToGrid w:val="0"/>
          <w:lang w:val="da-DK"/>
        </w:rPr>
        <w:t>Andre informationskilder</w:t>
      </w:r>
    </w:p>
    <w:p w14:paraId="6B886558" w14:textId="77777777" w:rsidR="00AD364A" w:rsidRPr="004E60DA" w:rsidRDefault="00AD364A" w:rsidP="00AD364A">
      <w:pPr>
        <w:widowControl w:val="0"/>
        <w:suppressAutoHyphens w:val="0"/>
        <w:ind w:right="-2"/>
        <w:rPr>
          <w:lang w:val="da-DK"/>
        </w:rPr>
      </w:pPr>
    </w:p>
    <w:p w14:paraId="6AA4D182" w14:textId="77777777" w:rsidR="00EC75E2" w:rsidRPr="004E60DA" w:rsidRDefault="00AD364A" w:rsidP="001D2E02">
      <w:pPr>
        <w:widowControl w:val="0"/>
        <w:suppressAutoHyphens w:val="0"/>
        <w:ind w:right="-2"/>
        <w:rPr>
          <w:bCs/>
          <w:lang w:val="da-DK"/>
        </w:rPr>
      </w:pPr>
      <w:r w:rsidRPr="004E60DA">
        <w:rPr>
          <w:snapToGrid w:val="0"/>
          <w:lang w:val="da-DK"/>
        </w:rPr>
        <w:t xml:space="preserve">Du kan finde yderligere oplysninger om dette lægemiddel på Det Europæiske Lægemiddelagenturs hjemmeside </w:t>
      </w:r>
      <w:hyperlink r:id="rId20" w:history="1">
        <w:r w:rsidRPr="004E60DA">
          <w:rPr>
            <w:rStyle w:val="Hyperlink"/>
            <w:snapToGrid w:val="0"/>
            <w:color w:val="auto"/>
            <w:lang w:val="da-DK"/>
          </w:rPr>
          <w:t>http://www.ema.europa.eu</w:t>
        </w:r>
      </w:hyperlink>
      <w:r w:rsidRPr="004E60DA">
        <w:rPr>
          <w:snapToGrid w:val="0"/>
          <w:lang w:val="da-DK"/>
        </w:rPr>
        <w:t>.</w:t>
      </w:r>
    </w:p>
    <w:p w14:paraId="500661D6" w14:textId="77777777" w:rsidR="00EB44C9" w:rsidRPr="004E60DA" w:rsidRDefault="00EC75E2" w:rsidP="001D2E02">
      <w:pPr>
        <w:widowControl w:val="0"/>
        <w:numPr>
          <w:ilvl w:val="12"/>
          <w:numId w:val="0"/>
        </w:numPr>
        <w:suppressAutoHyphens w:val="0"/>
        <w:ind w:right="-57"/>
        <w:rPr>
          <w:b/>
          <w:lang w:val="da-DK"/>
        </w:rPr>
      </w:pPr>
      <w:r w:rsidRPr="004E60DA">
        <w:rPr>
          <w:lang w:val="da-DK"/>
        </w:rPr>
        <w:br w:type="page"/>
      </w:r>
      <w:r w:rsidR="0041254B" w:rsidRPr="004E60DA">
        <w:rPr>
          <w:b/>
          <w:lang w:val="da-DK"/>
        </w:rPr>
        <w:lastRenderedPageBreak/>
        <w:t xml:space="preserve">Brugervejledning til </w:t>
      </w:r>
      <w:proofErr w:type="spellStart"/>
      <w:r w:rsidR="0041254B" w:rsidRPr="004E60DA">
        <w:rPr>
          <w:b/>
          <w:lang w:val="da-DK"/>
        </w:rPr>
        <w:t>NovoRapid</w:t>
      </w:r>
      <w:proofErr w:type="spellEnd"/>
      <w:r w:rsidR="00EB44C9" w:rsidRPr="004E60DA">
        <w:rPr>
          <w:b/>
          <w:lang w:val="da-DK"/>
        </w:rPr>
        <w:t xml:space="preserve"> opløsning til in</w:t>
      </w:r>
      <w:r w:rsidR="0004324C" w:rsidRPr="004E60DA">
        <w:rPr>
          <w:b/>
          <w:lang w:val="da-DK"/>
        </w:rPr>
        <w:t>j</w:t>
      </w:r>
      <w:r w:rsidR="00EB44C9" w:rsidRPr="004E60DA">
        <w:rPr>
          <w:b/>
          <w:lang w:val="da-DK"/>
        </w:rPr>
        <w:t xml:space="preserve">ektion i </w:t>
      </w:r>
      <w:proofErr w:type="spellStart"/>
      <w:r w:rsidR="00EB44C9" w:rsidRPr="004E60DA">
        <w:rPr>
          <w:b/>
          <w:lang w:val="da-DK"/>
        </w:rPr>
        <w:t>FlexPen</w:t>
      </w:r>
      <w:proofErr w:type="spellEnd"/>
      <w:r w:rsidR="00EB44C9" w:rsidRPr="004E60DA">
        <w:rPr>
          <w:b/>
          <w:lang w:val="da-DK"/>
        </w:rPr>
        <w:t>.</w:t>
      </w:r>
    </w:p>
    <w:p w14:paraId="1FE42104" w14:textId="77777777" w:rsidR="00EB44C9" w:rsidRPr="004E60DA" w:rsidRDefault="00EB44C9" w:rsidP="00EC55A2">
      <w:pPr>
        <w:rPr>
          <w:lang w:val="da-DK"/>
        </w:rPr>
      </w:pPr>
    </w:p>
    <w:p w14:paraId="0DD35ADE" w14:textId="77777777" w:rsidR="00EC75E2" w:rsidRPr="004E60DA" w:rsidRDefault="00EC75E2" w:rsidP="00EC55A2">
      <w:pPr>
        <w:rPr>
          <w:lang w:val="da-DK"/>
        </w:rPr>
      </w:pPr>
      <w:r w:rsidRPr="004E60DA">
        <w:rPr>
          <w:b/>
          <w:szCs w:val="22"/>
          <w:lang w:val="da-DK"/>
        </w:rPr>
        <w:t xml:space="preserve">Læs denne brugervejledning omhyggeligt, inden </w:t>
      </w:r>
      <w:r w:rsidR="00D37220" w:rsidRPr="004E60DA">
        <w:rPr>
          <w:b/>
          <w:szCs w:val="22"/>
          <w:lang w:val="da-DK"/>
        </w:rPr>
        <w:t>du</w:t>
      </w:r>
      <w:r w:rsidRPr="004E60DA">
        <w:rPr>
          <w:b/>
          <w:szCs w:val="22"/>
          <w:lang w:val="da-DK"/>
        </w:rPr>
        <w:t xml:space="preserve"> tager </w:t>
      </w:r>
      <w:r w:rsidR="0041254B" w:rsidRPr="004E60DA">
        <w:rPr>
          <w:b/>
          <w:bCs/>
          <w:szCs w:val="22"/>
          <w:lang w:val="da-DK"/>
        </w:rPr>
        <w:t>din</w:t>
      </w:r>
      <w:r w:rsidR="0041254B" w:rsidRPr="004E60DA">
        <w:rPr>
          <w:b/>
          <w:szCs w:val="22"/>
          <w:lang w:val="da-DK"/>
        </w:rPr>
        <w:t xml:space="preserve"> </w:t>
      </w:r>
      <w:proofErr w:type="spellStart"/>
      <w:r w:rsidRPr="004E60DA">
        <w:rPr>
          <w:b/>
          <w:szCs w:val="22"/>
          <w:lang w:val="da-DK"/>
        </w:rPr>
        <w:t>FlexPen</w:t>
      </w:r>
      <w:proofErr w:type="spellEnd"/>
      <w:r w:rsidRPr="004E60DA">
        <w:rPr>
          <w:b/>
          <w:szCs w:val="22"/>
          <w:lang w:val="da-DK"/>
        </w:rPr>
        <w:t xml:space="preserve"> i brug.</w:t>
      </w:r>
      <w:r w:rsidR="0041254B" w:rsidRPr="004E60DA">
        <w:rPr>
          <w:szCs w:val="22"/>
          <w:lang w:val="da-DK"/>
        </w:rPr>
        <w:t xml:space="preserve"> Hvis ikke du følger denne brugervejledning omhyggeligt, kan du få for lidt eller for meget insulin, som kan føre til et for højt eller for lavt blodsukkerniveau.</w:t>
      </w:r>
    </w:p>
    <w:p w14:paraId="0051A3E9" w14:textId="77777777" w:rsidR="00EC75E2" w:rsidRPr="004E60DA" w:rsidRDefault="00EC75E2" w:rsidP="00EC55A2">
      <w:pPr>
        <w:rPr>
          <w:szCs w:val="22"/>
          <w:lang w:val="da-DK"/>
        </w:rPr>
      </w:pPr>
    </w:p>
    <w:p w14:paraId="5709CA08" w14:textId="77777777" w:rsidR="00EC75E2" w:rsidRPr="004E60DA" w:rsidRDefault="002F6E98" w:rsidP="00EC55A2">
      <w:pPr>
        <w:rPr>
          <w:szCs w:val="22"/>
          <w:lang w:val="da-DK"/>
        </w:rPr>
      </w:pPr>
      <w:r w:rsidRPr="004E60DA">
        <w:rPr>
          <w:szCs w:val="22"/>
          <w:lang w:val="da-DK"/>
        </w:rPr>
        <w:t>D</w:t>
      </w:r>
      <w:r w:rsidR="004870F4" w:rsidRPr="004E60DA">
        <w:rPr>
          <w:szCs w:val="22"/>
          <w:lang w:val="da-DK"/>
        </w:rPr>
        <w:t>in</w:t>
      </w:r>
      <w:r w:rsidR="00EC75E2" w:rsidRPr="004E60DA">
        <w:rPr>
          <w:szCs w:val="22"/>
          <w:lang w:val="da-DK"/>
        </w:rPr>
        <w:t xml:space="preserve"> </w:t>
      </w:r>
      <w:proofErr w:type="spellStart"/>
      <w:r w:rsidR="00EC75E2" w:rsidRPr="004E60DA">
        <w:rPr>
          <w:szCs w:val="22"/>
          <w:lang w:val="da-DK"/>
        </w:rPr>
        <w:t>FlexPen</w:t>
      </w:r>
      <w:proofErr w:type="spellEnd"/>
      <w:r w:rsidR="00EC75E2" w:rsidRPr="004E60DA">
        <w:rPr>
          <w:szCs w:val="22"/>
          <w:lang w:val="da-DK"/>
        </w:rPr>
        <w:t xml:space="preserve"> er en </w:t>
      </w:r>
      <w:r w:rsidR="0041254B" w:rsidRPr="004E60DA">
        <w:rPr>
          <w:szCs w:val="22"/>
          <w:lang w:val="da-DK"/>
        </w:rPr>
        <w:t>fyldt</w:t>
      </w:r>
      <w:r w:rsidR="00EC75E2" w:rsidRPr="004E60DA">
        <w:rPr>
          <w:szCs w:val="22"/>
          <w:lang w:val="da-DK"/>
        </w:rPr>
        <w:t xml:space="preserve"> insulinpen med dosisindstilling. </w:t>
      </w:r>
      <w:r w:rsidR="00701F04" w:rsidRPr="004E60DA">
        <w:rPr>
          <w:szCs w:val="22"/>
          <w:lang w:val="da-DK"/>
        </w:rPr>
        <w:t>D</w:t>
      </w:r>
      <w:r w:rsidR="00D37220" w:rsidRPr="004E60DA">
        <w:rPr>
          <w:szCs w:val="22"/>
          <w:lang w:val="da-DK"/>
        </w:rPr>
        <w:t>u</w:t>
      </w:r>
      <w:r w:rsidR="00EC75E2" w:rsidRPr="004E60DA">
        <w:rPr>
          <w:szCs w:val="22"/>
          <w:lang w:val="da-DK"/>
        </w:rPr>
        <w:t xml:space="preserve"> kan vælge en dosis på mellem 1 og 60 enheder i </w:t>
      </w:r>
      <w:r w:rsidR="00742A0B" w:rsidRPr="004E60DA">
        <w:rPr>
          <w:szCs w:val="22"/>
          <w:lang w:val="da-DK"/>
        </w:rPr>
        <w:t>trin af</w:t>
      </w:r>
      <w:r w:rsidR="00EC75E2" w:rsidRPr="004E60DA">
        <w:rPr>
          <w:szCs w:val="22"/>
          <w:lang w:val="da-DK"/>
        </w:rPr>
        <w:t xml:space="preserve"> én enhed. </w:t>
      </w:r>
      <w:proofErr w:type="spellStart"/>
      <w:r w:rsidR="00EC75E2" w:rsidRPr="004E60DA">
        <w:rPr>
          <w:szCs w:val="22"/>
          <w:lang w:val="da-DK"/>
        </w:rPr>
        <w:t>FlexPen</w:t>
      </w:r>
      <w:proofErr w:type="spellEnd"/>
      <w:r w:rsidR="00EC75E2" w:rsidRPr="004E60DA">
        <w:rPr>
          <w:szCs w:val="22"/>
          <w:lang w:val="da-DK"/>
        </w:rPr>
        <w:t xml:space="preserve"> er beregnet til anvendelse sammen </w:t>
      </w:r>
      <w:r w:rsidR="004B3688" w:rsidRPr="004E60DA">
        <w:rPr>
          <w:szCs w:val="22"/>
          <w:lang w:val="da-DK"/>
        </w:rPr>
        <w:t xml:space="preserve">med </w:t>
      </w:r>
      <w:proofErr w:type="spellStart"/>
      <w:r w:rsidR="00EC75E2" w:rsidRPr="004E60DA">
        <w:rPr>
          <w:szCs w:val="22"/>
          <w:lang w:val="da-DK"/>
        </w:rPr>
        <w:t>NovoFine</w:t>
      </w:r>
      <w:proofErr w:type="spellEnd"/>
      <w:r w:rsidR="00EC75E2" w:rsidRPr="004E60DA">
        <w:rPr>
          <w:szCs w:val="22"/>
          <w:lang w:val="da-DK"/>
        </w:rPr>
        <w:t xml:space="preserve"> eller </w:t>
      </w:r>
      <w:proofErr w:type="spellStart"/>
      <w:r w:rsidR="00EC75E2" w:rsidRPr="004E60DA">
        <w:rPr>
          <w:szCs w:val="22"/>
          <w:lang w:val="da-DK"/>
        </w:rPr>
        <w:t>NovoTwist</w:t>
      </w:r>
      <w:proofErr w:type="spellEnd"/>
      <w:r w:rsidR="00EC75E2" w:rsidRPr="004E60DA">
        <w:rPr>
          <w:szCs w:val="22"/>
          <w:lang w:val="da-DK"/>
        </w:rPr>
        <w:t xml:space="preserve"> engangsnåle med en længde på op til 8</w:t>
      </w:r>
      <w:r w:rsidR="004454C3" w:rsidRPr="004E60DA">
        <w:rPr>
          <w:szCs w:val="22"/>
          <w:lang w:val="da-DK"/>
        </w:rPr>
        <w:t> </w:t>
      </w:r>
      <w:r w:rsidR="00EC75E2" w:rsidRPr="004E60DA">
        <w:rPr>
          <w:szCs w:val="22"/>
          <w:lang w:val="da-DK"/>
        </w:rPr>
        <w:t xml:space="preserve">mm. </w:t>
      </w:r>
      <w:r w:rsidR="00AD364A" w:rsidRPr="004E60DA">
        <w:rPr>
          <w:szCs w:val="22"/>
          <w:lang w:val="da-DK"/>
        </w:rPr>
        <w:t>M</w:t>
      </w:r>
      <w:r w:rsidR="00EC75E2" w:rsidRPr="004E60DA">
        <w:rPr>
          <w:szCs w:val="22"/>
          <w:lang w:val="da-DK"/>
        </w:rPr>
        <w:t>edbring</w:t>
      </w:r>
      <w:r w:rsidR="00AD364A" w:rsidRPr="004E60DA">
        <w:rPr>
          <w:lang w:val="da-DK"/>
        </w:rPr>
        <w:t xml:space="preserve"> for en sikkerheds skyld</w:t>
      </w:r>
      <w:r w:rsidR="00AD364A" w:rsidRPr="004E60DA">
        <w:rPr>
          <w:szCs w:val="22"/>
          <w:lang w:val="da-DK"/>
        </w:rPr>
        <w:t xml:space="preserve"> altid</w:t>
      </w:r>
      <w:r w:rsidR="00EC75E2" w:rsidRPr="004E60DA">
        <w:rPr>
          <w:szCs w:val="22"/>
          <w:lang w:val="da-DK"/>
        </w:rPr>
        <w:t xml:space="preserve"> et ekstra </w:t>
      </w:r>
      <w:r w:rsidR="00DB6E50" w:rsidRPr="004E60DA">
        <w:rPr>
          <w:szCs w:val="22"/>
          <w:lang w:val="da-DK"/>
        </w:rPr>
        <w:t>injektions</w:t>
      </w:r>
      <w:r w:rsidR="00EC75E2" w:rsidRPr="004E60DA">
        <w:rPr>
          <w:szCs w:val="22"/>
          <w:lang w:val="da-DK"/>
        </w:rPr>
        <w:t xml:space="preserve">system i tilfælde af, at </w:t>
      </w:r>
      <w:r w:rsidR="004870F4" w:rsidRPr="004E60DA">
        <w:rPr>
          <w:szCs w:val="22"/>
          <w:lang w:val="da-DK"/>
        </w:rPr>
        <w:t>din</w:t>
      </w:r>
      <w:r w:rsidR="00EC75E2" w:rsidRPr="004E60DA">
        <w:rPr>
          <w:szCs w:val="22"/>
          <w:lang w:val="da-DK"/>
        </w:rPr>
        <w:t xml:space="preserve"> </w:t>
      </w:r>
      <w:proofErr w:type="spellStart"/>
      <w:r w:rsidR="00EC75E2" w:rsidRPr="004E60DA">
        <w:rPr>
          <w:szCs w:val="22"/>
          <w:lang w:val="da-DK"/>
        </w:rPr>
        <w:t>FlexPen</w:t>
      </w:r>
      <w:proofErr w:type="spellEnd"/>
      <w:r w:rsidR="00EC75E2" w:rsidRPr="004E60DA">
        <w:rPr>
          <w:szCs w:val="22"/>
          <w:lang w:val="da-DK"/>
        </w:rPr>
        <w:t xml:space="preserve"> mistes eller ødelægges.</w:t>
      </w:r>
    </w:p>
    <w:p w14:paraId="2D986B14" w14:textId="77777777" w:rsidR="0041254B" w:rsidRPr="004E60DA" w:rsidRDefault="0041254B" w:rsidP="00EC55A2">
      <w:pPr>
        <w:rPr>
          <w:szCs w:val="22"/>
          <w:lang w:val="da-DK"/>
        </w:rPr>
      </w:pPr>
    </w:p>
    <w:bookmarkStart w:id="33" w:name="_MON_1566739823"/>
    <w:bookmarkEnd w:id="33"/>
    <w:p w14:paraId="4B509BC8" w14:textId="77777777" w:rsidR="00585469" w:rsidRPr="004E60DA" w:rsidRDefault="001F1C46" w:rsidP="00EC55A2">
      <w:pPr>
        <w:rPr>
          <w:szCs w:val="22"/>
          <w:lang w:val="da-DK"/>
        </w:rPr>
      </w:pPr>
      <w:r w:rsidRPr="00A257F4">
        <w:rPr>
          <w:szCs w:val="22"/>
          <w:lang w:val="da-DK"/>
        </w:rPr>
        <w:object w:dxaOrig="9059" w:dyaOrig="1632" w14:anchorId="62EBD942">
          <v:shape id="_x0000_i1029" type="#_x0000_t75" style="width:453.75pt;height:79.5pt" o:ole="">
            <v:imagedata r:id="rId21" o:title=""/>
          </v:shape>
          <o:OLEObject Type="Embed" ProgID="Word.Document.12" ShapeID="_x0000_i1029" DrawAspect="Content" ObjectID="_1807093548" r:id="rId22">
            <o:FieldCodes>\s</o:FieldCodes>
          </o:OLEObject>
        </w:object>
      </w:r>
    </w:p>
    <w:p w14:paraId="05CD975C" w14:textId="77777777" w:rsidR="0041254B" w:rsidRPr="004E60DA" w:rsidRDefault="0041254B" w:rsidP="00EC55A2">
      <w:pPr>
        <w:rPr>
          <w:szCs w:val="22"/>
          <w:lang w:val="da-DK"/>
        </w:rPr>
      </w:pPr>
    </w:p>
    <w:p w14:paraId="3B34452B" w14:textId="77777777" w:rsidR="00EC75E2" w:rsidRPr="004E60DA" w:rsidRDefault="00EC75E2" w:rsidP="001D2E02">
      <w:pPr>
        <w:widowControl w:val="0"/>
        <w:suppressAutoHyphens w:val="0"/>
        <w:rPr>
          <w:szCs w:val="22"/>
          <w:lang w:val="da-DK"/>
        </w:rPr>
      </w:pPr>
    </w:p>
    <w:p w14:paraId="5F4E448E" w14:textId="77777777" w:rsidR="00EC75E2" w:rsidRPr="004E60DA" w:rsidRDefault="00EC75E2" w:rsidP="001D2E02">
      <w:pPr>
        <w:widowControl w:val="0"/>
        <w:suppressAutoHyphens w:val="0"/>
        <w:rPr>
          <w:b/>
          <w:szCs w:val="22"/>
          <w:lang w:val="da-DK"/>
        </w:rPr>
      </w:pPr>
      <w:r w:rsidRPr="004E60DA">
        <w:rPr>
          <w:b/>
          <w:szCs w:val="22"/>
          <w:lang w:val="da-DK"/>
        </w:rPr>
        <w:t>Vedligeholdelse</w:t>
      </w:r>
      <w:r w:rsidR="009C03DD" w:rsidRPr="004E60DA">
        <w:rPr>
          <w:b/>
          <w:szCs w:val="22"/>
          <w:lang w:val="da-DK"/>
        </w:rPr>
        <w:t xml:space="preserve"> af din pen</w:t>
      </w:r>
    </w:p>
    <w:p w14:paraId="58A8F5CB" w14:textId="77777777" w:rsidR="009C03DD" w:rsidRPr="004E60DA" w:rsidRDefault="002F6E98" w:rsidP="001D2E02">
      <w:pPr>
        <w:widowControl w:val="0"/>
        <w:suppressAutoHyphens w:val="0"/>
        <w:rPr>
          <w:szCs w:val="22"/>
          <w:lang w:val="da-DK"/>
        </w:rPr>
      </w:pPr>
      <w:r w:rsidRPr="004E60DA">
        <w:rPr>
          <w:szCs w:val="22"/>
          <w:lang w:val="da-DK"/>
        </w:rPr>
        <w:t>D</w:t>
      </w:r>
      <w:r w:rsidR="004870F4" w:rsidRPr="004E60DA">
        <w:rPr>
          <w:szCs w:val="22"/>
          <w:lang w:val="da-DK"/>
        </w:rPr>
        <w:t>in</w:t>
      </w:r>
      <w:r w:rsidR="00EC75E2" w:rsidRPr="004E60DA">
        <w:rPr>
          <w:szCs w:val="22"/>
          <w:lang w:val="da-DK"/>
        </w:rPr>
        <w:t xml:space="preserve"> </w:t>
      </w:r>
      <w:proofErr w:type="spellStart"/>
      <w:r w:rsidR="00EC75E2" w:rsidRPr="004E60DA">
        <w:rPr>
          <w:szCs w:val="22"/>
          <w:lang w:val="da-DK"/>
        </w:rPr>
        <w:t>FlexPen</w:t>
      </w:r>
      <w:proofErr w:type="spellEnd"/>
      <w:r w:rsidR="00EC75E2" w:rsidRPr="004E60DA">
        <w:rPr>
          <w:szCs w:val="22"/>
          <w:lang w:val="da-DK"/>
        </w:rPr>
        <w:t xml:space="preserve"> skal håndteres forsigtigt. </w:t>
      </w:r>
    </w:p>
    <w:p w14:paraId="64EA5066" w14:textId="77777777" w:rsidR="00EC75E2" w:rsidRPr="004E60DA" w:rsidRDefault="00EC75E2" w:rsidP="001D2E02">
      <w:pPr>
        <w:widowControl w:val="0"/>
        <w:suppressAutoHyphens w:val="0"/>
        <w:rPr>
          <w:szCs w:val="22"/>
          <w:lang w:val="da-DK"/>
        </w:rPr>
      </w:pPr>
      <w:r w:rsidRPr="004E60DA">
        <w:rPr>
          <w:szCs w:val="22"/>
          <w:lang w:val="da-DK"/>
        </w:rPr>
        <w:t>Hvis den tabes</w:t>
      </w:r>
      <w:r w:rsidR="009C03DD" w:rsidRPr="004E60DA">
        <w:rPr>
          <w:szCs w:val="22"/>
          <w:lang w:val="da-DK"/>
        </w:rPr>
        <w:t>, ødelægges</w:t>
      </w:r>
      <w:r w:rsidRPr="004E60DA">
        <w:rPr>
          <w:szCs w:val="22"/>
          <w:lang w:val="da-DK"/>
        </w:rPr>
        <w:t xml:space="preserve"> eller knuses, er der risiko </w:t>
      </w:r>
      <w:r w:rsidR="00A56024" w:rsidRPr="004E60DA">
        <w:rPr>
          <w:szCs w:val="22"/>
          <w:lang w:val="da-DK"/>
        </w:rPr>
        <w:t xml:space="preserve">for </w:t>
      </w:r>
      <w:r w:rsidRPr="004E60DA">
        <w:rPr>
          <w:szCs w:val="22"/>
          <w:lang w:val="da-DK"/>
        </w:rPr>
        <w:t>udsivning af insulin</w:t>
      </w:r>
      <w:r w:rsidR="004B3688" w:rsidRPr="004E60DA">
        <w:rPr>
          <w:szCs w:val="22"/>
          <w:lang w:val="da-DK"/>
        </w:rPr>
        <w:t>.</w:t>
      </w:r>
      <w:r w:rsidR="009C03DD" w:rsidRPr="004E60DA">
        <w:rPr>
          <w:szCs w:val="22"/>
          <w:lang w:val="da-DK"/>
        </w:rPr>
        <w:t xml:space="preserve"> Dette kan føre til </w:t>
      </w:r>
      <w:r w:rsidR="001652B8" w:rsidRPr="004E60DA">
        <w:rPr>
          <w:szCs w:val="22"/>
          <w:lang w:val="da-DK"/>
        </w:rPr>
        <w:t>upræcis</w:t>
      </w:r>
      <w:r w:rsidR="009C03DD" w:rsidRPr="004E60DA">
        <w:rPr>
          <w:szCs w:val="22"/>
          <w:lang w:val="da-DK"/>
        </w:rPr>
        <w:t xml:space="preserve"> dosering, som kan føre til et for højt eller for lavt blodsukkerniveau.</w:t>
      </w:r>
    </w:p>
    <w:p w14:paraId="0C1B493A" w14:textId="77777777" w:rsidR="00EC75E2" w:rsidRPr="004E60DA" w:rsidRDefault="00EC75E2" w:rsidP="001D2E02">
      <w:pPr>
        <w:widowControl w:val="0"/>
        <w:suppressAutoHyphens w:val="0"/>
        <w:rPr>
          <w:szCs w:val="22"/>
          <w:lang w:val="da-DK"/>
        </w:rPr>
      </w:pPr>
    </w:p>
    <w:p w14:paraId="0DD4E654" w14:textId="77777777" w:rsidR="00EC75E2" w:rsidRPr="004E60DA" w:rsidRDefault="00701F04" w:rsidP="001D2E02">
      <w:pPr>
        <w:widowControl w:val="0"/>
        <w:suppressAutoHyphens w:val="0"/>
        <w:rPr>
          <w:szCs w:val="22"/>
          <w:lang w:val="da-DK"/>
        </w:rPr>
      </w:pPr>
      <w:r w:rsidRPr="004E60DA">
        <w:rPr>
          <w:szCs w:val="22"/>
          <w:lang w:val="da-DK"/>
        </w:rPr>
        <w:t>D</w:t>
      </w:r>
      <w:r w:rsidR="00D37220" w:rsidRPr="004E60DA">
        <w:rPr>
          <w:szCs w:val="22"/>
          <w:lang w:val="da-DK"/>
        </w:rPr>
        <w:t>u</w:t>
      </w:r>
      <w:r w:rsidR="00EC75E2" w:rsidRPr="004E60DA">
        <w:rPr>
          <w:szCs w:val="22"/>
          <w:lang w:val="da-DK"/>
        </w:rPr>
        <w:t xml:space="preserve"> kan rense </w:t>
      </w:r>
      <w:r w:rsidR="004870F4" w:rsidRPr="004E60DA">
        <w:rPr>
          <w:szCs w:val="22"/>
          <w:lang w:val="da-DK"/>
        </w:rPr>
        <w:t>din</w:t>
      </w:r>
      <w:r w:rsidR="00EC75E2" w:rsidRPr="004E60DA">
        <w:rPr>
          <w:szCs w:val="22"/>
          <w:lang w:val="da-DK"/>
        </w:rPr>
        <w:t xml:space="preserve"> </w:t>
      </w:r>
      <w:proofErr w:type="spellStart"/>
      <w:r w:rsidR="00EC75E2" w:rsidRPr="004E60DA">
        <w:rPr>
          <w:szCs w:val="22"/>
          <w:lang w:val="da-DK"/>
        </w:rPr>
        <w:t>FlexPen</w:t>
      </w:r>
      <w:proofErr w:type="spellEnd"/>
      <w:r w:rsidR="00EC75E2" w:rsidRPr="004E60DA">
        <w:rPr>
          <w:szCs w:val="22"/>
          <w:lang w:val="da-DK"/>
        </w:rPr>
        <w:t xml:space="preserve"> udvendigt med en medicinsk </w:t>
      </w:r>
      <w:r w:rsidR="00C572C3" w:rsidRPr="004E60DA">
        <w:rPr>
          <w:szCs w:val="22"/>
          <w:lang w:val="da-DK"/>
        </w:rPr>
        <w:t>serviet</w:t>
      </w:r>
      <w:r w:rsidR="00EC75E2" w:rsidRPr="004E60DA">
        <w:rPr>
          <w:szCs w:val="22"/>
          <w:lang w:val="da-DK"/>
        </w:rPr>
        <w:t>. Den må ikke lægges i blød, vaskes eller smøres, da det kan beskadige pennen.</w:t>
      </w:r>
    </w:p>
    <w:p w14:paraId="3B94D718" w14:textId="77777777" w:rsidR="00EC75E2" w:rsidRPr="004E60DA" w:rsidRDefault="00EC75E2" w:rsidP="001D2E02">
      <w:pPr>
        <w:widowControl w:val="0"/>
        <w:suppressAutoHyphens w:val="0"/>
        <w:rPr>
          <w:szCs w:val="22"/>
          <w:lang w:val="da-DK"/>
        </w:rPr>
      </w:pPr>
    </w:p>
    <w:p w14:paraId="580C7E7F" w14:textId="77777777" w:rsidR="00EC75E2" w:rsidRPr="004E60DA" w:rsidRDefault="00EC75E2" w:rsidP="001D2E02">
      <w:pPr>
        <w:widowControl w:val="0"/>
        <w:suppressAutoHyphens w:val="0"/>
        <w:rPr>
          <w:szCs w:val="22"/>
          <w:lang w:val="da-DK"/>
        </w:rPr>
      </w:pPr>
      <w:r w:rsidRPr="004E60DA">
        <w:rPr>
          <w:szCs w:val="22"/>
          <w:lang w:val="da-DK"/>
        </w:rPr>
        <w:t xml:space="preserve">Genfyld ikke </w:t>
      </w:r>
      <w:r w:rsidR="004870F4" w:rsidRPr="004E60DA">
        <w:rPr>
          <w:szCs w:val="22"/>
          <w:lang w:val="da-DK"/>
        </w:rPr>
        <w:t>din</w:t>
      </w:r>
      <w:r w:rsidRPr="004E60DA">
        <w:rPr>
          <w:szCs w:val="22"/>
          <w:lang w:val="da-DK"/>
        </w:rPr>
        <w:t xml:space="preserve"> </w:t>
      </w:r>
      <w:proofErr w:type="spellStart"/>
      <w:r w:rsidRPr="004E60DA">
        <w:rPr>
          <w:szCs w:val="22"/>
          <w:lang w:val="da-DK"/>
        </w:rPr>
        <w:t>FlexPen</w:t>
      </w:r>
      <w:proofErr w:type="spellEnd"/>
      <w:r w:rsidRPr="004E60DA">
        <w:rPr>
          <w:szCs w:val="22"/>
          <w:lang w:val="da-DK"/>
        </w:rPr>
        <w:t>.</w:t>
      </w:r>
      <w:r w:rsidR="00101EEF" w:rsidRPr="004E60DA">
        <w:rPr>
          <w:szCs w:val="22"/>
          <w:lang w:val="da-DK"/>
        </w:rPr>
        <w:t xml:space="preserve"> Når den er tom, skal den </w:t>
      </w:r>
      <w:r w:rsidR="00467DDD" w:rsidRPr="004E60DA">
        <w:rPr>
          <w:lang w:val="da-DK"/>
        </w:rPr>
        <w:t>kasseres</w:t>
      </w:r>
      <w:r w:rsidR="00101EEF" w:rsidRPr="004E60DA">
        <w:rPr>
          <w:szCs w:val="22"/>
          <w:lang w:val="da-DK"/>
        </w:rPr>
        <w:t>.</w:t>
      </w:r>
    </w:p>
    <w:p w14:paraId="725DB29D" w14:textId="77777777" w:rsidR="00EC75E2" w:rsidRPr="004E60DA" w:rsidRDefault="00EC75E2" w:rsidP="001D2E02">
      <w:pPr>
        <w:widowControl w:val="0"/>
        <w:suppressAutoHyphens w:val="0"/>
        <w:rPr>
          <w:szCs w:val="22"/>
          <w:lang w:val="da-DK"/>
        </w:rPr>
      </w:pPr>
    </w:p>
    <w:p w14:paraId="0F9A2122" w14:textId="77777777" w:rsidR="00EC75E2" w:rsidRPr="004E60DA" w:rsidRDefault="00EC75E2" w:rsidP="001D2E02">
      <w:pPr>
        <w:widowControl w:val="0"/>
        <w:suppressAutoHyphens w:val="0"/>
        <w:rPr>
          <w:b/>
          <w:szCs w:val="22"/>
          <w:lang w:val="da-DK"/>
        </w:rPr>
      </w:pPr>
      <w:r w:rsidRPr="004E60DA">
        <w:rPr>
          <w:b/>
          <w:szCs w:val="22"/>
          <w:lang w:val="da-DK"/>
        </w:rPr>
        <w:t xml:space="preserve">Klargøring af </w:t>
      </w:r>
      <w:r w:rsidR="004870F4" w:rsidRPr="004E60DA">
        <w:rPr>
          <w:b/>
          <w:szCs w:val="22"/>
          <w:lang w:val="da-DK"/>
        </w:rPr>
        <w:t>din</w:t>
      </w:r>
      <w:r w:rsidRPr="004E60DA">
        <w:rPr>
          <w:b/>
          <w:szCs w:val="22"/>
          <w:lang w:val="da-DK"/>
        </w:rPr>
        <w:t xml:space="preserve"> </w:t>
      </w:r>
      <w:proofErr w:type="spellStart"/>
      <w:r w:rsidRPr="004E60DA">
        <w:rPr>
          <w:b/>
          <w:szCs w:val="22"/>
          <w:lang w:val="da-DK"/>
        </w:rPr>
        <w:t>NovoRapid</w:t>
      </w:r>
      <w:proofErr w:type="spellEnd"/>
      <w:r w:rsidRPr="004E60DA">
        <w:rPr>
          <w:b/>
          <w:szCs w:val="22"/>
          <w:lang w:val="da-DK"/>
        </w:rPr>
        <w:t xml:space="preserve"> </w:t>
      </w:r>
      <w:proofErr w:type="spellStart"/>
      <w:r w:rsidRPr="004E60DA">
        <w:rPr>
          <w:b/>
          <w:szCs w:val="22"/>
          <w:lang w:val="da-DK"/>
        </w:rPr>
        <w:t>FlexPen</w:t>
      </w:r>
      <w:proofErr w:type="spellEnd"/>
    </w:p>
    <w:p w14:paraId="26F5BEA4" w14:textId="77777777" w:rsidR="00EC75E2" w:rsidRPr="004E60DA" w:rsidRDefault="00EC75E2" w:rsidP="001D2E02">
      <w:pPr>
        <w:widowControl w:val="0"/>
        <w:suppressAutoHyphens w:val="0"/>
        <w:rPr>
          <w:szCs w:val="22"/>
          <w:lang w:val="da-DK"/>
        </w:rPr>
      </w:pPr>
    </w:p>
    <w:p w14:paraId="3C9F5047" w14:textId="77777777" w:rsidR="00EC75E2" w:rsidRPr="004E60DA" w:rsidRDefault="00EC75E2" w:rsidP="001D2E02">
      <w:pPr>
        <w:widowControl w:val="0"/>
        <w:suppressAutoHyphens w:val="0"/>
        <w:rPr>
          <w:szCs w:val="22"/>
          <w:lang w:val="da-DK"/>
        </w:rPr>
      </w:pPr>
      <w:r w:rsidRPr="004E60DA">
        <w:rPr>
          <w:b/>
          <w:szCs w:val="22"/>
          <w:lang w:val="da-DK"/>
        </w:rPr>
        <w:t xml:space="preserve">Kontrollér </w:t>
      </w:r>
      <w:r w:rsidR="00FF7386" w:rsidRPr="004E60DA">
        <w:rPr>
          <w:b/>
          <w:szCs w:val="22"/>
          <w:lang w:val="da-DK"/>
        </w:rPr>
        <w:t>navnet og farve</w:t>
      </w:r>
      <w:r w:rsidR="00D217FA" w:rsidRPr="004E60DA">
        <w:rPr>
          <w:b/>
          <w:szCs w:val="22"/>
          <w:lang w:val="da-DK"/>
        </w:rPr>
        <w:t>n</w:t>
      </w:r>
      <w:r w:rsidR="00FF7386" w:rsidRPr="004E60DA">
        <w:rPr>
          <w:b/>
          <w:szCs w:val="22"/>
          <w:lang w:val="da-DK"/>
        </w:rPr>
        <w:t xml:space="preserve"> på </w:t>
      </w:r>
      <w:r w:rsidRPr="004E60DA">
        <w:rPr>
          <w:b/>
          <w:szCs w:val="22"/>
          <w:lang w:val="da-DK"/>
        </w:rPr>
        <w:t xml:space="preserve">etiketten </w:t>
      </w:r>
      <w:r w:rsidR="00575710">
        <w:rPr>
          <w:b/>
          <w:szCs w:val="22"/>
          <w:lang w:val="da-DK"/>
        </w:rPr>
        <w:t>af</w:t>
      </w:r>
      <w:r w:rsidRPr="004E60DA">
        <w:rPr>
          <w:b/>
          <w:szCs w:val="22"/>
          <w:lang w:val="da-DK"/>
        </w:rPr>
        <w:t xml:space="preserve"> </w:t>
      </w:r>
      <w:r w:rsidR="004870F4" w:rsidRPr="004E60DA">
        <w:rPr>
          <w:b/>
          <w:szCs w:val="22"/>
          <w:lang w:val="da-DK"/>
        </w:rPr>
        <w:t>din</w:t>
      </w:r>
      <w:r w:rsidRPr="004E60DA">
        <w:rPr>
          <w:b/>
          <w:szCs w:val="22"/>
          <w:lang w:val="da-DK"/>
        </w:rPr>
        <w:t xml:space="preserve"> </w:t>
      </w:r>
      <w:r w:rsidR="00575710">
        <w:rPr>
          <w:b/>
          <w:szCs w:val="22"/>
          <w:lang w:val="da-DK"/>
        </w:rPr>
        <w:t>pen</w:t>
      </w:r>
      <w:r w:rsidR="00575710" w:rsidRPr="004E60DA">
        <w:rPr>
          <w:b/>
          <w:szCs w:val="22"/>
          <w:lang w:val="da-DK"/>
        </w:rPr>
        <w:t xml:space="preserve"> </w:t>
      </w:r>
      <w:r w:rsidR="00FF7386" w:rsidRPr="004E60DA">
        <w:rPr>
          <w:b/>
          <w:szCs w:val="22"/>
          <w:lang w:val="da-DK"/>
        </w:rPr>
        <w:t>for at sikre, at den</w:t>
      </w:r>
      <w:r w:rsidRPr="004E60DA">
        <w:rPr>
          <w:b/>
          <w:szCs w:val="22"/>
          <w:lang w:val="da-DK"/>
        </w:rPr>
        <w:t xml:space="preserve"> indeholder den korrekte insulintype.</w:t>
      </w:r>
      <w:r w:rsidR="00FF7386" w:rsidRPr="004E60DA">
        <w:rPr>
          <w:szCs w:val="22"/>
          <w:lang w:val="da-DK"/>
        </w:rPr>
        <w:t xml:space="preserve"> Dette er specielt vigtigt, hvis du bruger mere end </w:t>
      </w:r>
      <w:r w:rsidR="00F7304A" w:rsidRPr="004E60DA">
        <w:rPr>
          <w:szCs w:val="22"/>
          <w:lang w:val="da-DK"/>
        </w:rPr>
        <w:t>é</w:t>
      </w:r>
      <w:r w:rsidR="00FF7386" w:rsidRPr="004E60DA">
        <w:rPr>
          <w:szCs w:val="22"/>
          <w:lang w:val="da-DK"/>
        </w:rPr>
        <w:t>n type insulin. Hvis du tager den forkerte insulintype, kan dit blodsukkerniveau blive for højt eller for lavt.</w:t>
      </w:r>
    </w:p>
    <w:p w14:paraId="46D77E32" w14:textId="77777777" w:rsidR="00EB44C9" w:rsidRPr="004E60DA" w:rsidRDefault="00EB44C9" w:rsidP="001D2E02">
      <w:pPr>
        <w:widowControl w:val="0"/>
        <w:suppressAutoHyphens w:val="0"/>
        <w:rPr>
          <w:b/>
          <w:szCs w:val="22"/>
          <w:lang w:val="da-DK"/>
        </w:rPr>
      </w:pPr>
    </w:p>
    <w:p w14:paraId="54112C2A" w14:textId="77777777" w:rsidR="00EC75E2" w:rsidRPr="004E60DA" w:rsidRDefault="00EC75E2" w:rsidP="001D2E02">
      <w:pPr>
        <w:widowControl w:val="0"/>
        <w:suppressAutoHyphens w:val="0"/>
        <w:rPr>
          <w:szCs w:val="22"/>
          <w:lang w:val="da-DK"/>
        </w:rPr>
      </w:pPr>
      <w:r w:rsidRPr="004E60DA">
        <w:rPr>
          <w:b/>
          <w:szCs w:val="22"/>
          <w:lang w:val="da-DK"/>
        </w:rPr>
        <w:t>A</w:t>
      </w:r>
    </w:p>
    <w:p w14:paraId="31D82598" w14:textId="77777777" w:rsidR="00EC75E2" w:rsidRPr="004E60DA" w:rsidRDefault="00EC75E2" w:rsidP="001D2E02">
      <w:pPr>
        <w:widowControl w:val="0"/>
        <w:suppressAutoHyphens w:val="0"/>
        <w:rPr>
          <w:szCs w:val="22"/>
          <w:lang w:val="da-DK"/>
        </w:rPr>
      </w:pPr>
      <w:r w:rsidRPr="004E60DA">
        <w:rPr>
          <w:szCs w:val="22"/>
          <w:lang w:val="da-DK"/>
        </w:rPr>
        <w:t>Træk penhætten af.</w:t>
      </w:r>
    </w:p>
    <w:p w14:paraId="4C2705FE" w14:textId="77777777" w:rsidR="00EC75E2" w:rsidRPr="004E60DA" w:rsidRDefault="00EC75E2" w:rsidP="001D2E02">
      <w:pPr>
        <w:widowControl w:val="0"/>
        <w:suppressAutoHyphens w:val="0"/>
        <w:rPr>
          <w:szCs w:val="22"/>
          <w:lang w:val="da-DK"/>
        </w:rPr>
      </w:pPr>
    </w:p>
    <w:bookmarkStart w:id="34" w:name="_MON_1338380272"/>
    <w:bookmarkStart w:id="35" w:name="_MON_1338380954"/>
    <w:bookmarkStart w:id="36" w:name="_MON_1338380982"/>
    <w:bookmarkStart w:id="37" w:name="_MON_1338380984"/>
    <w:bookmarkStart w:id="38" w:name="_MON_1338381870"/>
    <w:bookmarkStart w:id="39" w:name="_MON_1338382009"/>
    <w:bookmarkStart w:id="40" w:name="_MON_1352104023"/>
    <w:bookmarkStart w:id="41" w:name="_MON_1338380155"/>
    <w:bookmarkEnd w:id="34"/>
    <w:bookmarkEnd w:id="35"/>
    <w:bookmarkEnd w:id="36"/>
    <w:bookmarkEnd w:id="37"/>
    <w:bookmarkEnd w:id="38"/>
    <w:bookmarkEnd w:id="39"/>
    <w:bookmarkEnd w:id="40"/>
    <w:bookmarkEnd w:id="41"/>
    <w:bookmarkStart w:id="42" w:name="_MON_1338380184"/>
    <w:bookmarkEnd w:id="42"/>
    <w:p w14:paraId="101DCFF2" w14:textId="77777777" w:rsidR="00EC75E2" w:rsidRPr="004E60DA" w:rsidRDefault="00394EC6" w:rsidP="001D2E02">
      <w:pPr>
        <w:widowControl w:val="0"/>
        <w:suppressAutoHyphens w:val="0"/>
        <w:rPr>
          <w:szCs w:val="22"/>
          <w:lang w:val="da-DK"/>
        </w:rPr>
      </w:pPr>
      <w:r w:rsidRPr="00986F15">
        <w:rPr>
          <w:lang w:val="da-DK"/>
        </w:rPr>
        <w:object w:dxaOrig="2040" w:dyaOrig="1395" w14:anchorId="480E22D8">
          <v:shape id="_x0000_i1030" type="#_x0000_t75" style="width:100.5pt;height:1in" o:ole="">
            <v:imagedata r:id="rId23" o:title=""/>
          </v:shape>
          <o:OLEObject Type="Embed" ProgID="Word.Picture.8" ShapeID="_x0000_i1030" DrawAspect="Content" ObjectID="_1807093549" r:id="rId24"/>
        </w:object>
      </w:r>
    </w:p>
    <w:p w14:paraId="0FA44269" w14:textId="77777777" w:rsidR="00EC75E2" w:rsidRPr="004E60DA" w:rsidRDefault="00EC75E2" w:rsidP="001D2E02">
      <w:pPr>
        <w:widowControl w:val="0"/>
        <w:suppressAutoHyphens w:val="0"/>
        <w:rPr>
          <w:b/>
          <w:szCs w:val="22"/>
          <w:lang w:val="da-DK"/>
        </w:rPr>
      </w:pPr>
    </w:p>
    <w:p w14:paraId="2B947576" w14:textId="77777777" w:rsidR="00EC75E2" w:rsidRPr="004E60DA" w:rsidRDefault="00EC75E2" w:rsidP="001D2E02">
      <w:pPr>
        <w:widowControl w:val="0"/>
        <w:suppressAutoHyphens w:val="0"/>
        <w:rPr>
          <w:szCs w:val="22"/>
          <w:lang w:val="da-DK"/>
        </w:rPr>
      </w:pPr>
      <w:r w:rsidRPr="004E60DA">
        <w:rPr>
          <w:b/>
          <w:szCs w:val="22"/>
          <w:lang w:val="da-DK"/>
        </w:rPr>
        <w:t>B</w:t>
      </w:r>
    </w:p>
    <w:p w14:paraId="796AF5FF" w14:textId="77777777" w:rsidR="00EC75E2" w:rsidRPr="004E60DA" w:rsidRDefault="00394EC6" w:rsidP="001D2E02">
      <w:pPr>
        <w:widowControl w:val="0"/>
        <w:suppressAutoHyphens w:val="0"/>
        <w:rPr>
          <w:lang w:val="da-DK"/>
        </w:rPr>
      </w:pPr>
      <w:r w:rsidRPr="004E60DA">
        <w:rPr>
          <w:bCs/>
          <w:lang w:val="da-DK"/>
        </w:rPr>
        <w:t xml:space="preserve">Fjern </w:t>
      </w:r>
      <w:r w:rsidR="00EC75E2" w:rsidRPr="004E60DA">
        <w:rPr>
          <w:bCs/>
          <w:lang w:val="da-DK"/>
        </w:rPr>
        <w:t>papirforseglingen</w:t>
      </w:r>
      <w:r w:rsidRPr="004E60DA">
        <w:rPr>
          <w:lang w:val="da-DK"/>
        </w:rPr>
        <w:t xml:space="preserve"> fra en ny </w:t>
      </w:r>
      <w:r w:rsidR="00217496" w:rsidRPr="004E60DA">
        <w:rPr>
          <w:lang w:val="da-DK"/>
        </w:rPr>
        <w:t>engangsnål</w:t>
      </w:r>
      <w:r w:rsidR="00EC75E2" w:rsidRPr="004E60DA">
        <w:rPr>
          <w:lang w:val="da-DK"/>
        </w:rPr>
        <w:t>.</w:t>
      </w:r>
    </w:p>
    <w:p w14:paraId="176C3871" w14:textId="77777777" w:rsidR="00EC75E2" w:rsidRPr="004E60DA" w:rsidRDefault="00EC75E2" w:rsidP="001D2E02">
      <w:pPr>
        <w:widowControl w:val="0"/>
        <w:suppressAutoHyphens w:val="0"/>
        <w:rPr>
          <w:szCs w:val="22"/>
          <w:lang w:val="da-DK"/>
        </w:rPr>
      </w:pPr>
    </w:p>
    <w:p w14:paraId="2DBE03D2" w14:textId="77777777" w:rsidR="00EC75E2" w:rsidRPr="004E60DA" w:rsidRDefault="00EC75E2" w:rsidP="001D2E02">
      <w:pPr>
        <w:widowControl w:val="0"/>
        <w:suppressAutoHyphens w:val="0"/>
        <w:rPr>
          <w:szCs w:val="22"/>
          <w:lang w:val="da-DK"/>
        </w:rPr>
      </w:pPr>
      <w:r w:rsidRPr="004E60DA">
        <w:rPr>
          <w:szCs w:val="22"/>
          <w:lang w:val="da-DK"/>
        </w:rPr>
        <w:t xml:space="preserve">Skru nålen lige og stramt på </w:t>
      </w:r>
      <w:r w:rsidR="004870F4" w:rsidRPr="004E60DA">
        <w:rPr>
          <w:szCs w:val="22"/>
          <w:lang w:val="da-DK"/>
        </w:rPr>
        <w:t>din</w:t>
      </w:r>
      <w:r w:rsidRPr="004E60DA">
        <w:rPr>
          <w:szCs w:val="22"/>
          <w:lang w:val="da-DK"/>
        </w:rPr>
        <w:t xml:space="preserve"> </w:t>
      </w:r>
      <w:proofErr w:type="spellStart"/>
      <w:r w:rsidRPr="004E60DA">
        <w:rPr>
          <w:szCs w:val="22"/>
          <w:lang w:val="da-DK"/>
        </w:rPr>
        <w:t>FlexPen</w:t>
      </w:r>
      <w:proofErr w:type="spellEnd"/>
      <w:r w:rsidRPr="004E60DA">
        <w:rPr>
          <w:szCs w:val="22"/>
          <w:lang w:val="da-DK"/>
        </w:rPr>
        <w:t>.</w:t>
      </w:r>
    </w:p>
    <w:p w14:paraId="6DA54EAD" w14:textId="77777777" w:rsidR="00EC75E2" w:rsidRPr="004E60DA" w:rsidRDefault="00EC75E2" w:rsidP="001D2E02">
      <w:pPr>
        <w:widowControl w:val="0"/>
        <w:suppressAutoHyphens w:val="0"/>
        <w:rPr>
          <w:szCs w:val="22"/>
          <w:lang w:val="da-DK"/>
        </w:rPr>
      </w:pPr>
    </w:p>
    <w:bookmarkStart w:id="43" w:name="_MON_1338382069"/>
    <w:bookmarkStart w:id="44" w:name="_MON_1352104025"/>
    <w:bookmarkStart w:id="45" w:name="_MON_1338380186"/>
    <w:bookmarkStart w:id="46" w:name="_MON_1338380215"/>
    <w:bookmarkStart w:id="47" w:name="_MON_1338380258"/>
    <w:bookmarkStart w:id="48" w:name="_MON_1338380999"/>
    <w:bookmarkStart w:id="49" w:name="_MON_1338382037"/>
    <w:bookmarkEnd w:id="43"/>
    <w:bookmarkEnd w:id="44"/>
    <w:bookmarkEnd w:id="45"/>
    <w:bookmarkEnd w:id="46"/>
    <w:bookmarkEnd w:id="47"/>
    <w:bookmarkEnd w:id="48"/>
    <w:bookmarkEnd w:id="49"/>
    <w:bookmarkStart w:id="50" w:name="_MON_1338382057"/>
    <w:bookmarkEnd w:id="50"/>
    <w:p w14:paraId="79C8364F" w14:textId="77777777" w:rsidR="00EC75E2" w:rsidRPr="004E60DA" w:rsidRDefault="00217496" w:rsidP="001D2E02">
      <w:pPr>
        <w:widowControl w:val="0"/>
        <w:suppressAutoHyphens w:val="0"/>
        <w:rPr>
          <w:szCs w:val="22"/>
          <w:lang w:val="da-DK"/>
        </w:rPr>
      </w:pPr>
      <w:r w:rsidRPr="00986F15">
        <w:rPr>
          <w:lang w:val="da-DK"/>
        </w:rPr>
        <w:object w:dxaOrig="2040" w:dyaOrig="1395" w14:anchorId="02DA4D85">
          <v:shape id="_x0000_i1031" type="#_x0000_t75" style="width:100.5pt;height:1in" o:ole="">
            <v:imagedata r:id="rId25" o:title=""/>
          </v:shape>
          <o:OLEObject Type="Embed" ProgID="Word.Picture.8" ShapeID="_x0000_i1031" DrawAspect="Content" ObjectID="_1807093550" r:id="rId26"/>
        </w:object>
      </w:r>
    </w:p>
    <w:p w14:paraId="2AA0DE9C" w14:textId="77777777" w:rsidR="00EC75E2" w:rsidRPr="004E60DA" w:rsidRDefault="00EC75E2" w:rsidP="001D2E02">
      <w:pPr>
        <w:widowControl w:val="0"/>
        <w:suppressAutoHyphens w:val="0"/>
        <w:rPr>
          <w:b/>
          <w:szCs w:val="22"/>
          <w:lang w:val="da-DK"/>
        </w:rPr>
      </w:pPr>
    </w:p>
    <w:p w14:paraId="7888D20A" w14:textId="77777777" w:rsidR="00EC75E2" w:rsidRPr="004E60DA" w:rsidRDefault="00EC75E2" w:rsidP="001D2E02">
      <w:pPr>
        <w:widowControl w:val="0"/>
        <w:suppressAutoHyphens w:val="0"/>
        <w:rPr>
          <w:szCs w:val="22"/>
          <w:lang w:val="da-DK"/>
        </w:rPr>
      </w:pPr>
      <w:r w:rsidRPr="004E60DA">
        <w:rPr>
          <w:b/>
          <w:szCs w:val="22"/>
          <w:lang w:val="da-DK"/>
        </w:rPr>
        <w:lastRenderedPageBreak/>
        <w:t>C</w:t>
      </w:r>
    </w:p>
    <w:p w14:paraId="33EEB040" w14:textId="77777777" w:rsidR="00EC75E2" w:rsidRPr="004E60DA" w:rsidRDefault="00EC75E2" w:rsidP="001D2E02">
      <w:pPr>
        <w:widowControl w:val="0"/>
        <w:suppressAutoHyphens w:val="0"/>
        <w:rPr>
          <w:szCs w:val="22"/>
          <w:lang w:val="da-DK"/>
        </w:rPr>
      </w:pPr>
      <w:r w:rsidRPr="004E60DA">
        <w:rPr>
          <w:szCs w:val="22"/>
          <w:lang w:val="da-DK"/>
        </w:rPr>
        <w:t>Fjern den store ydre nålehætte og gem den til senere.</w:t>
      </w:r>
    </w:p>
    <w:p w14:paraId="66EC449D" w14:textId="77777777" w:rsidR="00EC75E2" w:rsidRPr="004E60DA" w:rsidRDefault="00EC75E2" w:rsidP="001D2E02">
      <w:pPr>
        <w:widowControl w:val="0"/>
        <w:suppressAutoHyphens w:val="0"/>
        <w:rPr>
          <w:lang w:val="da-DK"/>
        </w:rPr>
      </w:pPr>
    </w:p>
    <w:bookmarkStart w:id="51" w:name="_MON_1338382080"/>
    <w:bookmarkStart w:id="52" w:name="_MON_1352104027"/>
    <w:bookmarkStart w:id="53" w:name="_MON_1338380222"/>
    <w:bookmarkEnd w:id="51"/>
    <w:bookmarkEnd w:id="52"/>
    <w:bookmarkEnd w:id="53"/>
    <w:bookmarkStart w:id="54" w:name="_MON_1338381030"/>
    <w:bookmarkEnd w:id="54"/>
    <w:p w14:paraId="1111322D" w14:textId="77777777" w:rsidR="00EC75E2" w:rsidRPr="004E60DA" w:rsidRDefault="00217496" w:rsidP="001D2E02">
      <w:pPr>
        <w:widowControl w:val="0"/>
        <w:suppressAutoHyphens w:val="0"/>
        <w:rPr>
          <w:lang w:val="da-DK"/>
        </w:rPr>
      </w:pPr>
      <w:r w:rsidRPr="00986F15">
        <w:rPr>
          <w:lang w:val="da-DK"/>
        </w:rPr>
        <w:object w:dxaOrig="2040" w:dyaOrig="1395" w14:anchorId="59F0F8CC">
          <v:shape id="_x0000_i1032" type="#_x0000_t75" style="width:100.5pt;height:1in" o:ole="">
            <v:imagedata r:id="rId27" o:title=""/>
          </v:shape>
          <o:OLEObject Type="Embed" ProgID="Word.Picture.8" ShapeID="_x0000_i1032" DrawAspect="Content" ObjectID="_1807093551" r:id="rId28"/>
        </w:object>
      </w:r>
    </w:p>
    <w:p w14:paraId="7AB920B6" w14:textId="77777777" w:rsidR="00EC75E2" w:rsidRPr="004E60DA" w:rsidRDefault="00EC75E2" w:rsidP="001D2E02">
      <w:pPr>
        <w:widowControl w:val="0"/>
        <w:suppressAutoHyphens w:val="0"/>
        <w:rPr>
          <w:szCs w:val="22"/>
          <w:lang w:val="da-DK"/>
        </w:rPr>
      </w:pPr>
    </w:p>
    <w:p w14:paraId="2B28E040" w14:textId="77777777" w:rsidR="00EC75E2" w:rsidRPr="004E60DA" w:rsidRDefault="00EC75E2" w:rsidP="001D2E02">
      <w:pPr>
        <w:widowControl w:val="0"/>
        <w:suppressAutoHyphens w:val="0"/>
        <w:rPr>
          <w:szCs w:val="22"/>
          <w:lang w:val="da-DK"/>
        </w:rPr>
      </w:pPr>
      <w:r w:rsidRPr="004E60DA">
        <w:rPr>
          <w:b/>
          <w:szCs w:val="22"/>
          <w:lang w:val="da-DK"/>
        </w:rPr>
        <w:t>D</w:t>
      </w:r>
    </w:p>
    <w:p w14:paraId="5A2FD416" w14:textId="77777777" w:rsidR="00EC75E2" w:rsidRPr="004E60DA" w:rsidRDefault="00EC75E2" w:rsidP="001D2E02">
      <w:pPr>
        <w:widowControl w:val="0"/>
        <w:suppressAutoHyphens w:val="0"/>
        <w:rPr>
          <w:szCs w:val="22"/>
          <w:lang w:val="da-DK"/>
        </w:rPr>
      </w:pPr>
      <w:r w:rsidRPr="004E60DA">
        <w:rPr>
          <w:szCs w:val="22"/>
          <w:lang w:val="da-DK"/>
        </w:rPr>
        <w:t>Fjern den indre nålehætte og kassér den.</w:t>
      </w:r>
    </w:p>
    <w:p w14:paraId="77E82BDA" w14:textId="77777777" w:rsidR="00217496" w:rsidRPr="004E60DA" w:rsidRDefault="00217496" w:rsidP="001D2E02">
      <w:pPr>
        <w:widowControl w:val="0"/>
        <w:suppressAutoHyphens w:val="0"/>
        <w:rPr>
          <w:szCs w:val="22"/>
          <w:lang w:val="da-DK"/>
        </w:rPr>
      </w:pPr>
    </w:p>
    <w:p w14:paraId="20E73E90" w14:textId="77777777" w:rsidR="00217496" w:rsidRPr="004E60DA" w:rsidRDefault="00217496" w:rsidP="001D2E02">
      <w:pPr>
        <w:widowControl w:val="0"/>
        <w:suppressAutoHyphens w:val="0"/>
        <w:rPr>
          <w:szCs w:val="22"/>
          <w:lang w:val="da-DK"/>
        </w:rPr>
      </w:pPr>
      <w:r w:rsidRPr="004E60DA">
        <w:rPr>
          <w:szCs w:val="22"/>
          <w:lang w:val="da-DK"/>
        </w:rPr>
        <w:t>Forsøg aldrig at sætte den indre nålehætte tilbage på nålen. Du kan stikke dig på nålen.</w:t>
      </w:r>
    </w:p>
    <w:p w14:paraId="6257D13C" w14:textId="77777777" w:rsidR="00EC75E2" w:rsidRPr="004E60DA" w:rsidRDefault="00EC75E2" w:rsidP="001D2E02">
      <w:pPr>
        <w:widowControl w:val="0"/>
        <w:suppressAutoHyphens w:val="0"/>
        <w:rPr>
          <w:szCs w:val="22"/>
          <w:lang w:val="da-DK"/>
        </w:rPr>
      </w:pPr>
    </w:p>
    <w:bookmarkStart w:id="55" w:name="_MON_1338632803"/>
    <w:bookmarkStart w:id="56" w:name="_MON_1352104029"/>
    <w:bookmarkStart w:id="57" w:name="_MON_1338380287"/>
    <w:bookmarkStart w:id="58" w:name="_MON_1338381061"/>
    <w:bookmarkEnd w:id="55"/>
    <w:bookmarkEnd w:id="56"/>
    <w:bookmarkEnd w:id="57"/>
    <w:bookmarkEnd w:id="58"/>
    <w:bookmarkStart w:id="59" w:name="_MON_1338382102"/>
    <w:bookmarkEnd w:id="59"/>
    <w:p w14:paraId="5E02CA1B" w14:textId="77777777" w:rsidR="00EC75E2" w:rsidRPr="004E60DA" w:rsidRDefault="00217496" w:rsidP="001D2E02">
      <w:pPr>
        <w:widowControl w:val="0"/>
        <w:suppressAutoHyphens w:val="0"/>
        <w:rPr>
          <w:szCs w:val="22"/>
          <w:lang w:val="da-DK"/>
        </w:rPr>
      </w:pPr>
      <w:r w:rsidRPr="00986F15">
        <w:rPr>
          <w:lang w:val="da-DK"/>
        </w:rPr>
        <w:object w:dxaOrig="2055" w:dyaOrig="1395" w14:anchorId="1D46C814">
          <v:shape id="_x0000_i1033" type="#_x0000_t75" style="width:100.5pt;height:1in" o:ole="">
            <v:imagedata r:id="rId29" o:title=""/>
          </v:shape>
          <o:OLEObject Type="Embed" ProgID="Word.Picture.8" ShapeID="_x0000_i1033" DrawAspect="Content" ObjectID="_1807093552" r:id="rId30"/>
        </w:object>
      </w:r>
    </w:p>
    <w:p w14:paraId="3ED0EB2A" w14:textId="77777777" w:rsidR="00EC75E2" w:rsidRPr="004E60DA" w:rsidRDefault="00EC75E2" w:rsidP="001D2E02">
      <w:pPr>
        <w:widowControl w:val="0"/>
        <w:suppressAutoHyphens w:val="0"/>
        <w:ind w:left="567" w:hanging="567"/>
        <w:rPr>
          <w:lang w:val="da-DK"/>
        </w:rPr>
      </w:pPr>
    </w:p>
    <w:p w14:paraId="6FDA7E2D" w14:textId="77777777" w:rsidR="00EC75E2" w:rsidRPr="004E60DA" w:rsidRDefault="000353D4" w:rsidP="004E60DA">
      <w:pPr>
        <w:ind w:left="567" w:hanging="567"/>
        <w:rPr>
          <w:lang w:val="da-DK"/>
        </w:rPr>
      </w:pPr>
      <w:r>
        <w:rPr>
          <w:lang w:val="en-GB" w:eastAsia="en-GB"/>
        </w:rPr>
        <w:drawing>
          <wp:inline distT="0" distB="0" distL="0" distR="0" wp14:anchorId="7295F7BD" wp14:editId="7E4DFD73">
            <wp:extent cx="103505" cy="87630"/>
            <wp:effectExtent l="0" t="0" r="0" b="0"/>
            <wp:docPr id="10"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BF134D" w:rsidRPr="004E60DA">
        <w:rPr>
          <w:lang w:val="da-DK"/>
        </w:rPr>
        <w:tab/>
      </w:r>
      <w:r w:rsidR="00EC75E2" w:rsidRPr="004E60DA">
        <w:rPr>
          <w:lang w:val="da-DK"/>
        </w:rPr>
        <w:t>Brug altid en ny nål til hver injektion</w:t>
      </w:r>
      <w:r w:rsidR="00217496" w:rsidRPr="004E60DA">
        <w:rPr>
          <w:lang w:val="da-DK"/>
        </w:rPr>
        <w:t>. Dette reducerer risik</w:t>
      </w:r>
      <w:r w:rsidR="00127512" w:rsidRPr="004E60DA">
        <w:rPr>
          <w:lang w:val="da-DK"/>
        </w:rPr>
        <w:t>o</w:t>
      </w:r>
      <w:r w:rsidR="00217496" w:rsidRPr="004E60DA">
        <w:rPr>
          <w:lang w:val="da-DK"/>
        </w:rPr>
        <w:t>en</w:t>
      </w:r>
      <w:r w:rsidR="00EC75E2" w:rsidRPr="004E60DA">
        <w:rPr>
          <w:lang w:val="da-DK"/>
        </w:rPr>
        <w:t xml:space="preserve"> for </w:t>
      </w:r>
      <w:r w:rsidR="000E7E97" w:rsidRPr="004E60DA">
        <w:rPr>
          <w:lang w:val="da-DK"/>
        </w:rPr>
        <w:t>forurening</w:t>
      </w:r>
      <w:r w:rsidR="00217496" w:rsidRPr="004E60DA">
        <w:rPr>
          <w:lang w:val="da-DK"/>
        </w:rPr>
        <w:t>, infektion, udsivning af insulin, blokerede nåle og u</w:t>
      </w:r>
      <w:r w:rsidR="001652B8" w:rsidRPr="004E60DA">
        <w:rPr>
          <w:lang w:val="da-DK"/>
        </w:rPr>
        <w:t>præcis</w:t>
      </w:r>
      <w:r w:rsidR="00217496" w:rsidRPr="004E60DA">
        <w:rPr>
          <w:lang w:val="da-DK"/>
        </w:rPr>
        <w:t xml:space="preserve"> dosering</w:t>
      </w:r>
      <w:r w:rsidR="00EC75E2" w:rsidRPr="004E60DA">
        <w:rPr>
          <w:lang w:val="da-DK"/>
        </w:rPr>
        <w:t>.</w:t>
      </w:r>
    </w:p>
    <w:p w14:paraId="2C276EF9" w14:textId="77777777" w:rsidR="00EC75E2" w:rsidRPr="004E60DA" w:rsidRDefault="00EC75E2" w:rsidP="001D2E02">
      <w:pPr>
        <w:widowControl w:val="0"/>
        <w:suppressAutoHyphens w:val="0"/>
        <w:ind w:left="567" w:hanging="567"/>
        <w:rPr>
          <w:b/>
          <w:szCs w:val="22"/>
          <w:lang w:val="da-DK"/>
        </w:rPr>
      </w:pPr>
    </w:p>
    <w:p w14:paraId="7FD90C36" w14:textId="77777777" w:rsidR="00EC75E2" w:rsidRPr="004E60DA" w:rsidRDefault="000353D4" w:rsidP="001D2E02">
      <w:pPr>
        <w:widowControl w:val="0"/>
        <w:suppressAutoHyphens w:val="0"/>
        <w:ind w:left="567" w:hanging="567"/>
        <w:rPr>
          <w:lang w:val="da-DK"/>
        </w:rPr>
      </w:pPr>
      <w:r>
        <w:rPr>
          <w:lang w:val="en-GB" w:eastAsia="en-GB"/>
        </w:rPr>
        <w:drawing>
          <wp:inline distT="0" distB="0" distL="0" distR="0" wp14:anchorId="11012548" wp14:editId="74000269">
            <wp:extent cx="103505" cy="87630"/>
            <wp:effectExtent l="0" t="0" r="0" b="0"/>
            <wp:docPr id="11" name="Picture 1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217496" w:rsidRPr="004E60DA">
        <w:rPr>
          <w:lang w:val="da-DK"/>
        </w:rPr>
        <w:tab/>
      </w:r>
      <w:r w:rsidR="00EC75E2" w:rsidRPr="004E60DA">
        <w:rPr>
          <w:lang w:val="da-DK"/>
        </w:rPr>
        <w:t>Vær opmærksom på ikke at bøje eller ødelægge nålen før brug.</w:t>
      </w:r>
    </w:p>
    <w:p w14:paraId="44B677F1" w14:textId="77777777" w:rsidR="00EC75E2" w:rsidRPr="004E60DA" w:rsidRDefault="00EC75E2" w:rsidP="001D2E02">
      <w:pPr>
        <w:widowControl w:val="0"/>
        <w:suppressAutoHyphens w:val="0"/>
        <w:ind w:left="567" w:hanging="567"/>
        <w:rPr>
          <w:lang w:val="da-DK"/>
        </w:rPr>
      </w:pPr>
    </w:p>
    <w:p w14:paraId="27242A00" w14:textId="77777777" w:rsidR="00EC75E2" w:rsidRPr="004E60DA" w:rsidRDefault="00EC75E2" w:rsidP="001D2E02">
      <w:pPr>
        <w:widowControl w:val="0"/>
        <w:suppressAutoHyphens w:val="0"/>
        <w:ind w:left="567" w:hanging="567"/>
        <w:rPr>
          <w:b/>
          <w:lang w:val="da-DK"/>
        </w:rPr>
      </w:pPr>
      <w:r w:rsidRPr="004E60DA">
        <w:rPr>
          <w:b/>
          <w:lang w:val="da-DK"/>
        </w:rPr>
        <w:t>Kontrol af insulingennemløb</w:t>
      </w:r>
    </w:p>
    <w:p w14:paraId="316C067C" w14:textId="77777777" w:rsidR="00EC75E2" w:rsidRPr="004E60DA" w:rsidRDefault="00EC75E2" w:rsidP="001D2E02">
      <w:pPr>
        <w:widowControl w:val="0"/>
        <w:suppressAutoHyphens w:val="0"/>
        <w:ind w:left="567" w:hanging="567"/>
        <w:rPr>
          <w:b/>
          <w:lang w:val="da-DK"/>
        </w:rPr>
      </w:pPr>
    </w:p>
    <w:p w14:paraId="18419DA3" w14:textId="77777777" w:rsidR="00EC75E2" w:rsidRPr="004E60DA" w:rsidRDefault="00EC75E2" w:rsidP="001D2E02">
      <w:pPr>
        <w:widowControl w:val="0"/>
        <w:suppressAutoHyphens w:val="0"/>
        <w:rPr>
          <w:b/>
          <w:szCs w:val="22"/>
          <w:lang w:val="da-DK"/>
        </w:rPr>
      </w:pPr>
      <w:r w:rsidRPr="004E60DA">
        <w:rPr>
          <w:b/>
          <w:szCs w:val="22"/>
          <w:lang w:val="da-DK"/>
        </w:rPr>
        <w:t>Før hver injektion kan der samle sig små luftbobler i cylinderampullen under normal brug.</w:t>
      </w:r>
    </w:p>
    <w:p w14:paraId="284940D8" w14:textId="77777777" w:rsidR="00EC75E2" w:rsidRPr="004E60DA" w:rsidRDefault="00EC75E2" w:rsidP="001D2E02">
      <w:pPr>
        <w:widowControl w:val="0"/>
        <w:suppressAutoHyphens w:val="0"/>
        <w:rPr>
          <w:b/>
          <w:szCs w:val="22"/>
          <w:lang w:val="da-DK"/>
        </w:rPr>
      </w:pPr>
      <w:r w:rsidRPr="004E60DA">
        <w:rPr>
          <w:b/>
          <w:szCs w:val="22"/>
          <w:lang w:val="da-DK"/>
        </w:rPr>
        <w:t>For at undgå injektion af luft og sikre rigtig dosering:</w:t>
      </w:r>
    </w:p>
    <w:p w14:paraId="1D497503" w14:textId="77777777" w:rsidR="00EC75E2" w:rsidRPr="004E60DA" w:rsidRDefault="00EC75E2" w:rsidP="001D2E02">
      <w:pPr>
        <w:widowControl w:val="0"/>
        <w:suppressAutoHyphens w:val="0"/>
        <w:rPr>
          <w:szCs w:val="22"/>
          <w:lang w:val="da-DK"/>
        </w:rPr>
      </w:pPr>
    </w:p>
    <w:p w14:paraId="261AC610" w14:textId="77777777" w:rsidR="00EC75E2" w:rsidRPr="004E60DA" w:rsidRDefault="00EC75E2" w:rsidP="001D2E02">
      <w:pPr>
        <w:widowControl w:val="0"/>
        <w:suppressAutoHyphens w:val="0"/>
        <w:rPr>
          <w:szCs w:val="22"/>
          <w:lang w:val="da-DK"/>
        </w:rPr>
      </w:pPr>
      <w:r w:rsidRPr="004E60DA">
        <w:rPr>
          <w:b/>
          <w:szCs w:val="22"/>
          <w:lang w:val="da-DK"/>
        </w:rPr>
        <w:t>E</w:t>
      </w:r>
    </w:p>
    <w:p w14:paraId="6C2D22B6" w14:textId="77777777" w:rsidR="00EC75E2" w:rsidRPr="004E60DA" w:rsidRDefault="00EC75E2" w:rsidP="001D2E02">
      <w:pPr>
        <w:widowControl w:val="0"/>
        <w:suppressAutoHyphens w:val="0"/>
        <w:rPr>
          <w:szCs w:val="22"/>
          <w:lang w:val="da-DK"/>
        </w:rPr>
      </w:pPr>
      <w:r w:rsidRPr="004E60DA">
        <w:rPr>
          <w:szCs w:val="22"/>
          <w:lang w:val="da-DK"/>
        </w:rPr>
        <w:t>Indstil dosisvælgeren på 2</w:t>
      </w:r>
      <w:r w:rsidR="00BF134D" w:rsidRPr="004E60DA">
        <w:rPr>
          <w:szCs w:val="22"/>
          <w:lang w:val="da-DK"/>
        </w:rPr>
        <w:t> </w:t>
      </w:r>
      <w:r w:rsidRPr="004E60DA">
        <w:rPr>
          <w:szCs w:val="22"/>
          <w:lang w:val="da-DK"/>
        </w:rPr>
        <w:t>enheder.</w:t>
      </w:r>
    </w:p>
    <w:p w14:paraId="1A998439" w14:textId="77777777" w:rsidR="00EC75E2" w:rsidRPr="004E60DA" w:rsidRDefault="00EC75E2" w:rsidP="001D2E02">
      <w:pPr>
        <w:widowControl w:val="0"/>
        <w:suppressAutoHyphens w:val="0"/>
        <w:rPr>
          <w:szCs w:val="22"/>
          <w:lang w:val="da-DK"/>
        </w:rPr>
      </w:pPr>
    </w:p>
    <w:bookmarkStart w:id="60" w:name="_MON_1494227160"/>
    <w:bookmarkEnd w:id="60"/>
    <w:p w14:paraId="0E724BF6" w14:textId="77777777" w:rsidR="00EC75E2" w:rsidRPr="004E60DA" w:rsidRDefault="00217496" w:rsidP="001D2E02">
      <w:pPr>
        <w:widowControl w:val="0"/>
        <w:suppressAutoHyphens w:val="0"/>
        <w:rPr>
          <w:szCs w:val="22"/>
          <w:lang w:val="da-DK"/>
        </w:rPr>
      </w:pPr>
      <w:r w:rsidRPr="00986F15">
        <w:rPr>
          <w:szCs w:val="22"/>
          <w:lang w:val="da-DK"/>
        </w:rPr>
        <w:object w:dxaOrig="1650" w:dyaOrig="1680" w14:anchorId="6E4AD654">
          <v:shape id="_x0000_i1034" type="#_x0000_t75" style="width:79.5pt;height:86.25pt" o:ole="">
            <v:imagedata r:id="rId32" o:title=""/>
          </v:shape>
          <o:OLEObject Type="Embed" ProgID="Word.Document.12" ShapeID="_x0000_i1034" DrawAspect="Content" ObjectID="_1807093553" r:id="rId33">
            <o:FieldCodes>\s</o:FieldCodes>
          </o:OLEObject>
        </w:object>
      </w:r>
    </w:p>
    <w:p w14:paraId="425B29E2" w14:textId="77777777" w:rsidR="00EC75E2" w:rsidRPr="004E60DA" w:rsidRDefault="00EC75E2" w:rsidP="001D2E02">
      <w:pPr>
        <w:widowControl w:val="0"/>
        <w:suppressAutoHyphens w:val="0"/>
        <w:rPr>
          <w:szCs w:val="22"/>
          <w:lang w:val="da-DK"/>
        </w:rPr>
      </w:pPr>
    </w:p>
    <w:p w14:paraId="3E62A64F" w14:textId="77777777" w:rsidR="00EC75E2" w:rsidRPr="004E60DA" w:rsidRDefault="00EC75E2" w:rsidP="001D2E02">
      <w:pPr>
        <w:widowControl w:val="0"/>
        <w:suppressAutoHyphens w:val="0"/>
        <w:rPr>
          <w:szCs w:val="22"/>
          <w:lang w:val="da-DK"/>
        </w:rPr>
      </w:pPr>
      <w:r w:rsidRPr="004E60DA">
        <w:rPr>
          <w:b/>
          <w:szCs w:val="22"/>
          <w:lang w:val="da-DK"/>
        </w:rPr>
        <w:t>F</w:t>
      </w:r>
    </w:p>
    <w:p w14:paraId="6992EB0E" w14:textId="77777777" w:rsidR="00EC75E2" w:rsidRPr="004E60DA" w:rsidRDefault="00EC75E2" w:rsidP="001D2E02">
      <w:pPr>
        <w:widowControl w:val="0"/>
        <w:suppressAutoHyphens w:val="0"/>
        <w:rPr>
          <w:lang w:val="da-DK"/>
        </w:rPr>
      </w:pPr>
      <w:r w:rsidRPr="004E60DA">
        <w:rPr>
          <w:lang w:val="da-DK"/>
        </w:rPr>
        <w:t xml:space="preserve">Hold </w:t>
      </w:r>
      <w:r w:rsidR="004870F4" w:rsidRPr="004E60DA">
        <w:rPr>
          <w:lang w:val="da-DK"/>
        </w:rPr>
        <w:t>din</w:t>
      </w:r>
      <w:r w:rsidRPr="004E60DA">
        <w:rPr>
          <w:lang w:val="da-DK"/>
        </w:rPr>
        <w:t xml:space="preserve"> </w:t>
      </w:r>
      <w:proofErr w:type="spellStart"/>
      <w:r w:rsidRPr="004E60DA">
        <w:rPr>
          <w:lang w:val="da-DK"/>
        </w:rPr>
        <w:t>FlexPen</w:t>
      </w:r>
      <w:proofErr w:type="spellEnd"/>
      <w:r w:rsidRPr="004E60DA">
        <w:rPr>
          <w:lang w:val="da-DK"/>
        </w:rPr>
        <w:t xml:space="preserve"> så nålen vender opad og bank let på cylinderampullen med fingeren et par gange, så eventuelle luftbobler samles i toppen af cylinderampullen.</w:t>
      </w:r>
    </w:p>
    <w:p w14:paraId="4450676E" w14:textId="77777777" w:rsidR="00EC75E2" w:rsidRPr="004E60DA" w:rsidRDefault="00EC75E2" w:rsidP="001D2E02">
      <w:pPr>
        <w:widowControl w:val="0"/>
        <w:suppressAutoHyphens w:val="0"/>
        <w:rPr>
          <w:szCs w:val="22"/>
          <w:lang w:val="da-DK"/>
        </w:rPr>
      </w:pPr>
    </w:p>
    <w:bookmarkStart w:id="61" w:name="_MON_1494227182"/>
    <w:bookmarkEnd w:id="61"/>
    <w:p w14:paraId="5B9CBDA7" w14:textId="77777777" w:rsidR="00EC75E2" w:rsidRPr="004E60DA" w:rsidRDefault="00217496" w:rsidP="001D2E02">
      <w:pPr>
        <w:widowControl w:val="0"/>
        <w:suppressAutoHyphens w:val="0"/>
        <w:rPr>
          <w:szCs w:val="22"/>
          <w:lang w:val="da-DK"/>
        </w:rPr>
      </w:pPr>
      <w:r w:rsidRPr="00986F15">
        <w:rPr>
          <w:szCs w:val="22"/>
          <w:lang w:val="da-DK"/>
        </w:rPr>
        <w:object w:dxaOrig="1650" w:dyaOrig="1116" w14:anchorId="02A004B9">
          <v:shape id="_x0000_i1035" type="#_x0000_t75" style="width:79.5pt;height:57.75pt" o:ole="">
            <v:imagedata r:id="rId34" o:title=""/>
          </v:shape>
          <o:OLEObject Type="Embed" ProgID="Word.Document.12" ShapeID="_x0000_i1035" DrawAspect="Content" ObjectID="_1807093554" r:id="rId35">
            <o:FieldCodes>\s</o:FieldCodes>
          </o:OLEObject>
        </w:object>
      </w:r>
    </w:p>
    <w:p w14:paraId="2838E275" w14:textId="77777777" w:rsidR="00EC75E2" w:rsidRPr="004E60DA" w:rsidRDefault="00EC75E2" w:rsidP="001D2E02">
      <w:pPr>
        <w:widowControl w:val="0"/>
        <w:suppressAutoHyphens w:val="0"/>
        <w:rPr>
          <w:b/>
          <w:lang w:val="da-DK"/>
        </w:rPr>
      </w:pPr>
    </w:p>
    <w:p w14:paraId="295460D9" w14:textId="77777777" w:rsidR="00EC75E2" w:rsidRPr="004E60DA" w:rsidRDefault="00EC75E2" w:rsidP="001D2E02">
      <w:pPr>
        <w:widowControl w:val="0"/>
        <w:suppressAutoHyphens w:val="0"/>
        <w:rPr>
          <w:szCs w:val="22"/>
          <w:lang w:val="da-DK"/>
        </w:rPr>
      </w:pPr>
      <w:r w:rsidRPr="004E60DA">
        <w:rPr>
          <w:b/>
          <w:szCs w:val="22"/>
          <w:lang w:val="da-DK"/>
        </w:rPr>
        <w:t>G</w:t>
      </w:r>
    </w:p>
    <w:p w14:paraId="25141D1B" w14:textId="77777777" w:rsidR="00EC75E2" w:rsidRPr="004E60DA" w:rsidRDefault="00EC75E2" w:rsidP="001D2E02">
      <w:pPr>
        <w:widowControl w:val="0"/>
        <w:suppressAutoHyphens w:val="0"/>
        <w:rPr>
          <w:lang w:val="da-DK"/>
        </w:rPr>
      </w:pPr>
      <w:r w:rsidRPr="004E60DA">
        <w:rPr>
          <w:lang w:val="da-DK"/>
        </w:rPr>
        <w:t xml:space="preserve">Hold nålen opad, og tryk </w:t>
      </w:r>
      <w:r w:rsidR="00B86539">
        <w:rPr>
          <w:lang w:val="da-DK"/>
        </w:rPr>
        <w:t>dosisknappen</w:t>
      </w:r>
      <w:r w:rsidRPr="004E60DA">
        <w:rPr>
          <w:lang w:val="da-DK"/>
        </w:rPr>
        <w:t xml:space="preserve"> helt i bund, hvorved dosisvælgeren nulstilles.</w:t>
      </w:r>
    </w:p>
    <w:p w14:paraId="0FAD5819" w14:textId="77777777" w:rsidR="00EC75E2" w:rsidRPr="004E60DA" w:rsidRDefault="00EC75E2" w:rsidP="001D2E02">
      <w:pPr>
        <w:widowControl w:val="0"/>
        <w:suppressAutoHyphens w:val="0"/>
        <w:rPr>
          <w:lang w:val="da-DK"/>
        </w:rPr>
      </w:pPr>
    </w:p>
    <w:p w14:paraId="08196EE8" w14:textId="77777777" w:rsidR="00EC75E2" w:rsidRPr="004E60DA" w:rsidRDefault="00EC75E2" w:rsidP="001D2E02">
      <w:pPr>
        <w:widowControl w:val="0"/>
        <w:suppressAutoHyphens w:val="0"/>
        <w:rPr>
          <w:lang w:val="da-DK"/>
        </w:rPr>
      </w:pPr>
      <w:r w:rsidRPr="004E60DA">
        <w:rPr>
          <w:bCs/>
          <w:lang w:val="da-DK"/>
        </w:rPr>
        <w:t>En dråbe insulin skal nu komme til syne på nålens spids.</w:t>
      </w:r>
      <w:r w:rsidRPr="004E60DA">
        <w:rPr>
          <w:lang w:val="da-DK"/>
        </w:rPr>
        <w:t xml:space="preserve"> Hvis dette ikke sker, skift da nålen og gentag proceduren, dog højst 6 gange.</w:t>
      </w:r>
    </w:p>
    <w:p w14:paraId="52C07A1F" w14:textId="77777777" w:rsidR="00EC75E2" w:rsidRPr="004E60DA" w:rsidRDefault="00EC75E2" w:rsidP="001D2E02">
      <w:pPr>
        <w:widowControl w:val="0"/>
        <w:suppressAutoHyphens w:val="0"/>
        <w:rPr>
          <w:lang w:val="da-DK"/>
        </w:rPr>
      </w:pPr>
    </w:p>
    <w:p w14:paraId="3D19C7CF" w14:textId="77777777" w:rsidR="00EC75E2" w:rsidRPr="004E60DA" w:rsidRDefault="00EC75E2" w:rsidP="001D2E02">
      <w:pPr>
        <w:widowControl w:val="0"/>
        <w:suppressAutoHyphens w:val="0"/>
        <w:rPr>
          <w:szCs w:val="22"/>
          <w:lang w:val="da-DK"/>
        </w:rPr>
      </w:pPr>
      <w:r w:rsidRPr="004E60DA">
        <w:rPr>
          <w:szCs w:val="22"/>
          <w:lang w:val="da-DK"/>
        </w:rPr>
        <w:t xml:space="preserve">Hvis der stadig ikke kommer en dråbe insulin til syne, er pennen defekt, og </w:t>
      </w:r>
      <w:r w:rsidR="00D37220" w:rsidRPr="004E60DA">
        <w:rPr>
          <w:szCs w:val="22"/>
          <w:lang w:val="da-DK"/>
        </w:rPr>
        <w:t>du</w:t>
      </w:r>
      <w:r w:rsidRPr="004E60DA">
        <w:rPr>
          <w:szCs w:val="22"/>
          <w:lang w:val="da-DK"/>
        </w:rPr>
        <w:t xml:space="preserve"> skal derfor tage en ny i brug.</w:t>
      </w:r>
    </w:p>
    <w:p w14:paraId="21133428" w14:textId="77777777" w:rsidR="00EC75E2" w:rsidRPr="004E60DA" w:rsidRDefault="00EC75E2" w:rsidP="001D2E02">
      <w:pPr>
        <w:widowControl w:val="0"/>
        <w:suppressAutoHyphens w:val="0"/>
        <w:rPr>
          <w:szCs w:val="22"/>
          <w:lang w:val="da-DK"/>
        </w:rPr>
      </w:pPr>
    </w:p>
    <w:bookmarkStart w:id="62" w:name="_MON_1494227205"/>
    <w:bookmarkEnd w:id="62"/>
    <w:p w14:paraId="78C4A1D8" w14:textId="77777777" w:rsidR="00EC75E2" w:rsidRPr="004E60DA" w:rsidRDefault="00BF5AE4" w:rsidP="001D2E02">
      <w:pPr>
        <w:widowControl w:val="0"/>
        <w:suppressAutoHyphens w:val="0"/>
        <w:rPr>
          <w:szCs w:val="22"/>
          <w:lang w:val="da-DK"/>
        </w:rPr>
      </w:pPr>
      <w:r w:rsidRPr="00986F15">
        <w:rPr>
          <w:szCs w:val="22"/>
          <w:lang w:val="da-DK"/>
        </w:rPr>
        <w:object w:dxaOrig="1650" w:dyaOrig="1680" w14:anchorId="2FFD9813">
          <v:shape id="_x0000_i1036" type="#_x0000_t75" style="width:79.5pt;height:86.25pt" o:ole="">
            <v:imagedata r:id="rId36" o:title=""/>
          </v:shape>
          <o:OLEObject Type="Embed" ProgID="Word.Document.12" ShapeID="_x0000_i1036" DrawAspect="Content" ObjectID="_1807093555" r:id="rId37">
            <o:FieldCodes>\s</o:FieldCodes>
          </o:OLEObject>
        </w:object>
      </w:r>
    </w:p>
    <w:p w14:paraId="1307D36C" w14:textId="77777777" w:rsidR="00EC75E2" w:rsidRPr="004E60DA" w:rsidRDefault="00EC75E2" w:rsidP="001D2E02">
      <w:pPr>
        <w:widowControl w:val="0"/>
        <w:suppressAutoHyphens w:val="0"/>
        <w:rPr>
          <w:szCs w:val="22"/>
          <w:lang w:val="da-DK"/>
        </w:rPr>
      </w:pPr>
    </w:p>
    <w:p w14:paraId="2E469FBE" w14:textId="77777777" w:rsidR="00BF5AE4" w:rsidRPr="004E60DA" w:rsidRDefault="000353D4" w:rsidP="00D76A47">
      <w:pPr>
        <w:widowControl w:val="0"/>
        <w:suppressAutoHyphens w:val="0"/>
        <w:ind w:left="567" w:hanging="567"/>
        <w:rPr>
          <w:lang w:val="da-DK"/>
        </w:rPr>
      </w:pPr>
      <w:r>
        <w:rPr>
          <w:lang w:val="en-GB" w:eastAsia="en-GB"/>
        </w:rPr>
        <w:drawing>
          <wp:inline distT="0" distB="0" distL="0" distR="0" wp14:anchorId="3F696C62" wp14:editId="4A6FB75B">
            <wp:extent cx="103505" cy="87630"/>
            <wp:effectExtent l="0" t="0" r="0" b="0"/>
            <wp:docPr id="15" name="Picture 15"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BF5AE4" w:rsidRPr="004E60DA">
        <w:rPr>
          <w:lang w:val="da-DK"/>
        </w:rPr>
        <w:tab/>
        <w:t>Kontrollér altid</w:t>
      </w:r>
      <w:r w:rsidR="005F72C0">
        <w:rPr>
          <w:lang w:val="da-DK"/>
        </w:rPr>
        <w:t>,</w:t>
      </w:r>
      <w:r w:rsidR="00BF5AE4" w:rsidRPr="004E60DA">
        <w:rPr>
          <w:lang w:val="da-DK"/>
        </w:rPr>
        <w:t xml:space="preserve"> at der kommer en dråbe til syne på nålens spids</w:t>
      </w:r>
      <w:r w:rsidR="005F72C0">
        <w:rPr>
          <w:lang w:val="da-DK"/>
        </w:rPr>
        <w:t>,</w:t>
      </w:r>
      <w:r w:rsidR="00BF5AE4" w:rsidRPr="004E60DA">
        <w:rPr>
          <w:lang w:val="da-DK"/>
        </w:rPr>
        <w:t xml:space="preserve"> før du injicerer. Dette sikrer </w:t>
      </w:r>
      <w:r w:rsidR="00C7580F" w:rsidRPr="004E60DA">
        <w:rPr>
          <w:lang w:val="da-DK"/>
        </w:rPr>
        <w:t>insulingennemløb</w:t>
      </w:r>
      <w:r w:rsidR="00BF5AE4" w:rsidRPr="004E60DA">
        <w:rPr>
          <w:lang w:val="da-DK"/>
        </w:rPr>
        <w:t>. Hvis ikke der kommer en dråbe til syne, injicere</w:t>
      </w:r>
      <w:r w:rsidR="00C7580F" w:rsidRPr="004E60DA">
        <w:rPr>
          <w:lang w:val="da-DK"/>
        </w:rPr>
        <w:t>r du ikke</w:t>
      </w:r>
      <w:r w:rsidR="00BF5AE4" w:rsidRPr="004E60DA">
        <w:rPr>
          <w:lang w:val="da-DK"/>
        </w:rPr>
        <w:t xml:space="preserve"> noge</w:t>
      </w:r>
      <w:r w:rsidR="00C7580F" w:rsidRPr="004E60DA">
        <w:rPr>
          <w:lang w:val="da-DK"/>
        </w:rPr>
        <w:t>t</w:t>
      </w:r>
      <w:r w:rsidR="00BF5AE4" w:rsidRPr="004E60DA">
        <w:rPr>
          <w:lang w:val="da-DK"/>
        </w:rPr>
        <w:t xml:space="preserve"> insulin, </w:t>
      </w:r>
      <w:r w:rsidR="00C7580F" w:rsidRPr="004E60DA">
        <w:rPr>
          <w:lang w:val="da-DK"/>
        </w:rPr>
        <w:t xml:space="preserve">heller ikke </w:t>
      </w:r>
      <w:r w:rsidR="00BF5AE4" w:rsidRPr="004E60DA">
        <w:rPr>
          <w:lang w:val="da-DK"/>
        </w:rPr>
        <w:t xml:space="preserve">selvom dosisvælgeren </w:t>
      </w:r>
      <w:r w:rsidR="00C7580F" w:rsidRPr="004E60DA">
        <w:rPr>
          <w:lang w:val="da-DK"/>
        </w:rPr>
        <w:t xml:space="preserve">måske </w:t>
      </w:r>
      <w:r w:rsidR="00BF5AE4" w:rsidRPr="004E60DA">
        <w:rPr>
          <w:lang w:val="da-DK"/>
        </w:rPr>
        <w:t>bevæger sig. Dette kan betyde, at nålen er blokeret eller ødelagt.</w:t>
      </w:r>
    </w:p>
    <w:p w14:paraId="666AF6C4" w14:textId="77777777" w:rsidR="00BF5AE4" w:rsidRPr="004E60DA" w:rsidRDefault="00BF5AE4" w:rsidP="001D2E02">
      <w:pPr>
        <w:widowControl w:val="0"/>
        <w:suppressAutoHyphens w:val="0"/>
        <w:rPr>
          <w:b/>
          <w:szCs w:val="22"/>
          <w:lang w:val="da-DK"/>
        </w:rPr>
      </w:pPr>
    </w:p>
    <w:p w14:paraId="3089A6A1" w14:textId="77777777" w:rsidR="00BF5AE4" w:rsidRPr="004E60DA" w:rsidRDefault="000353D4" w:rsidP="00D76A47">
      <w:pPr>
        <w:widowControl w:val="0"/>
        <w:suppressAutoHyphens w:val="0"/>
        <w:ind w:left="567" w:hanging="567"/>
        <w:rPr>
          <w:b/>
          <w:szCs w:val="22"/>
          <w:lang w:val="da-DK"/>
        </w:rPr>
      </w:pPr>
      <w:r>
        <w:rPr>
          <w:lang w:val="en-GB" w:eastAsia="en-GB"/>
        </w:rPr>
        <w:drawing>
          <wp:inline distT="0" distB="0" distL="0" distR="0" wp14:anchorId="3AD9EA09" wp14:editId="54F43C27">
            <wp:extent cx="103505" cy="87630"/>
            <wp:effectExtent l="0" t="0" r="0" b="0"/>
            <wp:docPr id="16" name="Picture 16"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BF5AE4" w:rsidRPr="004E60DA">
        <w:rPr>
          <w:lang w:val="da-DK"/>
        </w:rPr>
        <w:tab/>
        <w:t xml:space="preserve">Kontrollér altid </w:t>
      </w:r>
      <w:r w:rsidR="008F3B40" w:rsidRPr="004E60DA">
        <w:rPr>
          <w:lang w:val="da-DK"/>
        </w:rPr>
        <w:t xml:space="preserve">insulingennemløbet </w:t>
      </w:r>
      <w:r w:rsidR="00BF5AE4" w:rsidRPr="004E60DA">
        <w:rPr>
          <w:lang w:val="da-DK"/>
        </w:rPr>
        <w:t>inden du inj</w:t>
      </w:r>
      <w:r w:rsidR="00CE4B9E" w:rsidRPr="004E60DA">
        <w:rPr>
          <w:lang w:val="da-DK"/>
        </w:rPr>
        <w:t>i</w:t>
      </w:r>
      <w:r w:rsidR="00BF5AE4" w:rsidRPr="004E60DA">
        <w:rPr>
          <w:lang w:val="da-DK"/>
        </w:rPr>
        <w:t>cerer. Hvis ikke du kontrollerer insulin</w:t>
      </w:r>
      <w:r w:rsidR="008F3B40" w:rsidRPr="004E60DA">
        <w:rPr>
          <w:lang w:val="da-DK"/>
        </w:rPr>
        <w:t>gennemløbet</w:t>
      </w:r>
      <w:r w:rsidR="00BF5AE4" w:rsidRPr="004E60DA">
        <w:rPr>
          <w:lang w:val="da-DK"/>
        </w:rPr>
        <w:t xml:space="preserve">, kan du </w:t>
      </w:r>
      <w:r w:rsidR="008F3B40" w:rsidRPr="004E60DA">
        <w:rPr>
          <w:lang w:val="da-DK"/>
        </w:rPr>
        <w:t>få</w:t>
      </w:r>
      <w:r w:rsidR="00BF5AE4" w:rsidRPr="004E60DA">
        <w:rPr>
          <w:lang w:val="da-DK"/>
        </w:rPr>
        <w:t xml:space="preserve"> for lidt eller slet in</w:t>
      </w:r>
      <w:r w:rsidR="00D76A47" w:rsidRPr="004E60DA">
        <w:rPr>
          <w:lang w:val="da-DK"/>
        </w:rPr>
        <w:t>tet</w:t>
      </w:r>
      <w:r w:rsidR="00BF5AE4" w:rsidRPr="004E60DA">
        <w:rPr>
          <w:lang w:val="da-DK"/>
        </w:rPr>
        <w:t xml:space="preserve"> insulin. Dette kan føre til et for højt blodsukkerniveau.</w:t>
      </w:r>
    </w:p>
    <w:p w14:paraId="2BCA37C5" w14:textId="77777777" w:rsidR="00BF5AE4" w:rsidRPr="004E60DA" w:rsidRDefault="00BF5AE4" w:rsidP="001D2E02">
      <w:pPr>
        <w:widowControl w:val="0"/>
        <w:suppressAutoHyphens w:val="0"/>
        <w:rPr>
          <w:b/>
          <w:szCs w:val="22"/>
          <w:lang w:val="da-DK"/>
        </w:rPr>
      </w:pPr>
    </w:p>
    <w:p w14:paraId="07CA4CC6" w14:textId="77777777" w:rsidR="00EC75E2" w:rsidRPr="004E60DA" w:rsidRDefault="00EC75E2" w:rsidP="001D2E02">
      <w:pPr>
        <w:widowControl w:val="0"/>
        <w:suppressAutoHyphens w:val="0"/>
        <w:rPr>
          <w:b/>
          <w:szCs w:val="22"/>
          <w:lang w:val="da-DK"/>
        </w:rPr>
      </w:pPr>
      <w:r w:rsidRPr="004E60DA">
        <w:rPr>
          <w:b/>
          <w:szCs w:val="22"/>
          <w:lang w:val="da-DK"/>
        </w:rPr>
        <w:t>Indstilling af dosis</w:t>
      </w:r>
    </w:p>
    <w:p w14:paraId="76EFF0FD" w14:textId="77777777" w:rsidR="00EC75E2" w:rsidRPr="004E60DA" w:rsidRDefault="00EC75E2" w:rsidP="001D2E02">
      <w:pPr>
        <w:widowControl w:val="0"/>
        <w:suppressAutoHyphens w:val="0"/>
        <w:rPr>
          <w:b/>
          <w:szCs w:val="22"/>
          <w:lang w:val="da-DK"/>
        </w:rPr>
      </w:pPr>
    </w:p>
    <w:p w14:paraId="6DFD086D" w14:textId="77777777" w:rsidR="00EC75E2" w:rsidRPr="004E60DA" w:rsidRDefault="00EC75E2" w:rsidP="001D2E02">
      <w:pPr>
        <w:widowControl w:val="0"/>
        <w:suppressAutoHyphens w:val="0"/>
        <w:rPr>
          <w:b/>
          <w:szCs w:val="22"/>
          <w:lang w:val="da-DK"/>
        </w:rPr>
      </w:pPr>
      <w:r w:rsidRPr="004E60DA">
        <w:rPr>
          <w:b/>
          <w:szCs w:val="22"/>
          <w:lang w:val="da-DK"/>
        </w:rPr>
        <w:t>Kontrollér at dosisvælgeren står på 0.</w:t>
      </w:r>
    </w:p>
    <w:p w14:paraId="1F393ACE" w14:textId="77777777" w:rsidR="00EC75E2" w:rsidRPr="004E60DA" w:rsidRDefault="00EC75E2" w:rsidP="001D2E02">
      <w:pPr>
        <w:widowControl w:val="0"/>
        <w:suppressAutoHyphens w:val="0"/>
        <w:rPr>
          <w:szCs w:val="22"/>
          <w:lang w:val="da-DK"/>
        </w:rPr>
      </w:pPr>
    </w:p>
    <w:p w14:paraId="7191B864" w14:textId="77777777" w:rsidR="00EC75E2" w:rsidRPr="004E60DA" w:rsidRDefault="00EC75E2" w:rsidP="001D2E02">
      <w:pPr>
        <w:widowControl w:val="0"/>
        <w:suppressAutoHyphens w:val="0"/>
        <w:rPr>
          <w:szCs w:val="22"/>
          <w:lang w:val="da-DK"/>
        </w:rPr>
      </w:pPr>
      <w:r w:rsidRPr="004E60DA">
        <w:rPr>
          <w:b/>
          <w:szCs w:val="22"/>
          <w:lang w:val="da-DK"/>
        </w:rPr>
        <w:t>H</w:t>
      </w:r>
    </w:p>
    <w:p w14:paraId="7E5BC012" w14:textId="77777777" w:rsidR="00EC75E2" w:rsidRPr="004E60DA" w:rsidRDefault="00EC75E2" w:rsidP="001D2E02">
      <w:pPr>
        <w:widowControl w:val="0"/>
        <w:suppressAutoHyphens w:val="0"/>
        <w:rPr>
          <w:lang w:val="da-DK"/>
        </w:rPr>
      </w:pPr>
      <w:r w:rsidRPr="004E60DA">
        <w:rPr>
          <w:lang w:val="da-DK"/>
        </w:rPr>
        <w:t>Indstil dosisvælgeren til det antal enheder</w:t>
      </w:r>
      <w:r w:rsidR="00633798">
        <w:rPr>
          <w:lang w:val="da-DK"/>
        </w:rPr>
        <w:t>,</w:t>
      </w:r>
      <w:r w:rsidRPr="004E60DA">
        <w:rPr>
          <w:lang w:val="da-DK"/>
        </w:rPr>
        <w:t xml:space="preserve"> </w:t>
      </w:r>
      <w:r w:rsidR="00D37220" w:rsidRPr="004E60DA">
        <w:rPr>
          <w:lang w:val="da-DK"/>
        </w:rPr>
        <w:t>du</w:t>
      </w:r>
      <w:r w:rsidRPr="004E60DA">
        <w:rPr>
          <w:lang w:val="da-DK"/>
        </w:rPr>
        <w:t xml:space="preserve"> skal injicere.</w:t>
      </w:r>
    </w:p>
    <w:p w14:paraId="20E47A89" w14:textId="77777777" w:rsidR="00EC75E2" w:rsidRPr="004E60DA" w:rsidRDefault="00EC75E2" w:rsidP="001D2E02">
      <w:pPr>
        <w:widowControl w:val="0"/>
        <w:suppressAutoHyphens w:val="0"/>
        <w:rPr>
          <w:lang w:val="da-DK"/>
        </w:rPr>
      </w:pPr>
    </w:p>
    <w:p w14:paraId="783DA751" w14:textId="77777777" w:rsidR="00EC75E2" w:rsidRPr="004E60DA" w:rsidRDefault="00EC75E2" w:rsidP="001D2E02">
      <w:pPr>
        <w:widowControl w:val="0"/>
        <w:suppressAutoHyphens w:val="0"/>
        <w:rPr>
          <w:szCs w:val="22"/>
          <w:lang w:val="da-DK"/>
        </w:rPr>
      </w:pPr>
      <w:r w:rsidRPr="004E60DA">
        <w:rPr>
          <w:szCs w:val="22"/>
          <w:lang w:val="da-DK"/>
        </w:rPr>
        <w:t xml:space="preserve">Dosis kan korrigeres både op og ned ved at dreje dosisvælgeren frem eller tilbage, indtil den korrekte dosis står ud for markøren. Vær forsigtig med ikke at trykke på </w:t>
      </w:r>
      <w:r w:rsidR="00B86539">
        <w:rPr>
          <w:szCs w:val="22"/>
          <w:lang w:val="da-DK"/>
        </w:rPr>
        <w:t>dosisknappen</w:t>
      </w:r>
      <w:r w:rsidRPr="004E60DA">
        <w:rPr>
          <w:szCs w:val="22"/>
          <w:lang w:val="da-DK"/>
        </w:rPr>
        <w:t xml:space="preserve">, når </w:t>
      </w:r>
      <w:r w:rsidR="00D37220" w:rsidRPr="004E60DA">
        <w:rPr>
          <w:szCs w:val="22"/>
          <w:lang w:val="da-DK"/>
        </w:rPr>
        <w:t>du</w:t>
      </w:r>
      <w:r w:rsidRPr="004E60DA">
        <w:rPr>
          <w:szCs w:val="22"/>
          <w:lang w:val="da-DK"/>
        </w:rPr>
        <w:t xml:space="preserve"> drejer dosisvælgeren, da der så vil sive insulin ud.</w:t>
      </w:r>
    </w:p>
    <w:p w14:paraId="7048CE8D" w14:textId="77777777" w:rsidR="00EC75E2" w:rsidRPr="004E60DA" w:rsidRDefault="00EC75E2" w:rsidP="001D2E02">
      <w:pPr>
        <w:widowControl w:val="0"/>
        <w:suppressAutoHyphens w:val="0"/>
        <w:rPr>
          <w:szCs w:val="22"/>
          <w:lang w:val="da-DK"/>
        </w:rPr>
      </w:pPr>
    </w:p>
    <w:p w14:paraId="3428E871" w14:textId="77777777" w:rsidR="00EC75E2" w:rsidRPr="004E60DA" w:rsidRDefault="00701F04" w:rsidP="001D2E02">
      <w:pPr>
        <w:widowControl w:val="0"/>
        <w:suppressAutoHyphens w:val="0"/>
        <w:rPr>
          <w:szCs w:val="22"/>
          <w:lang w:val="da-DK"/>
        </w:rPr>
      </w:pPr>
      <w:r w:rsidRPr="004E60DA">
        <w:rPr>
          <w:szCs w:val="22"/>
          <w:lang w:val="da-DK"/>
        </w:rPr>
        <w:t>D</w:t>
      </w:r>
      <w:r w:rsidR="00D37220" w:rsidRPr="004E60DA">
        <w:rPr>
          <w:szCs w:val="22"/>
          <w:lang w:val="da-DK"/>
        </w:rPr>
        <w:t>u</w:t>
      </w:r>
      <w:r w:rsidR="00EC75E2" w:rsidRPr="004E60DA">
        <w:rPr>
          <w:szCs w:val="22"/>
          <w:lang w:val="da-DK"/>
        </w:rPr>
        <w:t xml:space="preserve"> kan ikke indstille en dosis, som er højere end det antal enheder, der er tilbage i cylinderampullen.</w:t>
      </w:r>
    </w:p>
    <w:p w14:paraId="2069FC36" w14:textId="77777777" w:rsidR="00EC75E2" w:rsidRPr="004E60DA" w:rsidRDefault="00EC75E2" w:rsidP="001D2E02">
      <w:pPr>
        <w:widowControl w:val="0"/>
        <w:suppressAutoHyphens w:val="0"/>
        <w:rPr>
          <w:lang w:val="da-DK"/>
        </w:rPr>
      </w:pPr>
    </w:p>
    <w:bookmarkStart w:id="63" w:name="_MON_1338380504"/>
    <w:bookmarkStart w:id="64" w:name="_MON_1338381208"/>
    <w:bookmarkStart w:id="65" w:name="_MON_1338382190"/>
    <w:bookmarkStart w:id="66" w:name="_MON_1352104038"/>
    <w:bookmarkStart w:id="67" w:name="_MON_1338380472"/>
    <w:bookmarkEnd w:id="63"/>
    <w:bookmarkEnd w:id="64"/>
    <w:bookmarkEnd w:id="65"/>
    <w:bookmarkEnd w:id="66"/>
    <w:bookmarkEnd w:id="67"/>
    <w:bookmarkStart w:id="68" w:name="_MON_1338380501"/>
    <w:bookmarkEnd w:id="68"/>
    <w:p w14:paraId="1CFD7032" w14:textId="77777777" w:rsidR="00EC75E2" w:rsidRPr="004E60DA" w:rsidRDefault="00BF134D" w:rsidP="001D2E02">
      <w:pPr>
        <w:widowControl w:val="0"/>
        <w:suppressAutoHyphens w:val="0"/>
        <w:rPr>
          <w:lang w:val="da-DK"/>
        </w:rPr>
      </w:pPr>
      <w:r w:rsidRPr="00986F15">
        <w:rPr>
          <w:lang w:val="da-DK"/>
        </w:rPr>
        <w:object w:dxaOrig="2055" w:dyaOrig="3465" w14:anchorId="47FCC3E2">
          <v:shape id="_x0000_i1037" type="#_x0000_t75" style="width:100.5pt;height:172.5pt" o:ole="">
            <v:imagedata r:id="rId38" o:title=""/>
          </v:shape>
          <o:OLEObject Type="Embed" ProgID="Word.Picture.8" ShapeID="_x0000_i1037" DrawAspect="Content" ObjectID="_1807093556" r:id="rId39"/>
        </w:object>
      </w:r>
    </w:p>
    <w:p w14:paraId="061C039E" w14:textId="77777777" w:rsidR="00EC75E2" w:rsidRPr="004E60DA" w:rsidRDefault="00EC75E2" w:rsidP="001D2E02">
      <w:pPr>
        <w:widowControl w:val="0"/>
        <w:suppressAutoHyphens w:val="0"/>
        <w:ind w:left="567" w:hanging="567"/>
        <w:rPr>
          <w:lang w:val="da-DK"/>
        </w:rPr>
      </w:pPr>
    </w:p>
    <w:p w14:paraId="7BC380CA" w14:textId="77777777" w:rsidR="0066702D" w:rsidRPr="004E60DA" w:rsidRDefault="000353D4" w:rsidP="001D2E02">
      <w:pPr>
        <w:widowControl w:val="0"/>
        <w:suppressAutoHyphens w:val="0"/>
        <w:ind w:left="567" w:hanging="567"/>
        <w:rPr>
          <w:lang w:val="da-DK"/>
        </w:rPr>
      </w:pPr>
      <w:r>
        <w:rPr>
          <w:lang w:val="en-GB" w:eastAsia="en-GB"/>
        </w:rPr>
        <w:drawing>
          <wp:inline distT="0" distB="0" distL="0" distR="0" wp14:anchorId="38B478B0" wp14:editId="7E86CD94">
            <wp:extent cx="103505" cy="87630"/>
            <wp:effectExtent l="0" t="0" r="0" b="0"/>
            <wp:docPr id="18" name="Picture 18"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66702D" w:rsidRPr="004E60DA">
        <w:rPr>
          <w:lang w:val="da-DK"/>
        </w:rPr>
        <w:tab/>
        <w:t>Brug altid dosisvælgeren og markøren til at se</w:t>
      </w:r>
      <w:r w:rsidR="00633798">
        <w:rPr>
          <w:lang w:val="da-DK"/>
        </w:rPr>
        <w:t>,</w:t>
      </w:r>
      <w:r w:rsidR="0066702D" w:rsidRPr="004E60DA">
        <w:rPr>
          <w:lang w:val="da-DK"/>
        </w:rPr>
        <w:t xml:space="preserve"> hvor mange enheder du har valgt, før du injicerer insuline</w:t>
      </w:r>
      <w:r w:rsidR="001B2DBD" w:rsidRPr="004E60DA">
        <w:rPr>
          <w:lang w:val="da-DK"/>
        </w:rPr>
        <w:t>t</w:t>
      </w:r>
      <w:r w:rsidR="0066702D" w:rsidRPr="004E60DA">
        <w:rPr>
          <w:lang w:val="da-DK"/>
        </w:rPr>
        <w:t>.</w:t>
      </w:r>
    </w:p>
    <w:p w14:paraId="1630AEA9" w14:textId="77777777" w:rsidR="00EC75E2" w:rsidRPr="004E60DA" w:rsidRDefault="000353D4" w:rsidP="001D2E02">
      <w:pPr>
        <w:widowControl w:val="0"/>
        <w:suppressAutoHyphens w:val="0"/>
        <w:ind w:left="567" w:hanging="567"/>
        <w:rPr>
          <w:lang w:val="da-DK"/>
        </w:rPr>
      </w:pPr>
      <w:r>
        <w:rPr>
          <w:lang w:val="en-GB" w:eastAsia="en-GB"/>
        </w:rPr>
        <w:drawing>
          <wp:inline distT="0" distB="0" distL="0" distR="0" wp14:anchorId="14899836" wp14:editId="7DA10364">
            <wp:extent cx="103505" cy="87630"/>
            <wp:effectExtent l="0" t="0" r="0" b="0"/>
            <wp:docPr id="19" name="Picture 19"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66702D" w:rsidRPr="004E60DA">
        <w:rPr>
          <w:lang w:val="da-DK"/>
        </w:rPr>
        <w:tab/>
        <w:t xml:space="preserve">Tæl ikke antal </w:t>
      </w:r>
      <w:proofErr w:type="spellStart"/>
      <w:r w:rsidR="0066702D" w:rsidRPr="004E60DA">
        <w:rPr>
          <w:lang w:val="da-DK"/>
        </w:rPr>
        <w:t>penklik</w:t>
      </w:r>
      <w:proofErr w:type="spellEnd"/>
      <w:r w:rsidR="0066702D" w:rsidRPr="004E60DA">
        <w:rPr>
          <w:lang w:val="da-DK"/>
        </w:rPr>
        <w:t xml:space="preserve">. Hvis du </w:t>
      </w:r>
      <w:r w:rsidR="00011215" w:rsidRPr="004E60DA">
        <w:rPr>
          <w:lang w:val="da-DK"/>
        </w:rPr>
        <w:t xml:space="preserve">indstiller </w:t>
      </w:r>
      <w:r w:rsidR="0066702D" w:rsidRPr="004E60DA">
        <w:rPr>
          <w:lang w:val="da-DK"/>
        </w:rPr>
        <w:t>og injicerer den forkerte dosis, kan dit blodsukkerniveau blive for højt eller for lavt. Brug ikke restdosisskalaen</w:t>
      </w:r>
      <w:r w:rsidR="00296A85" w:rsidRPr="004E60DA">
        <w:rPr>
          <w:lang w:val="da-DK"/>
        </w:rPr>
        <w:t>, den viser ku</w:t>
      </w:r>
      <w:r w:rsidR="0066702D" w:rsidRPr="004E60DA">
        <w:rPr>
          <w:lang w:val="da-DK"/>
        </w:rPr>
        <w:t xml:space="preserve">n </w:t>
      </w:r>
      <w:r w:rsidR="00FA3D85" w:rsidRPr="004E60DA">
        <w:rPr>
          <w:lang w:val="da-DK"/>
        </w:rPr>
        <w:t>cirka</w:t>
      </w:r>
      <w:r w:rsidR="0066702D" w:rsidRPr="004E60DA">
        <w:rPr>
          <w:lang w:val="da-DK"/>
        </w:rPr>
        <w:t xml:space="preserve"> hvor meget insulin der er tilbage i din pen.</w:t>
      </w:r>
    </w:p>
    <w:p w14:paraId="64A944D0" w14:textId="77777777" w:rsidR="00EC75E2" w:rsidRPr="004E60DA" w:rsidRDefault="00EC75E2" w:rsidP="001D2E02">
      <w:pPr>
        <w:widowControl w:val="0"/>
        <w:suppressAutoHyphens w:val="0"/>
        <w:rPr>
          <w:szCs w:val="22"/>
          <w:lang w:val="da-DK"/>
        </w:rPr>
      </w:pPr>
    </w:p>
    <w:p w14:paraId="4CC1BAF9" w14:textId="77777777" w:rsidR="00EC75E2" w:rsidRPr="004E60DA" w:rsidRDefault="00EC75E2" w:rsidP="001D2E02">
      <w:pPr>
        <w:widowControl w:val="0"/>
        <w:suppressAutoHyphens w:val="0"/>
        <w:rPr>
          <w:b/>
          <w:szCs w:val="22"/>
          <w:lang w:val="da-DK"/>
        </w:rPr>
      </w:pPr>
      <w:r w:rsidRPr="004E60DA">
        <w:rPr>
          <w:b/>
          <w:szCs w:val="22"/>
          <w:lang w:val="da-DK"/>
        </w:rPr>
        <w:t>Injektion af insulin</w:t>
      </w:r>
    </w:p>
    <w:p w14:paraId="3F2ED360" w14:textId="77777777" w:rsidR="00EC75E2" w:rsidRPr="004E60DA" w:rsidRDefault="00EC75E2" w:rsidP="001D2E02">
      <w:pPr>
        <w:widowControl w:val="0"/>
        <w:suppressAutoHyphens w:val="0"/>
        <w:rPr>
          <w:b/>
          <w:szCs w:val="22"/>
          <w:lang w:val="da-DK"/>
        </w:rPr>
      </w:pPr>
    </w:p>
    <w:p w14:paraId="026FD974" w14:textId="77777777" w:rsidR="00EC75E2" w:rsidRPr="004E60DA" w:rsidRDefault="00EC75E2" w:rsidP="001D2E02">
      <w:pPr>
        <w:widowControl w:val="0"/>
        <w:suppressAutoHyphens w:val="0"/>
        <w:rPr>
          <w:b/>
          <w:lang w:val="da-DK"/>
        </w:rPr>
      </w:pPr>
      <w:r w:rsidRPr="004E60DA">
        <w:rPr>
          <w:b/>
          <w:bCs/>
          <w:lang w:val="da-DK"/>
        </w:rPr>
        <w:t>Stik nålen ind under huden</w:t>
      </w:r>
      <w:r w:rsidRPr="004E60DA">
        <w:rPr>
          <w:lang w:val="da-DK"/>
        </w:rPr>
        <w:t xml:space="preserve">. </w:t>
      </w:r>
      <w:r w:rsidRPr="004E60DA">
        <w:rPr>
          <w:b/>
          <w:lang w:val="da-DK"/>
        </w:rPr>
        <w:t xml:space="preserve">Anvend den injektionsteknik </w:t>
      </w:r>
      <w:r w:rsidR="004870F4" w:rsidRPr="004E60DA">
        <w:rPr>
          <w:b/>
          <w:lang w:val="da-DK"/>
        </w:rPr>
        <w:t>din</w:t>
      </w:r>
      <w:r w:rsidRPr="004E60DA">
        <w:rPr>
          <w:b/>
          <w:lang w:val="da-DK"/>
        </w:rPr>
        <w:t xml:space="preserve"> læge eller sygeplejerske har </w:t>
      </w:r>
      <w:r w:rsidRPr="004E60DA">
        <w:rPr>
          <w:b/>
          <w:lang w:val="da-DK"/>
        </w:rPr>
        <w:lastRenderedPageBreak/>
        <w:t>anbefalet.</w:t>
      </w:r>
    </w:p>
    <w:p w14:paraId="17F5E6DF" w14:textId="77777777" w:rsidR="00EC75E2" w:rsidRPr="004E60DA" w:rsidRDefault="00EC75E2" w:rsidP="001D2E02">
      <w:pPr>
        <w:widowControl w:val="0"/>
        <w:suppressAutoHyphens w:val="0"/>
        <w:rPr>
          <w:szCs w:val="22"/>
          <w:lang w:val="da-DK"/>
        </w:rPr>
      </w:pPr>
    </w:p>
    <w:p w14:paraId="4FA6C78A" w14:textId="77777777" w:rsidR="00EC75E2" w:rsidRPr="004E60DA" w:rsidRDefault="00EC75E2" w:rsidP="001D2E02">
      <w:pPr>
        <w:widowControl w:val="0"/>
        <w:suppressAutoHyphens w:val="0"/>
        <w:rPr>
          <w:b/>
          <w:szCs w:val="22"/>
          <w:lang w:val="da-DK"/>
        </w:rPr>
      </w:pPr>
      <w:r w:rsidRPr="004E60DA">
        <w:rPr>
          <w:b/>
          <w:szCs w:val="22"/>
          <w:lang w:val="da-DK"/>
        </w:rPr>
        <w:t>I</w:t>
      </w:r>
    </w:p>
    <w:p w14:paraId="4C41D166" w14:textId="77777777" w:rsidR="00EC75E2" w:rsidRPr="004E60DA" w:rsidRDefault="00EC75E2" w:rsidP="001D2E02">
      <w:pPr>
        <w:widowControl w:val="0"/>
        <w:suppressAutoHyphens w:val="0"/>
        <w:rPr>
          <w:szCs w:val="22"/>
          <w:lang w:val="da-DK"/>
        </w:rPr>
      </w:pPr>
      <w:r w:rsidRPr="004E60DA">
        <w:rPr>
          <w:szCs w:val="22"/>
          <w:lang w:val="da-DK"/>
        </w:rPr>
        <w:t xml:space="preserve">Injicér dosis ved at trykke på </w:t>
      </w:r>
      <w:r w:rsidR="00B86539">
        <w:rPr>
          <w:szCs w:val="22"/>
          <w:lang w:val="da-DK"/>
        </w:rPr>
        <w:t>dosisknappen</w:t>
      </w:r>
      <w:r w:rsidRPr="004E60DA">
        <w:rPr>
          <w:szCs w:val="22"/>
          <w:lang w:val="da-DK"/>
        </w:rPr>
        <w:t xml:space="preserve"> indtil der står 0 ud for markøren. </w:t>
      </w:r>
      <w:r w:rsidR="00376CBE">
        <w:rPr>
          <w:szCs w:val="22"/>
          <w:lang w:val="da-DK"/>
        </w:rPr>
        <w:t>Vær påpasselig med</w:t>
      </w:r>
      <w:r w:rsidRPr="004E60DA">
        <w:rPr>
          <w:szCs w:val="22"/>
          <w:lang w:val="da-DK"/>
        </w:rPr>
        <w:t xml:space="preserve"> kun at trykke på </w:t>
      </w:r>
      <w:r w:rsidR="00B86539">
        <w:rPr>
          <w:szCs w:val="22"/>
          <w:lang w:val="da-DK"/>
        </w:rPr>
        <w:t>dosisknappen</w:t>
      </w:r>
      <w:r w:rsidRPr="004E60DA">
        <w:rPr>
          <w:szCs w:val="22"/>
          <w:lang w:val="da-DK"/>
        </w:rPr>
        <w:t xml:space="preserve"> under injektionen.</w:t>
      </w:r>
    </w:p>
    <w:p w14:paraId="140B0ED9" w14:textId="77777777" w:rsidR="00EC75E2" w:rsidRPr="004E60DA" w:rsidRDefault="00EC75E2" w:rsidP="001D2E02">
      <w:pPr>
        <w:widowControl w:val="0"/>
        <w:suppressAutoHyphens w:val="0"/>
        <w:rPr>
          <w:szCs w:val="22"/>
          <w:lang w:val="da-DK"/>
        </w:rPr>
      </w:pPr>
    </w:p>
    <w:p w14:paraId="074557AD" w14:textId="77777777" w:rsidR="00EC75E2" w:rsidRPr="004E60DA" w:rsidRDefault="00EC75E2" w:rsidP="001D2E02">
      <w:pPr>
        <w:widowControl w:val="0"/>
        <w:suppressAutoHyphens w:val="0"/>
        <w:rPr>
          <w:szCs w:val="22"/>
          <w:lang w:val="da-DK"/>
        </w:rPr>
      </w:pPr>
      <w:r w:rsidRPr="004E60DA">
        <w:rPr>
          <w:szCs w:val="22"/>
          <w:lang w:val="da-DK"/>
        </w:rPr>
        <w:t>Insulin injicer</w:t>
      </w:r>
      <w:r w:rsidR="00135110" w:rsidRPr="004E60DA">
        <w:rPr>
          <w:szCs w:val="22"/>
          <w:lang w:val="da-DK"/>
        </w:rPr>
        <w:t>e</w:t>
      </w:r>
      <w:r w:rsidRPr="004E60DA">
        <w:rPr>
          <w:szCs w:val="22"/>
          <w:lang w:val="da-DK"/>
        </w:rPr>
        <w:t>s ikke ved at dreje på dosisvælgeren.</w:t>
      </w:r>
    </w:p>
    <w:p w14:paraId="0A414E35" w14:textId="77777777" w:rsidR="00EC75E2" w:rsidRPr="004E60DA" w:rsidRDefault="00EC75E2" w:rsidP="001D2E02">
      <w:pPr>
        <w:widowControl w:val="0"/>
        <w:suppressAutoHyphens w:val="0"/>
        <w:rPr>
          <w:szCs w:val="22"/>
          <w:lang w:val="da-DK"/>
        </w:rPr>
      </w:pPr>
    </w:p>
    <w:bookmarkStart w:id="69" w:name="_MON_1338381300"/>
    <w:bookmarkStart w:id="70" w:name="_MON_1338382215"/>
    <w:bookmarkStart w:id="71" w:name="_MON_1338633246"/>
    <w:bookmarkStart w:id="72" w:name="_MON_1352104041"/>
    <w:bookmarkStart w:id="73" w:name="_MON_1338380549"/>
    <w:bookmarkStart w:id="74" w:name="_MON_1338381249"/>
    <w:bookmarkEnd w:id="69"/>
    <w:bookmarkEnd w:id="70"/>
    <w:bookmarkEnd w:id="71"/>
    <w:bookmarkEnd w:id="72"/>
    <w:bookmarkEnd w:id="73"/>
    <w:bookmarkEnd w:id="74"/>
    <w:bookmarkStart w:id="75" w:name="_MON_1338381279"/>
    <w:bookmarkEnd w:id="75"/>
    <w:p w14:paraId="0662103D" w14:textId="77777777" w:rsidR="00EC75E2" w:rsidRPr="004E60DA" w:rsidRDefault="0038490B" w:rsidP="001D2E02">
      <w:pPr>
        <w:widowControl w:val="0"/>
        <w:suppressAutoHyphens w:val="0"/>
        <w:rPr>
          <w:b/>
          <w:szCs w:val="22"/>
          <w:lang w:val="da-DK"/>
        </w:rPr>
      </w:pPr>
      <w:r w:rsidRPr="00986F15">
        <w:rPr>
          <w:lang w:val="da-DK"/>
        </w:rPr>
        <w:object w:dxaOrig="2055" w:dyaOrig="2085" w14:anchorId="4AF16A46">
          <v:shape id="_x0000_i1038" type="#_x0000_t75" style="width:100.5pt;height:100.5pt" o:ole="">
            <v:imagedata r:id="rId40" o:title=""/>
          </v:shape>
          <o:OLEObject Type="Embed" ProgID="Word.Picture.8" ShapeID="_x0000_i1038" DrawAspect="Content" ObjectID="_1807093557" r:id="rId41"/>
        </w:object>
      </w:r>
    </w:p>
    <w:p w14:paraId="136F308D" w14:textId="77777777" w:rsidR="00EC75E2" w:rsidRPr="004E60DA" w:rsidRDefault="00EC75E2" w:rsidP="001D2E02">
      <w:pPr>
        <w:widowControl w:val="0"/>
        <w:suppressAutoHyphens w:val="0"/>
        <w:rPr>
          <w:b/>
          <w:szCs w:val="22"/>
          <w:lang w:val="da-DK"/>
        </w:rPr>
      </w:pPr>
    </w:p>
    <w:p w14:paraId="2BA645E6" w14:textId="77777777" w:rsidR="00EC75E2" w:rsidRPr="004E60DA" w:rsidRDefault="00EC75E2" w:rsidP="001D2E02">
      <w:pPr>
        <w:widowControl w:val="0"/>
        <w:suppressAutoHyphens w:val="0"/>
        <w:rPr>
          <w:szCs w:val="22"/>
          <w:lang w:val="da-DK"/>
        </w:rPr>
      </w:pPr>
      <w:r w:rsidRPr="004E60DA">
        <w:rPr>
          <w:b/>
          <w:szCs w:val="22"/>
          <w:lang w:val="da-DK"/>
        </w:rPr>
        <w:t>J</w:t>
      </w:r>
    </w:p>
    <w:p w14:paraId="24D456A2" w14:textId="77777777" w:rsidR="00EC75E2" w:rsidRPr="004E60DA" w:rsidRDefault="00EC75E2" w:rsidP="00121A42">
      <w:pPr>
        <w:widowControl w:val="0"/>
        <w:tabs>
          <w:tab w:val="clear" w:pos="567"/>
          <w:tab w:val="left" w:pos="0"/>
        </w:tabs>
        <w:suppressAutoHyphens w:val="0"/>
        <w:rPr>
          <w:lang w:val="da-DK"/>
        </w:rPr>
      </w:pPr>
      <w:r w:rsidRPr="004E60DA">
        <w:rPr>
          <w:bCs/>
          <w:lang w:val="da-DK"/>
        </w:rPr>
        <w:t xml:space="preserve">Hold </w:t>
      </w:r>
      <w:r w:rsidR="00B86539">
        <w:rPr>
          <w:szCs w:val="22"/>
          <w:lang w:val="da-DK"/>
        </w:rPr>
        <w:t>dosisknappen</w:t>
      </w:r>
      <w:r w:rsidRPr="004E60DA">
        <w:rPr>
          <w:bCs/>
          <w:lang w:val="da-DK"/>
        </w:rPr>
        <w:t xml:space="preserve"> helt i bund </w:t>
      </w:r>
      <w:r w:rsidR="008D3560" w:rsidRPr="004E60DA">
        <w:rPr>
          <w:lang w:val="da-DK"/>
        </w:rPr>
        <w:t>og lad n</w:t>
      </w:r>
      <w:r w:rsidRPr="004E60DA">
        <w:rPr>
          <w:lang w:val="da-DK"/>
        </w:rPr>
        <w:t>ålen forblive under huden i mindst 6 sekunder. Dette sikrer</w:t>
      </w:r>
      <w:r w:rsidR="008D481C" w:rsidRPr="004E60DA">
        <w:rPr>
          <w:lang w:val="da-DK"/>
        </w:rPr>
        <w:t>,</w:t>
      </w:r>
      <w:r w:rsidRPr="004E60DA">
        <w:rPr>
          <w:lang w:val="da-DK"/>
        </w:rPr>
        <w:t xml:space="preserve"> </w:t>
      </w:r>
      <w:r w:rsidR="008D3560" w:rsidRPr="004E60DA">
        <w:rPr>
          <w:lang w:val="da-DK"/>
        </w:rPr>
        <w:t xml:space="preserve">at du får den fulde </w:t>
      </w:r>
      <w:r w:rsidRPr="004E60DA">
        <w:rPr>
          <w:lang w:val="da-DK"/>
        </w:rPr>
        <w:t>dosis.</w:t>
      </w:r>
    </w:p>
    <w:p w14:paraId="010C42AC" w14:textId="77777777" w:rsidR="0038490B" w:rsidRPr="004E60DA" w:rsidRDefault="0038490B" w:rsidP="00121A42">
      <w:pPr>
        <w:widowControl w:val="0"/>
        <w:tabs>
          <w:tab w:val="clear" w:pos="567"/>
          <w:tab w:val="left" w:pos="0"/>
        </w:tabs>
        <w:suppressAutoHyphens w:val="0"/>
        <w:rPr>
          <w:lang w:val="da-DK"/>
        </w:rPr>
      </w:pPr>
    </w:p>
    <w:p w14:paraId="4E666E57" w14:textId="77777777" w:rsidR="008D3560" w:rsidRPr="004E60DA" w:rsidRDefault="008D3560" w:rsidP="001D2E02">
      <w:pPr>
        <w:widowControl w:val="0"/>
        <w:suppressAutoHyphens w:val="0"/>
        <w:rPr>
          <w:lang w:val="da-DK"/>
        </w:rPr>
      </w:pPr>
      <w:r w:rsidRPr="004E60DA">
        <w:rPr>
          <w:lang w:val="da-DK"/>
        </w:rPr>
        <w:t xml:space="preserve">Træk nålen ud af huden og slip trykket på </w:t>
      </w:r>
      <w:r w:rsidR="00B86539">
        <w:rPr>
          <w:szCs w:val="22"/>
          <w:lang w:val="da-DK"/>
        </w:rPr>
        <w:t>dosisknappen</w:t>
      </w:r>
      <w:r w:rsidRPr="004E60DA">
        <w:rPr>
          <w:lang w:val="da-DK"/>
        </w:rPr>
        <w:t>.</w:t>
      </w:r>
    </w:p>
    <w:p w14:paraId="4AA3DFBD" w14:textId="77777777" w:rsidR="0038490B" w:rsidRPr="004E60DA" w:rsidRDefault="0038490B" w:rsidP="001D2E02">
      <w:pPr>
        <w:widowControl w:val="0"/>
        <w:suppressAutoHyphens w:val="0"/>
        <w:rPr>
          <w:lang w:val="da-DK"/>
        </w:rPr>
      </w:pPr>
    </w:p>
    <w:p w14:paraId="0BCB3CB1" w14:textId="77777777" w:rsidR="0038490B" w:rsidRPr="004E60DA" w:rsidRDefault="0038490B" w:rsidP="001D2E02">
      <w:pPr>
        <w:widowControl w:val="0"/>
        <w:suppressAutoHyphens w:val="0"/>
        <w:rPr>
          <w:szCs w:val="22"/>
          <w:lang w:val="da-DK"/>
        </w:rPr>
      </w:pPr>
      <w:r w:rsidRPr="004E60DA">
        <w:rPr>
          <w:lang w:val="da-DK"/>
        </w:rPr>
        <w:t>Kontrollér altid</w:t>
      </w:r>
      <w:r w:rsidR="005F72C0">
        <w:rPr>
          <w:lang w:val="da-DK"/>
        </w:rPr>
        <w:t>,</w:t>
      </w:r>
      <w:r w:rsidRPr="004E60DA">
        <w:rPr>
          <w:lang w:val="da-DK"/>
        </w:rPr>
        <w:t xml:space="preserve"> at dosisvælgeren </w:t>
      </w:r>
      <w:r w:rsidR="00F84525" w:rsidRPr="004E60DA">
        <w:rPr>
          <w:lang w:val="da-DK"/>
        </w:rPr>
        <w:t>vender</w:t>
      </w:r>
      <w:r w:rsidRPr="004E60DA">
        <w:rPr>
          <w:lang w:val="da-DK"/>
        </w:rPr>
        <w:t xml:space="preserve"> tilbage til 0 efter injektionen. Hvis dosisvælgeren stopper før den </w:t>
      </w:r>
      <w:r w:rsidR="00F84525" w:rsidRPr="004E60DA">
        <w:rPr>
          <w:lang w:val="da-DK"/>
        </w:rPr>
        <w:t xml:space="preserve">vender </w:t>
      </w:r>
      <w:r w:rsidR="00271886" w:rsidRPr="004E60DA">
        <w:rPr>
          <w:lang w:val="da-DK"/>
        </w:rPr>
        <w:t>tilbage til</w:t>
      </w:r>
      <w:r w:rsidRPr="004E60DA">
        <w:rPr>
          <w:lang w:val="da-DK"/>
        </w:rPr>
        <w:t xml:space="preserve"> 0, er den fulde dosis ikke blevet </w:t>
      </w:r>
      <w:r w:rsidR="00F84525" w:rsidRPr="004E60DA">
        <w:rPr>
          <w:lang w:val="da-DK"/>
        </w:rPr>
        <w:t>indgivet</w:t>
      </w:r>
      <w:r w:rsidRPr="004E60DA">
        <w:rPr>
          <w:lang w:val="da-DK"/>
        </w:rPr>
        <w:t>, hvilket kan resultere i et for højt blodsukkerniveau.</w:t>
      </w:r>
    </w:p>
    <w:p w14:paraId="0EE3FC6A" w14:textId="77777777" w:rsidR="00EC75E2" w:rsidRPr="004E60DA" w:rsidRDefault="00EC75E2" w:rsidP="001D2E02">
      <w:pPr>
        <w:widowControl w:val="0"/>
        <w:suppressAutoHyphens w:val="0"/>
        <w:rPr>
          <w:szCs w:val="22"/>
          <w:lang w:val="da-DK"/>
        </w:rPr>
      </w:pPr>
    </w:p>
    <w:bookmarkStart w:id="76" w:name="_MON_1494227264"/>
    <w:bookmarkEnd w:id="76"/>
    <w:p w14:paraId="5B572521" w14:textId="77777777" w:rsidR="00EC75E2" w:rsidRPr="004E60DA" w:rsidRDefault="0038490B" w:rsidP="001D2E02">
      <w:pPr>
        <w:widowControl w:val="0"/>
        <w:suppressAutoHyphens w:val="0"/>
        <w:rPr>
          <w:lang w:val="da-DK"/>
        </w:rPr>
      </w:pPr>
      <w:r w:rsidRPr="00986F15">
        <w:rPr>
          <w:szCs w:val="22"/>
          <w:lang w:val="da-DK"/>
        </w:rPr>
        <w:object w:dxaOrig="1650" w:dyaOrig="1680" w14:anchorId="600A755F">
          <v:shape id="_x0000_i1039" type="#_x0000_t75" style="width:79.5pt;height:86.25pt" o:ole="">
            <v:imagedata r:id="rId42" o:title=""/>
          </v:shape>
          <o:OLEObject Type="Embed" ProgID="Word.Document.12" ShapeID="_x0000_i1039" DrawAspect="Content" ObjectID="_1807093558" r:id="rId43">
            <o:FieldCodes>\s</o:FieldCodes>
          </o:OLEObject>
        </w:object>
      </w:r>
    </w:p>
    <w:p w14:paraId="662519D9" w14:textId="77777777" w:rsidR="00EC75E2" w:rsidRPr="004E60DA" w:rsidRDefault="00EC75E2" w:rsidP="001D2E02">
      <w:pPr>
        <w:widowControl w:val="0"/>
        <w:suppressAutoHyphens w:val="0"/>
        <w:rPr>
          <w:b/>
          <w:lang w:val="da-DK"/>
        </w:rPr>
      </w:pPr>
    </w:p>
    <w:p w14:paraId="385D776B" w14:textId="77777777" w:rsidR="00EC75E2" w:rsidRPr="004E60DA" w:rsidRDefault="00EC75E2" w:rsidP="001D2E02">
      <w:pPr>
        <w:widowControl w:val="0"/>
        <w:suppressAutoHyphens w:val="0"/>
        <w:rPr>
          <w:b/>
          <w:lang w:val="da-DK"/>
        </w:rPr>
      </w:pPr>
      <w:r w:rsidRPr="004E60DA">
        <w:rPr>
          <w:b/>
          <w:lang w:val="da-DK"/>
        </w:rPr>
        <w:t>K</w:t>
      </w:r>
    </w:p>
    <w:p w14:paraId="74BB18B0" w14:textId="77777777" w:rsidR="00EC75E2" w:rsidRPr="004E60DA" w:rsidRDefault="00EC75E2" w:rsidP="001D2E02">
      <w:pPr>
        <w:widowControl w:val="0"/>
        <w:suppressAutoHyphens w:val="0"/>
        <w:rPr>
          <w:szCs w:val="22"/>
          <w:lang w:val="da-DK"/>
        </w:rPr>
      </w:pPr>
      <w:r w:rsidRPr="004E60DA">
        <w:rPr>
          <w:szCs w:val="22"/>
          <w:lang w:val="da-DK"/>
        </w:rPr>
        <w:t>Før nålespidsen tilbage ind i den store ydre nålehætte uden at røre</w:t>
      </w:r>
      <w:r w:rsidR="0040175A" w:rsidRPr="004E60DA">
        <w:rPr>
          <w:szCs w:val="22"/>
          <w:lang w:val="da-DK"/>
        </w:rPr>
        <w:t xml:space="preserve"> ved</w:t>
      </w:r>
      <w:r w:rsidRPr="004E60DA">
        <w:rPr>
          <w:szCs w:val="22"/>
          <w:lang w:val="da-DK"/>
        </w:rPr>
        <w:t xml:space="preserve"> </w:t>
      </w:r>
      <w:r w:rsidR="0040175A" w:rsidRPr="004E60DA">
        <w:rPr>
          <w:szCs w:val="22"/>
          <w:lang w:val="da-DK"/>
        </w:rPr>
        <w:t>den</w:t>
      </w:r>
      <w:r w:rsidRPr="004E60DA">
        <w:rPr>
          <w:szCs w:val="22"/>
          <w:lang w:val="da-DK"/>
        </w:rPr>
        <w:t>. Når nålen er dækket, skubbes den store ydre nålehætte forsigtigt helt på, og nålen skrues derefter af.</w:t>
      </w:r>
    </w:p>
    <w:p w14:paraId="48AF0974" w14:textId="77777777" w:rsidR="00EC75E2" w:rsidRPr="004E60DA" w:rsidRDefault="00EC75E2" w:rsidP="001D2E02">
      <w:pPr>
        <w:widowControl w:val="0"/>
        <w:suppressAutoHyphens w:val="0"/>
        <w:rPr>
          <w:b/>
          <w:szCs w:val="22"/>
          <w:lang w:val="da-DK"/>
        </w:rPr>
      </w:pPr>
    </w:p>
    <w:p w14:paraId="7E0A882B" w14:textId="77777777" w:rsidR="00EC75E2" w:rsidRPr="004E60DA" w:rsidRDefault="00EC75E2" w:rsidP="001D2E02">
      <w:pPr>
        <w:widowControl w:val="0"/>
        <w:suppressAutoHyphens w:val="0"/>
        <w:rPr>
          <w:szCs w:val="22"/>
          <w:lang w:val="da-DK"/>
        </w:rPr>
      </w:pPr>
      <w:r w:rsidRPr="004E60DA">
        <w:rPr>
          <w:szCs w:val="22"/>
          <w:lang w:val="da-DK"/>
        </w:rPr>
        <w:t xml:space="preserve">Kassér den omhyggeligt og sæt </w:t>
      </w:r>
      <w:r w:rsidR="008D3560" w:rsidRPr="004E60DA">
        <w:rPr>
          <w:szCs w:val="22"/>
          <w:lang w:val="da-DK"/>
        </w:rPr>
        <w:t>pen</w:t>
      </w:r>
      <w:r w:rsidRPr="004E60DA">
        <w:rPr>
          <w:szCs w:val="22"/>
          <w:lang w:val="da-DK"/>
        </w:rPr>
        <w:t xml:space="preserve">hætten </w:t>
      </w:r>
      <w:r w:rsidR="008D3560" w:rsidRPr="004E60DA">
        <w:rPr>
          <w:szCs w:val="22"/>
          <w:lang w:val="da-DK"/>
        </w:rPr>
        <w:t>tilbage på</w:t>
      </w:r>
      <w:r w:rsidR="0038490B" w:rsidRPr="004E60DA">
        <w:rPr>
          <w:szCs w:val="22"/>
          <w:lang w:val="da-DK"/>
        </w:rPr>
        <w:t>.</w:t>
      </w:r>
    </w:p>
    <w:p w14:paraId="7516E270" w14:textId="77777777" w:rsidR="00EC75E2" w:rsidRPr="004E60DA" w:rsidRDefault="00EC75E2" w:rsidP="001D2E02">
      <w:pPr>
        <w:widowControl w:val="0"/>
        <w:suppressAutoHyphens w:val="0"/>
        <w:rPr>
          <w:lang w:val="da-DK"/>
        </w:rPr>
      </w:pPr>
    </w:p>
    <w:bookmarkStart w:id="77" w:name="_MON_1338381797"/>
    <w:bookmarkStart w:id="78" w:name="_MON_1338381801"/>
    <w:bookmarkStart w:id="79" w:name="_MON_1338382262"/>
    <w:bookmarkStart w:id="80" w:name="_MON_1352104045"/>
    <w:bookmarkStart w:id="81" w:name="_MON_1338380624"/>
    <w:bookmarkEnd w:id="77"/>
    <w:bookmarkEnd w:id="78"/>
    <w:bookmarkEnd w:id="79"/>
    <w:bookmarkEnd w:id="80"/>
    <w:bookmarkEnd w:id="81"/>
    <w:bookmarkStart w:id="82" w:name="_MON_1338381770"/>
    <w:bookmarkEnd w:id="82"/>
    <w:p w14:paraId="09F9D69B" w14:textId="77777777" w:rsidR="00EC75E2" w:rsidRPr="004E60DA" w:rsidRDefault="0038490B" w:rsidP="001D2E02">
      <w:pPr>
        <w:widowControl w:val="0"/>
        <w:suppressAutoHyphens w:val="0"/>
        <w:rPr>
          <w:szCs w:val="22"/>
          <w:lang w:val="da-DK"/>
        </w:rPr>
      </w:pPr>
      <w:r w:rsidRPr="00986F15">
        <w:rPr>
          <w:lang w:val="da-DK"/>
        </w:rPr>
        <w:object w:dxaOrig="2055" w:dyaOrig="1395" w14:anchorId="5C686CCB">
          <v:shape id="_x0000_i1040" type="#_x0000_t75" style="width:100.5pt;height:1in" o:ole="">
            <v:imagedata r:id="rId44" o:title=""/>
          </v:shape>
          <o:OLEObject Type="Embed" ProgID="Word.Picture.8" ShapeID="_x0000_i1040" DrawAspect="Content" ObjectID="_1807093559" r:id="rId45"/>
        </w:object>
      </w:r>
    </w:p>
    <w:p w14:paraId="237E1EE0" w14:textId="77777777" w:rsidR="00EC75E2" w:rsidRPr="004E60DA" w:rsidRDefault="00EC75E2" w:rsidP="001D2E02">
      <w:pPr>
        <w:widowControl w:val="0"/>
        <w:suppressAutoHyphens w:val="0"/>
        <w:ind w:left="567" w:hanging="567"/>
        <w:rPr>
          <w:lang w:val="da-DK"/>
        </w:rPr>
      </w:pPr>
    </w:p>
    <w:p w14:paraId="38734BE5" w14:textId="77777777" w:rsidR="00EC75E2" w:rsidRPr="004E60DA" w:rsidRDefault="000353D4" w:rsidP="001D2E02">
      <w:pPr>
        <w:widowControl w:val="0"/>
        <w:suppressAutoHyphens w:val="0"/>
        <w:ind w:left="567" w:hanging="567"/>
        <w:rPr>
          <w:szCs w:val="22"/>
          <w:lang w:val="da-DK"/>
        </w:rPr>
      </w:pPr>
      <w:r>
        <w:rPr>
          <w:lang w:val="en-GB" w:eastAsia="en-GB"/>
        </w:rPr>
        <w:drawing>
          <wp:inline distT="0" distB="0" distL="0" distR="0" wp14:anchorId="250C00E0" wp14:editId="588A5A6E">
            <wp:extent cx="103505" cy="87630"/>
            <wp:effectExtent l="0" t="0" r="0" b="0"/>
            <wp:docPr id="23" name="Picture 23"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38490B" w:rsidRPr="004E60DA">
        <w:rPr>
          <w:lang w:val="da-DK"/>
        </w:rPr>
        <w:tab/>
      </w:r>
      <w:r w:rsidR="00EC75E2" w:rsidRPr="004E60DA">
        <w:rPr>
          <w:szCs w:val="22"/>
          <w:lang w:val="da-DK"/>
        </w:rPr>
        <w:t xml:space="preserve">Fjern </w:t>
      </w:r>
      <w:r w:rsidR="00271886" w:rsidRPr="004E60DA">
        <w:rPr>
          <w:szCs w:val="22"/>
          <w:lang w:val="da-DK"/>
        </w:rPr>
        <w:t xml:space="preserve">altid </w:t>
      </w:r>
      <w:r w:rsidR="00EC75E2" w:rsidRPr="004E60DA">
        <w:rPr>
          <w:szCs w:val="22"/>
          <w:lang w:val="da-DK"/>
        </w:rPr>
        <w:t>nålen efter hver injektion</w:t>
      </w:r>
      <w:r w:rsidR="0038490B" w:rsidRPr="004E60DA">
        <w:rPr>
          <w:lang w:val="da-DK"/>
        </w:rPr>
        <w:t xml:space="preserve"> og o</w:t>
      </w:r>
      <w:r w:rsidR="00EC75E2" w:rsidRPr="004E60DA">
        <w:rPr>
          <w:lang w:val="da-DK"/>
        </w:rPr>
        <w:t xml:space="preserve">pbevar </w:t>
      </w:r>
      <w:r w:rsidR="004870F4" w:rsidRPr="004E60DA">
        <w:rPr>
          <w:lang w:val="da-DK"/>
        </w:rPr>
        <w:t>din</w:t>
      </w:r>
      <w:r w:rsidR="00EC75E2" w:rsidRPr="004E60DA">
        <w:rPr>
          <w:lang w:val="da-DK"/>
        </w:rPr>
        <w:t xml:space="preserve"> </w:t>
      </w:r>
      <w:proofErr w:type="spellStart"/>
      <w:r w:rsidR="00EC75E2" w:rsidRPr="004E60DA">
        <w:rPr>
          <w:lang w:val="da-DK"/>
        </w:rPr>
        <w:t>FlexPen</w:t>
      </w:r>
      <w:proofErr w:type="spellEnd"/>
      <w:r w:rsidR="00EC75E2" w:rsidRPr="004E60DA">
        <w:rPr>
          <w:lang w:val="da-DK"/>
        </w:rPr>
        <w:t xml:space="preserve"> uden nålen påsat</w:t>
      </w:r>
      <w:r w:rsidR="00EC75E2" w:rsidRPr="004E60DA">
        <w:rPr>
          <w:szCs w:val="22"/>
          <w:lang w:val="da-DK"/>
        </w:rPr>
        <w:t xml:space="preserve">. </w:t>
      </w:r>
      <w:r w:rsidR="0038490B" w:rsidRPr="004E60DA">
        <w:rPr>
          <w:szCs w:val="22"/>
          <w:lang w:val="da-DK"/>
        </w:rPr>
        <w:t xml:space="preserve">Dette reducerer risikoen for </w:t>
      </w:r>
      <w:r w:rsidR="004B509B" w:rsidRPr="004E60DA">
        <w:rPr>
          <w:szCs w:val="22"/>
          <w:lang w:val="da-DK"/>
        </w:rPr>
        <w:t>forurening</w:t>
      </w:r>
      <w:r w:rsidR="00271886" w:rsidRPr="004E60DA">
        <w:rPr>
          <w:szCs w:val="22"/>
          <w:lang w:val="da-DK"/>
        </w:rPr>
        <w:t>, infektion, udsivning af insulin, tilstoppede nåle og upræcis dosering.</w:t>
      </w:r>
    </w:p>
    <w:p w14:paraId="3A3365D6" w14:textId="77777777" w:rsidR="0038490B" w:rsidRPr="004E60DA" w:rsidRDefault="0038490B" w:rsidP="001D2E02">
      <w:pPr>
        <w:widowControl w:val="0"/>
        <w:suppressAutoHyphens w:val="0"/>
        <w:ind w:left="567" w:hanging="567"/>
        <w:rPr>
          <w:szCs w:val="22"/>
          <w:lang w:val="da-DK"/>
        </w:rPr>
      </w:pPr>
    </w:p>
    <w:p w14:paraId="60D68DD2" w14:textId="77777777" w:rsidR="000A497E" w:rsidRPr="004E60DA" w:rsidRDefault="000A497E" w:rsidP="000A497E">
      <w:pPr>
        <w:widowControl w:val="0"/>
        <w:suppressAutoHyphens w:val="0"/>
        <w:rPr>
          <w:b/>
          <w:lang w:val="da-DK"/>
        </w:rPr>
      </w:pPr>
      <w:r w:rsidRPr="004E60DA">
        <w:rPr>
          <w:b/>
          <w:lang w:val="da-DK"/>
        </w:rPr>
        <w:t>Anden vigtig information</w:t>
      </w:r>
    </w:p>
    <w:p w14:paraId="220B8B48" w14:textId="77777777" w:rsidR="000A497E" w:rsidRPr="004E60DA" w:rsidRDefault="000A497E" w:rsidP="000A497E">
      <w:pPr>
        <w:widowControl w:val="0"/>
        <w:suppressAutoHyphens w:val="0"/>
        <w:rPr>
          <w:lang w:val="da-DK"/>
        </w:rPr>
      </w:pPr>
    </w:p>
    <w:p w14:paraId="2FEB0267" w14:textId="77777777" w:rsidR="000A497E" w:rsidRPr="004E60DA" w:rsidRDefault="000353D4" w:rsidP="004E60DA">
      <w:pPr>
        <w:ind w:left="567" w:hanging="567"/>
        <w:rPr>
          <w:lang w:val="da-DK" w:eastAsia="da-DK"/>
        </w:rPr>
      </w:pPr>
      <w:r>
        <w:rPr>
          <w:lang w:val="en-GB" w:eastAsia="en-GB"/>
        </w:rPr>
        <w:drawing>
          <wp:inline distT="0" distB="0" distL="0" distR="0" wp14:anchorId="4EBC0B9F" wp14:editId="1F16AE8D">
            <wp:extent cx="103505" cy="87630"/>
            <wp:effectExtent l="0" t="0" r="0" b="0"/>
            <wp:docPr id="24" name="Picture 24"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0A497E" w:rsidRPr="004E60DA">
        <w:rPr>
          <w:lang w:val="da-DK"/>
        </w:rPr>
        <w:tab/>
      </w:r>
      <w:r w:rsidR="000A497E" w:rsidRPr="004E60DA">
        <w:rPr>
          <w:lang w:val="da-DK" w:eastAsia="da-DK"/>
        </w:rPr>
        <w:t>Omsorgspersoner skal være meget forsigtige</w:t>
      </w:r>
      <w:r w:rsidR="00633798">
        <w:rPr>
          <w:lang w:val="da-DK" w:eastAsia="da-DK"/>
        </w:rPr>
        <w:t>,</w:t>
      </w:r>
      <w:r w:rsidR="000A497E" w:rsidRPr="004E60DA">
        <w:rPr>
          <w:lang w:val="da-DK" w:eastAsia="da-DK"/>
        </w:rPr>
        <w:t xml:space="preserve"> når de håndterer brugte nåle – for at reducere risikoen for stikuheld og krydsinfektion.</w:t>
      </w:r>
    </w:p>
    <w:p w14:paraId="65C7FA90" w14:textId="77777777" w:rsidR="000A497E" w:rsidRPr="004E60DA" w:rsidRDefault="000A497E" w:rsidP="000A497E">
      <w:pPr>
        <w:widowControl w:val="0"/>
        <w:suppressAutoHyphens w:val="0"/>
        <w:ind w:left="567" w:hanging="567"/>
        <w:rPr>
          <w:szCs w:val="22"/>
          <w:lang w:val="da-DK"/>
        </w:rPr>
      </w:pPr>
    </w:p>
    <w:p w14:paraId="43E45BA6" w14:textId="77777777" w:rsidR="00EC75E2" w:rsidRPr="004E60DA" w:rsidRDefault="000353D4" w:rsidP="00B376A8">
      <w:pPr>
        <w:widowControl w:val="0"/>
        <w:suppressAutoHyphens w:val="0"/>
        <w:ind w:left="567" w:hanging="567"/>
        <w:rPr>
          <w:lang w:val="da-DK"/>
        </w:rPr>
      </w:pPr>
      <w:r>
        <w:rPr>
          <w:lang w:val="en-GB" w:eastAsia="en-GB"/>
        </w:rPr>
        <w:drawing>
          <wp:inline distT="0" distB="0" distL="0" distR="0" wp14:anchorId="44331E41" wp14:editId="781C84F1">
            <wp:extent cx="103505" cy="87630"/>
            <wp:effectExtent l="0" t="0" r="0" b="0"/>
            <wp:docPr id="25" name="Picture 25"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38490B" w:rsidRPr="004E60DA">
        <w:rPr>
          <w:lang w:val="da-DK"/>
        </w:rPr>
        <w:tab/>
      </w:r>
      <w:r w:rsidR="00EC75E2" w:rsidRPr="004E60DA">
        <w:rPr>
          <w:lang w:val="da-DK"/>
        </w:rPr>
        <w:t xml:space="preserve">Kassér omhyggeligt den brugte </w:t>
      </w:r>
      <w:proofErr w:type="spellStart"/>
      <w:r w:rsidR="00EC75E2" w:rsidRPr="004E60DA">
        <w:rPr>
          <w:lang w:val="da-DK"/>
        </w:rPr>
        <w:t>FlexPen</w:t>
      </w:r>
      <w:proofErr w:type="spellEnd"/>
      <w:r w:rsidR="00EC75E2" w:rsidRPr="004E60DA">
        <w:rPr>
          <w:lang w:val="da-DK"/>
        </w:rPr>
        <w:t xml:space="preserve"> uden </w:t>
      </w:r>
      <w:r w:rsidR="00A10290" w:rsidRPr="00555416">
        <w:rPr>
          <w:lang w:val="da-DK"/>
        </w:rPr>
        <w:t>nålen påsat</w:t>
      </w:r>
      <w:r w:rsidR="00EC75E2" w:rsidRPr="004E60DA">
        <w:rPr>
          <w:lang w:val="da-DK"/>
        </w:rPr>
        <w:t>.</w:t>
      </w:r>
    </w:p>
    <w:p w14:paraId="2A9CDA61" w14:textId="77777777" w:rsidR="00EC75E2" w:rsidRPr="004E60DA" w:rsidRDefault="00EC75E2" w:rsidP="001D2E02">
      <w:pPr>
        <w:widowControl w:val="0"/>
        <w:suppressAutoHyphens w:val="0"/>
        <w:ind w:left="567" w:hanging="567"/>
        <w:rPr>
          <w:lang w:val="da-DK"/>
        </w:rPr>
      </w:pPr>
    </w:p>
    <w:p w14:paraId="5E72845E" w14:textId="77777777" w:rsidR="00EC75E2" w:rsidRPr="004E60DA" w:rsidRDefault="000353D4" w:rsidP="008D3560">
      <w:pPr>
        <w:widowControl w:val="0"/>
        <w:suppressAutoHyphens w:val="0"/>
        <w:rPr>
          <w:lang w:val="da-DK"/>
        </w:rPr>
      </w:pPr>
      <w:r>
        <w:rPr>
          <w:lang w:val="en-GB" w:eastAsia="en-GB"/>
        </w:rPr>
        <w:lastRenderedPageBreak/>
        <w:drawing>
          <wp:inline distT="0" distB="0" distL="0" distR="0" wp14:anchorId="79250FE0" wp14:editId="1DDF0E2C">
            <wp:extent cx="103505" cy="87630"/>
            <wp:effectExtent l="0" t="0" r="0" b="0"/>
            <wp:docPr id="26" name="Picture 26"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B376A8" w:rsidRPr="004E60DA">
        <w:rPr>
          <w:lang w:val="da-DK"/>
        </w:rPr>
        <w:tab/>
      </w:r>
      <w:r w:rsidR="00964794" w:rsidRPr="004E60DA">
        <w:rPr>
          <w:lang w:val="da-DK"/>
        </w:rPr>
        <w:t xml:space="preserve">Del aldrig din pen </w:t>
      </w:r>
      <w:r w:rsidR="005343D5" w:rsidRPr="004E60DA">
        <w:rPr>
          <w:lang w:val="da-DK"/>
        </w:rPr>
        <w:t>eller</w:t>
      </w:r>
      <w:r w:rsidR="00964794" w:rsidRPr="004E60DA">
        <w:rPr>
          <w:lang w:val="da-DK"/>
        </w:rPr>
        <w:t xml:space="preserve"> nåle</w:t>
      </w:r>
      <w:r w:rsidR="008D3560" w:rsidRPr="004E60DA">
        <w:rPr>
          <w:lang w:val="da-DK"/>
        </w:rPr>
        <w:t xml:space="preserve"> med andre.</w:t>
      </w:r>
      <w:r w:rsidR="00964794" w:rsidRPr="004E60DA">
        <w:rPr>
          <w:lang w:val="da-DK"/>
        </w:rPr>
        <w:t xml:space="preserve"> Det kan føre til krydsinfektion.</w:t>
      </w:r>
    </w:p>
    <w:p w14:paraId="6A4CEEC6" w14:textId="77777777" w:rsidR="00964794" w:rsidRPr="004E60DA" w:rsidRDefault="00964794" w:rsidP="008D3560">
      <w:pPr>
        <w:widowControl w:val="0"/>
        <w:suppressAutoHyphens w:val="0"/>
        <w:rPr>
          <w:szCs w:val="22"/>
          <w:lang w:val="da-DK"/>
        </w:rPr>
      </w:pPr>
    </w:p>
    <w:p w14:paraId="24711FF6" w14:textId="77777777" w:rsidR="00964794" w:rsidRPr="004E60DA" w:rsidRDefault="000353D4" w:rsidP="008D3560">
      <w:pPr>
        <w:widowControl w:val="0"/>
        <w:suppressAutoHyphens w:val="0"/>
        <w:rPr>
          <w:szCs w:val="22"/>
          <w:lang w:val="da-DK"/>
        </w:rPr>
      </w:pPr>
      <w:r>
        <w:rPr>
          <w:lang w:val="en-GB" w:eastAsia="en-GB"/>
        </w:rPr>
        <w:drawing>
          <wp:inline distT="0" distB="0" distL="0" distR="0" wp14:anchorId="112F62F6" wp14:editId="61F43AF3">
            <wp:extent cx="103505" cy="87630"/>
            <wp:effectExtent l="0" t="0" r="0" b="0"/>
            <wp:docPr id="27" name="Picture 27"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883F58" w:rsidRPr="004E60DA">
        <w:rPr>
          <w:lang w:val="da-DK"/>
        </w:rPr>
        <w:tab/>
        <w:t>Del aldri</w:t>
      </w:r>
      <w:r w:rsidR="00964794" w:rsidRPr="004E60DA">
        <w:rPr>
          <w:lang w:val="da-DK"/>
        </w:rPr>
        <w:t>g din pen med andre. Din medicin kan være skadelig for deres sundhed.</w:t>
      </w:r>
    </w:p>
    <w:p w14:paraId="22E3E7C7" w14:textId="77777777" w:rsidR="00EC75E2" w:rsidRPr="004E60DA" w:rsidRDefault="00EC75E2" w:rsidP="001D2E02">
      <w:pPr>
        <w:widowControl w:val="0"/>
        <w:suppressAutoHyphens w:val="0"/>
        <w:rPr>
          <w:lang w:val="da-DK"/>
        </w:rPr>
      </w:pPr>
    </w:p>
    <w:p w14:paraId="1C3F74BE" w14:textId="77777777" w:rsidR="00964794" w:rsidRPr="004E60DA" w:rsidRDefault="000353D4" w:rsidP="001D2E02">
      <w:pPr>
        <w:widowControl w:val="0"/>
        <w:suppressAutoHyphens w:val="0"/>
        <w:rPr>
          <w:lang w:val="da-DK"/>
        </w:rPr>
      </w:pPr>
      <w:r>
        <w:rPr>
          <w:lang w:val="en-GB" w:eastAsia="en-GB"/>
        </w:rPr>
        <w:drawing>
          <wp:inline distT="0" distB="0" distL="0" distR="0" wp14:anchorId="71867655" wp14:editId="4E7696F6">
            <wp:extent cx="103505" cy="87630"/>
            <wp:effectExtent l="0" t="0" r="0" b="0"/>
            <wp:docPr id="28" name="Picture 28"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arningTriangle_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964794" w:rsidRPr="004E60DA">
        <w:rPr>
          <w:lang w:val="da-DK"/>
        </w:rPr>
        <w:tab/>
        <w:t>Opbevar altid din pen og nåle utilgængeligt for andre, specielt børn.</w:t>
      </w:r>
    </w:p>
    <w:p w14:paraId="496E6062" w14:textId="77777777" w:rsidR="00EC75E2" w:rsidRPr="004E60DA" w:rsidRDefault="00EC75E2" w:rsidP="001D2E02">
      <w:pPr>
        <w:widowControl w:val="0"/>
        <w:suppressAutoHyphens w:val="0"/>
        <w:jc w:val="center"/>
        <w:rPr>
          <w:b/>
          <w:lang w:val="da-DK"/>
        </w:rPr>
      </w:pPr>
      <w:r w:rsidRPr="004E60DA">
        <w:rPr>
          <w:lang w:val="da-DK"/>
        </w:rPr>
        <w:br w:type="page"/>
      </w:r>
      <w:r w:rsidR="00237807" w:rsidRPr="004E60DA">
        <w:rPr>
          <w:b/>
          <w:szCs w:val="22"/>
          <w:lang w:val="da-DK"/>
        </w:rPr>
        <w:lastRenderedPageBreak/>
        <w:t>I</w:t>
      </w:r>
      <w:r w:rsidR="00237807" w:rsidRPr="004E60DA">
        <w:rPr>
          <w:b/>
          <w:lang w:val="da-DK"/>
        </w:rPr>
        <w:t xml:space="preserve">ndlægsseddel: </w:t>
      </w:r>
      <w:r w:rsidR="00237807" w:rsidRPr="004E60DA">
        <w:rPr>
          <w:b/>
          <w:szCs w:val="22"/>
          <w:lang w:val="da-DK"/>
        </w:rPr>
        <w:t>Information til brugeren</w:t>
      </w:r>
    </w:p>
    <w:p w14:paraId="2A7474C2" w14:textId="77777777" w:rsidR="00EC75E2" w:rsidRPr="004E60DA" w:rsidRDefault="00EC75E2" w:rsidP="001D2E02">
      <w:pPr>
        <w:widowControl w:val="0"/>
        <w:numPr>
          <w:ilvl w:val="12"/>
          <w:numId w:val="0"/>
        </w:numPr>
        <w:suppressAutoHyphens w:val="0"/>
        <w:rPr>
          <w:lang w:val="da-DK"/>
        </w:rPr>
      </w:pPr>
    </w:p>
    <w:p w14:paraId="50AFF232" w14:textId="77777777" w:rsidR="00EC75E2" w:rsidRPr="004E60DA" w:rsidRDefault="00EC75E2" w:rsidP="001D2E02">
      <w:pPr>
        <w:widowControl w:val="0"/>
        <w:numPr>
          <w:ilvl w:val="12"/>
          <w:numId w:val="0"/>
        </w:numPr>
        <w:suppressAutoHyphens w:val="0"/>
        <w:jc w:val="center"/>
        <w:rPr>
          <w:lang w:val="da-DK"/>
        </w:rPr>
      </w:pPr>
      <w:proofErr w:type="spellStart"/>
      <w:r w:rsidRPr="004E60DA">
        <w:rPr>
          <w:b/>
          <w:lang w:val="da-DK"/>
        </w:rPr>
        <w:t>NovoRapid</w:t>
      </w:r>
      <w:proofErr w:type="spellEnd"/>
      <w:r w:rsidRPr="004E60DA">
        <w:rPr>
          <w:b/>
          <w:lang w:val="da-DK"/>
        </w:rPr>
        <w:t xml:space="preserve"> </w:t>
      </w:r>
      <w:proofErr w:type="spellStart"/>
      <w:r w:rsidRPr="004E60DA">
        <w:rPr>
          <w:b/>
          <w:lang w:val="da-DK"/>
        </w:rPr>
        <w:t>InnoLet</w:t>
      </w:r>
      <w:proofErr w:type="spellEnd"/>
      <w:r w:rsidRPr="004E60DA">
        <w:rPr>
          <w:b/>
          <w:lang w:val="da-DK"/>
        </w:rPr>
        <w:t xml:space="preserve"> </w:t>
      </w:r>
      <w:r w:rsidRPr="004E60DA">
        <w:rPr>
          <w:b/>
          <w:bCs/>
          <w:lang w:val="da-DK"/>
        </w:rPr>
        <w:t>100 </w:t>
      </w:r>
      <w:r w:rsidR="00101634" w:rsidRPr="004E60DA">
        <w:rPr>
          <w:b/>
          <w:bCs/>
          <w:lang w:val="da-DK"/>
        </w:rPr>
        <w:t>e</w:t>
      </w:r>
      <w:r w:rsidR="00237807" w:rsidRPr="004E60DA">
        <w:rPr>
          <w:b/>
          <w:bCs/>
          <w:lang w:val="da-DK"/>
        </w:rPr>
        <w:t>nheder</w:t>
      </w:r>
      <w:r w:rsidRPr="004E60DA">
        <w:rPr>
          <w:b/>
          <w:bCs/>
          <w:lang w:val="da-DK"/>
        </w:rPr>
        <w:t>/ml</w:t>
      </w:r>
      <w:r w:rsidRPr="004E60DA">
        <w:rPr>
          <w:b/>
          <w:lang w:val="da-DK"/>
        </w:rPr>
        <w:t xml:space="preserve"> injektionsvæske, opløsning i fyldt pen</w:t>
      </w:r>
    </w:p>
    <w:p w14:paraId="08EB3917" w14:textId="77777777" w:rsidR="00EC75E2" w:rsidRPr="004E60DA" w:rsidRDefault="008D4C89" w:rsidP="001D2E02">
      <w:pPr>
        <w:widowControl w:val="0"/>
        <w:numPr>
          <w:ilvl w:val="12"/>
          <w:numId w:val="0"/>
        </w:numPr>
        <w:suppressAutoHyphens w:val="0"/>
        <w:jc w:val="center"/>
        <w:rPr>
          <w:lang w:val="da-DK"/>
        </w:rPr>
      </w:pPr>
      <w:r>
        <w:rPr>
          <w:lang w:val="da-DK"/>
        </w:rPr>
        <w:t>i</w:t>
      </w:r>
      <w:r w:rsidR="00EC75E2" w:rsidRPr="004E60DA">
        <w:rPr>
          <w:lang w:val="da-DK"/>
        </w:rPr>
        <w:t xml:space="preserve">nsulin </w:t>
      </w:r>
      <w:proofErr w:type="spellStart"/>
      <w:r w:rsidR="00EC75E2" w:rsidRPr="004E60DA">
        <w:rPr>
          <w:lang w:val="da-DK"/>
        </w:rPr>
        <w:t>aspart</w:t>
      </w:r>
      <w:proofErr w:type="spellEnd"/>
    </w:p>
    <w:p w14:paraId="42F9E16D" w14:textId="77777777" w:rsidR="00EC75E2" w:rsidRPr="004E60DA" w:rsidRDefault="00EC75E2" w:rsidP="001D2E02">
      <w:pPr>
        <w:widowControl w:val="0"/>
        <w:numPr>
          <w:ilvl w:val="12"/>
          <w:numId w:val="0"/>
        </w:numPr>
        <w:suppressAutoHyphens w:val="0"/>
        <w:jc w:val="center"/>
        <w:rPr>
          <w:b/>
          <w:lang w:val="da-DK"/>
        </w:rPr>
      </w:pPr>
    </w:p>
    <w:p w14:paraId="0749E3AD" w14:textId="77777777" w:rsidR="00EC75E2" w:rsidRPr="004E60DA" w:rsidRDefault="00EC75E2" w:rsidP="001D2E02">
      <w:pPr>
        <w:widowControl w:val="0"/>
        <w:numPr>
          <w:ilvl w:val="12"/>
          <w:numId w:val="0"/>
        </w:numPr>
        <w:suppressAutoHyphens w:val="0"/>
        <w:ind w:right="-2"/>
        <w:rPr>
          <w:b/>
          <w:lang w:val="da-DK"/>
        </w:rPr>
      </w:pPr>
    </w:p>
    <w:p w14:paraId="38B0057E" w14:textId="77777777" w:rsidR="00EC75E2" w:rsidRPr="004E60DA" w:rsidRDefault="00EC75E2" w:rsidP="001D2E02">
      <w:pPr>
        <w:widowControl w:val="0"/>
        <w:suppressAutoHyphens w:val="0"/>
        <w:ind w:hanging="17"/>
        <w:rPr>
          <w:b/>
          <w:lang w:val="da-DK"/>
        </w:rPr>
      </w:pPr>
      <w:r w:rsidRPr="004E60DA">
        <w:rPr>
          <w:b/>
          <w:lang w:val="da-DK"/>
        </w:rPr>
        <w:t xml:space="preserve">Læs denne indlægsseddel grundigt, inden </w:t>
      </w:r>
      <w:r w:rsidR="00D37220" w:rsidRPr="004E60DA">
        <w:rPr>
          <w:b/>
          <w:lang w:val="da-DK"/>
        </w:rPr>
        <w:t>du</w:t>
      </w:r>
      <w:r w:rsidRPr="004E60DA">
        <w:rPr>
          <w:b/>
          <w:lang w:val="da-DK"/>
        </w:rPr>
        <w:t xml:space="preserve"> begynder at </w:t>
      </w:r>
      <w:r w:rsidR="009F3D90" w:rsidRPr="004E60DA">
        <w:rPr>
          <w:b/>
          <w:lang w:val="da-DK"/>
        </w:rPr>
        <w:t xml:space="preserve">tage </w:t>
      </w:r>
      <w:r w:rsidRPr="004E60DA">
        <w:rPr>
          <w:b/>
          <w:lang w:val="da-DK"/>
        </w:rPr>
        <w:t>medicinen</w:t>
      </w:r>
      <w:r w:rsidR="00237807" w:rsidRPr="004E60DA">
        <w:rPr>
          <w:b/>
          <w:snapToGrid w:val="0"/>
          <w:lang w:val="da-DK"/>
        </w:rPr>
        <w:t>, da den indeholder vigtige oplysninger</w:t>
      </w:r>
      <w:r w:rsidR="00237807" w:rsidRPr="004E60DA">
        <w:rPr>
          <w:b/>
          <w:lang w:val="da-DK"/>
        </w:rPr>
        <w:t>.</w:t>
      </w:r>
    </w:p>
    <w:p w14:paraId="53CF7B9A" w14:textId="77777777" w:rsidR="00EC75E2" w:rsidRPr="004E60DA" w:rsidRDefault="00237807"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Gem indlægssedlen. </w:t>
      </w:r>
      <w:r w:rsidR="00701F04" w:rsidRPr="004E60DA">
        <w:rPr>
          <w:lang w:val="da-DK"/>
        </w:rPr>
        <w:t>D</w:t>
      </w:r>
      <w:r w:rsidR="00D37220" w:rsidRPr="004E60DA">
        <w:rPr>
          <w:lang w:val="da-DK"/>
        </w:rPr>
        <w:t>u</w:t>
      </w:r>
      <w:r w:rsidR="00EC75E2" w:rsidRPr="004E60DA">
        <w:rPr>
          <w:lang w:val="da-DK"/>
        </w:rPr>
        <w:t xml:space="preserve"> kan få brug for at læse den igen.</w:t>
      </w:r>
    </w:p>
    <w:p w14:paraId="59C5B210" w14:textId="16576DAE" w:rsidR="00EC75E2" w:rsidRPr="004E60DA" w:rsidRDefault="00237807"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Spørg lægen, </w:t>
      </w:r>
      <w:r w:rsidR="003F51AE" w:rsidRPr="004E60DA">
        <w:rPr>
          <w:lang w:val="da-DK"/>
        </w:rPr>
        <w:t>apotekspersonalet</w:t>
      </w:r>
      <w:r w:rsidR="00D96C78">
        <w:rPr>
          <w:lang w:val="da-DK"/>
        </w:rPr>
        <w:t xml:space="preserve"> eller sygeplejersken</w:t>
      </w:r>
      <w:r w:rsidR="00EC75E2" w:rsidRPr="004E60DA">
        <w:rPr>
          <w:lang w:val="da-DK"/>
        </w:rPr>
        <w:t>, hvis der er mere</w:t>
      </w:r>
      <w:r w:rsidR="001613C1" w:rsidRPr="004E60DA">
        <w:rPr>
          <w:lang w:val="da-DK"/>
        </w:rPr>
        <w:t>,</w:t>
      </w:r>
      <w:r w:rsidR="00EC75E2" w:rsidRPr="004E60DA">
        <w:rPr>
          <w:lang w:val="da-DK"/>
        </w:rPr>
        <w:t xml:space="preserve"> </w:t>
      </w:r>
      <w:r w:rsidR="00D37220" w:rsidRPr="004E60DA">
        <w:rPr>
          <w:lang w:val="da-DK"/>
        </w:rPr>
        <w:t>du</w:t>
      </w:r>
      <w:r w:rsidR="00EC75E2" w:rsidRPr="004E60DA">
        <w:rPr>
          <w:lang w:val="da-DK"/>
        </w:rPr>
        <w:t xml:space="preserve"> vil vide.</w:t>
      </w:r>
    </w:p>
    <w:p w14:paraId="104CF7F7" w14:textId="77777777" w:rsidR="00EC75E2" w:rsidRPr="004E60DA" w:rsidRDefault="00237807"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Lægen har ordineret </w:t>
      </w:r>
      <w:r w:rsidR="00CE5325" w:rsidRPr="004E60DA">
        <w:rPr>
          <w:lang w:val="da-DK"/>
        </w:rPr>
        <w:t>dette lægemiddel</w:t>
      </w:r>
      <w:r w:rsidR="00EC75E2" w:rsidRPr="004E60DA">
        <w:rPr>
          <w:lang w:val="da-DK"/>
        </w:rPr>
        <w:t xml:space="preserve"> til </w:t>
      </w:r>
      <w:r w:rsidR="004870F4" w:rsidRPr="004E60DA">
        <w:rPr>
          <w:lang w:val="da-DK"/>
        </w:rPr>
        <w:t>dig</w:t>
      </w:r>
      <w:r w:rsidR="00EC75E2" w:rsidRPr="004E60DA">
        <w:rPr>
          <w:lang w:val="da-DK"/>
        </w:rPr>
        <w:t xml:space="preserve"> personligt. Lad derfor være med at give </w:t>
      </w:r>
      <w:r w:rsidR="0033008F" w:rsidRPr="004E60DA">
        <w:rPr>
          <w:lang w:val="da-DK"/>
        </w:rPr>
        <w:t>medicinen</w:t>
      </w:r>
      <w:r w:rsidR="00EC75E2" w:rsidRPr="004E60DA">
        <w:rPr>
          <w:lang w:val="da-DK"/>
        </w:rPr>
        <w:t xml:space="preserve"> til andre. Det kan være skadeligt for andre, selvom de har de samme symptomer</w:t>
      </w:r>
      <w:r w:rsidR="009B1E9B" w:rsidRPr="004E60DA">
        <w:rPr>
          <w:lang w:val="da-DK"/>
        </w:rPr>
        <w:t>,</w:t>
      </w:r>
      <w:r w:rsidR="00EC75E2" w:rsidRPr="004E60DA">
        <w:rPr>
          <w:lang w:val="da-DK"/>
        </w:rPr>
        <w:t xml:space="preserve"> som </w:t>
      </w:r>
      <w:r w:rsidR="00D37220" w:rsidRPr="004E60DA">
        <w:rPr>
          <w:lang w:val="da-DK"/>
        </w:rPr>
        <w:t>du</w:t>
      </w:r>
      <w:r w:rsidR="00EC75E2" w:rsidRPr="004E60DA">
        <w:rPr>
          <w:lang w:val="da-DK"/>
        </w:rPr>
        <w:t xml:space="preserve"> har.</w:t>
      </w:r>
    </w:p>
    <w:p w14:paraId="73D184A3" w14:textId="2234BAD2" w:rsidR="00EC75E2" w:rsidRPr="004E60DA" w:rsidRDefault="00237807"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Tal med lægen, </w:t>
      </w:r>
      <w:r w:rsidR="00391ADA" w:rsidRPr="004E60DA">
        <w:rPr>
          <w:lang w:val="da-DK"/>
        </w:rPr>
        <w:t>apotekspersonalet</w:t>
      </w:r>
      <w:r w:rsidR="005E79E4">
        <w:rPr>
          <w:lang w:val="da-DK"/>
        </w:rPr>
        <w:t xml:space="preserve"> eller sygeplejersken</w:t>
      </w:r>
      <w:r w:rsidR="003D0B80" w:rsidRPr="004E60DA">
        <w:rPr>
          <w:lang w:val="da-DK"/>
        </w:rPr>
        <w:t xml:space="preserve">, hvis du får bivirkninger, herunder bivirkninger som ikke er nævnt </w:t>
      </w:r>
      <w:r w:rsidR="009179F3" w:rsidRPr="009179F3">
        <w:rPr>
          <w:lang w:val="da-DK"/>
        </w:rPr>
        <w:t>i denne indlægsseddel</w:t>
      </w:r>
      <w:r w:rsidR="00EC75E2" w:rsidRPr="004E60DA">
        <w:rPr>
          <w:lang w:val="da-DK"/>
        </w:rPr>
        <w:t>.</w:t>
      </w:r>
      <w:r w:rsidR="00301600" w:rsidRPr="004E60DA">
        <w:rPr>
          <w:lang w:val="da-DK"/>
        </w:rPr>
        <w:t xml:space="preserve"> Se punkt 4.</w:t>
      </w:r>
    </w:p>
    <w:p w14:paraId="47DA4D1D" w14:textId="77777777" w:rsidR="00EC75E2" w:rsidRPr="004E60DA" w:rsidRDefault="00EC75E2" w:rsidP="001D2E02">
      <w:pPr>
        <w:widowControl w:val="0"/>
        <w:suppressAutoHyphens w:val="0"/>
        <w:ind w:right="-2"/>
        <w:rPr>
          <w:lang w:val="da-DK"/>
        </w:rPr>
      </w:pPr>
    </w:p>
    <w:p w14:paraId="1CCD1A98" w14:textId="77777777" w:rsidR="00EC75E2" w:rsidRPr="004E60DA" w:rsidRDefault="00EC75E2" w:rsidP="001D2E02">
      <w:pPr>
        <w:widowControl w:val="0"/>
        <w:suppressAutoHyphens w:val="0"/>
        <w:ind w:right="-2"/>
        <w:rPr>
          <w:b/>
          <w:lang w:val="da-DK"/>
        </w:rPr>
      </w:pPr>
      <w:r w:rsidRPr="004E60DA">
        <w:rPr>
          <w:b/>
          <w:szCs w:val="22"/>
          <w:lang w:val="da-DK"/>
        </w:rPr>
        <w:t>Oversigt over indlægssedlen</w:t>
      </w:r>
    </w:p>
    <w:p w14:paraId="0381F085" w14:textId="77777777" w:rsidR="008C191A" w:rsidRPr="004E60DA" w:rsidRDefault="008C191A" w:rsidP="001D2E02">
      <w:pPr>
        <w:widowControl w:val="0"/>
        <w:suppressAutoHyphens w:val="0"/>
        <w:ind w:right="-2"/>
        <w:rPr>
          <w:b/>
          <w:lang w:val="da-DK"/>
        </w:rPr>
      </w:pPr>
    </w:p>
    <w:p w14:paraId="2AF4D3BE" w14:textId="77777777" w:rsidR="00EC75E2" w:rsidRPr="004E60DA" w:rsidRDefault="00EC75E2" w:rsidP="001D2E02">
      <w:pPr>
        <w:widowControl w:val="0"/>
        <w:suppressAutoHyphens w:val="0"/>
        <w:ind w:left="567" w:right="-29" w:hanging="567"/>
        <w:rPr>
          <w:lang w:val="da-DK"/>
        </w:rPr>
      </w:pPr>
      <w:r w:rsidRPr="004E60DA">
        <w:rPr>
          <w:lang w:val="da-DK"/>
        </w:rPr>
        <w:t>1.</w:t>
      </w:r>
      <w:r w:rsidRPr="004E60DA">
        <w:rPr>
          <w:lang w:val="da-DK"/>
        </w:rPr>
        <w:tab/>
        <w:t xml:space="preserve">Virkning </w:t>
      </w:r>
      <w:r w:rsidR="008C191A" w:rsidRPr="004E60DA">
        <w:rPr>
          <w:lang w:val="da-DK"/>
        </w:rPr>
        <w:t>og anvendelse</w:t>
      </w:r>
    </w:p>
    <w:p w14:paraId="0D6BE70F" w14:textId="77777777" w:rsidR="00EC75E2" w:rsidRPr="004E60DA" w:rsidRDefault="00EC75E2" w:rsidP="001D2E02">
      <w:pPr>
        <w:widowControl w:val="0"/>
        <w:suppressAutoHyphens w:val="0"/>
        <w:ind w:left="567" w:right="-29" w:hanging="567"/>
        <w:rPr>
          <w:lang w:val="da-DK"/>
        </w:rPr>
      </w:pPr>
      <w:r w:rsidRPr="004E60DA">
        <w:rPr>
          <w:lang w:val="da-DK"/>
        </w:rPr>
        <w:t>2.</w:t>
      </w:r>
      <w:r w:rsidRPr="004E60DA">
        <w:rPr>
          <w:lang w:val="da-DK"/>
        </w:rPr>
        <w:tab/>
        <w:t xml:space="preserve">Det skal </w:t>
      </w:r>
      <w:r w:rsidR="00D37220" w:rsidRPr="004E60DA">
        <w:rPr>
          <w:lang w:val="da-DK"/>
        </w:rPr>
        <w:t>du</w:t>
      </w:r>
      <w:r w:rsidRPr="004E60DA">
        <w:rPr>
          <w:lang w:val="da-DK"/>
        </w:rPr>
        <w:t xml:space="preserve"> vide, før </w:t>
      </w:r>
      <w:r w:rsidR="00D37220" w:rsidRPr="004E60DA">
        <w:rPr>
          <w:lang w:val="da-DK"/>
        </w:rPr>
        <w:t>du</w:t>
      </w:r>
      <w:r w:rsidRPr="004E60DA">
        <w:rPr>
          <w:lang w:val="da-DK"/>
        </w:rPr>
        <w:t xml:space="preserve"> begynder at </w:t>
      </w:r>
      <w:r w:rsidR="009F3D90" w:rsidRPr="004E60DA">
        <w:rPr>
          <w:lang w:val="da-DK"/>
        </w:rPr>
        <w:t xml:space="preserve">tage </w:t>
      </w:r>
      <w:proofErr w:type="spellStart"/>
      <w:r w:rsidRPr="004E60DA">
        <w:rPr>
          <w:lang w:val="da-DK"/>
        </w:rPr>
        <w:t>NovoRapid</w:t>
      </w:r>
      <w:proofErr w:type="spellEnd"/>
    </w:p>
    <w:p w14:paraId="7F8BE56A" w14:textId="77777777" w:rsidR="00EC75E2" w:rsidRPr="004E60DA" w:rsidRDefault="00EC75E2" w:rsidP="001D2E02">
      <w:pPr>
        <w:widowControl w:val="0"/>
        <w:suppressAutoHyphens w:val="0"/>
        <w:ind w:left="567" w:right="-29" w:hanging="567"/>
        <w:rPr>
          <w:lang w:val="da-DK"/>
        </w:rPr>
      </w:pPr>
      <w:r w:rsidRPr="004E60DA">
        <w:rPr>
          <w:lang w:val="da-DK"/>
        </w:rPr>
        <w:t>3.</w:t>
      </w:r>
      <w:r w:rsidRPr="004E60DA">
        <w:rPr>
          <w:lang w:val="da-DK"/>
        </w:rPr>
        <w:tab/>
        <w:t xml:space="preserve">Sådan skal </w:t>
      </w:r>
      <w:r w:rsidR="00D37220" w:rsidRPr="004E60DA">
        <w:rPr>
          <w:lang w:val="da-DK"/>
        </w:rPr>
        <w:t>du</w:t>
      </w:r>
      <w:r w:rsidRPr="004E60DA">
        <w:rPr>
          <w:lang w:val="da-DK"/>
        </w:rPr>
        <w:t xml:space="preserve"> </w:t>
      </w:r>
      <w:r w:rsidR="009F3D90" w:rsidRPr="004E60DA">
        <w:rPr>
          <w:lang w:val="da-DK"/>
        </w:rPr>
        <w:t xml:space="preserve">tage </w:t>
      </w:r>
      <w:proofErr w:type="spellStart"/>
      <w:r w:rsidRPr="004E60DA">
        <w:rPr>
          <w:lang w:val="da-DK"/>
        </w:rPr>
        <w:t>NovoRapid</w:t>
      </w:r>
      <w:proofErr w:type="spellEnd"/>
    </w:p>
    <w:p w14:paraId="34ED11D7" w14:textId="77777777" w:rsidR="00EC75E2" w:rsidRPr="004E60DA" w:rsidRDefault="00EC75E2" w:rsidP="001D2E02">
      <w:pPr>
        <w:widowControl w:val="0"/>
        <w:suppressAutoHyphens w:val="0"/>
        <w:ind w:left="567" w:right="-29" w:hanging="567"/>
        <w:rPr>
          <w:lang w:val="da-DK"/>
        </w:rPr>
      </w:pPr>
      <w:r w:rsidRPr="004E60DA">
        <w:rPr>
          <w:lang w:val="da-DK"/>
        </w:rPr>
        <w:t>4.</w:t>
      </w:r>
      <w:r w:rsidRPr="004E60DA">
        <w:rPr>
          <w:lang w:val="da-DK"/>
        </w:rPr>
        <w:tab/>
        <w:t>Bivirkninger</w:t>
      </w:r>
    </w:p>
    <w:p w14:paraId="05D2222D" w14:textId="77777777" w:rsidR="00EC75E2" w:rsidRPr="004E60DA" w:rsidRDefault="008C191A" w:rsidP="001D2E02">
      <w:pPr>
        <w:widowControl w:val="0"/>
        <w:suppressAutoHyphens w:val="0"/>
        <w:ind w:left="567" w:right="-29" w:hanging="567"/>
        <w:rPr>
          <w:lang w:val="da-DK"/>
        </w:rPr>
      </w:pPr>
      <w:r w:rsidRPr="004E60DA">
        <w:rPr>
          <w:lang w:val="da-DK"/>
        </w:rPr>
        <w:t>5</w:t>
      </w:r>
      <w:r w:rsidR="00EC75E2" w:rsidRPr="004E60DA">
        <w:rPr>
          <w:lang w:val="da-DK"/>
        </w:rPr>
        <w:t>.</w:t>
      </w:r>
      <w:r w:rsidR="00EC75E2" w:rsidRPr="004E60DA">
        <w:rPr>
          <w:lang w:val="da-DK"/>
        </w:rPr>
        <w:tab/>
      </w:r>
      <w:r w:rsidRPr="004E60DA">
        <w:rPr>
          <w:lang w:val="da-DK"/>
        </w:rPr>
        <w:t>Opbevaring</w:t>
      </w:r>
    </w:p>
    <w:p w14:paraId="6975CD3F" w14:textId="77777777" w:rsidR="00EC75E2" w:rsidRPr="004E60DA" w:rsidRDefault="008C191A" w:rsidP="001D2E02">
      <w:pPr>
        <w:widowControl w:val="0"/>
        <w:suppressAutoHyphens w:val="0"/>
        <w:ind w:left="567" w:hanging="567"/>
        <w:rPr>
          <w:lang w:val="da-DK"/>
        </w:rPr>
      </w:pPr>
      <w:r w:rsidRPr="004E60DA">
        <w:rPr>
          <w:lang w:val="da-DK"/>
        </w:rPr>
        <w:t>6</w:t>
      </w:r>
      <w:r w:rsidR="00EC75E2" w:rsidRPr="004E60DA">
        <w:rPr>
          <w:lang w:val="da-DK"/>
        </w:rPr>
        <w:t>.</w:t>
      </w:r>
      <w:r w:rsidR="00EC75E2" w:rsidRPr="004E60DA">
        <w:rPr>
          <w:lang w:val="da-DK"/>
        </w:rPr>
        <w:tab/>
      </w:r>
      <w:r w:rsidR="00A76587" w:rsidRPr="004E60DA">
        <w:rPr>
          <w:snapToGrid w:val="0"/>
          <w:lang w:val="da-DK"/>
        </w:rPr>
        <w:t>Pakningsstørrelser og y</w:t>
      </w:r>
      <w:r w:rsidR="00EC75E2" w:rsidRPr="004E60DA">
        <w:rPr>
          <w:lang w:val="da-DK"/>
        </w:rPr>
        <w:t>derligere oplysninger</w:t>
      </w:r>
    </w:p>
    <w:p w14:paraId="674FCCDD" w14:textId="77777777" w:rsidR="00EC75E2" w:rsidRPr="004E60DA" w:rsidRDefault="00EC75E2" w:rsidP="001D2E02">
      <w:pPr>
        <w:widowControl w:val="0"/>
        <w:suppressAutoHyphens w:val="0"/>
        <w:ind w:right="-29"/>
        <w:rPr>
          <w:lang w:val="da-DK"/>
        </w:rPr>
      </w:pPr>
    </w:p>
    <w:p w14:paraId="7B733876" w14:textId="77777777" w:rsidR="00EC75E2" w:rsidRPr="004E60DA" w:rsidRDefault="00EC75E2" w:rsidP="001D2E02">
      <w:pPr>
        <w:widowControl w:val="0"/>
        <w:suppressAutoHyphens w:val="0"/>
        <w:rPr>
          <w:lang w:val="da-DK"/>
        </w:rPr>
      </w:pPr>
    </w:p>
    <w:p w14:paraId="0E4A0294" w14:textId="77777777" w:rsidR="00EC75E2" w:rsidRPr="004E60DA" w:rsidRDefault="00EC75E2" w:rsidP="001D2E02">
      <w:pPr>
        <w:widowControl w:val="0"/>
        <w:suppressAutoHyphens w:val="0"/>
        <w:ind w:left="567" w:hanging="567"/>
        <w:rPr>
          <w:b/>
          <w:bCs/>
          <w:lang w:val="da-DK"/>
        </w:rPr>
      </w:pPr>
      <w:r w:rsidRPr="004E60DA">
        <w:rPr>
          <w:b/>
          <w:bCs/>
          <w:lang w:val="da-DK"/>
        </w:rPr>
        <w:t xml:space="preserve">1. </w:t>
      </w:r>
      <w:r w:rsidRPr="004E60DA">
        <w:rPr>
          <w:b/>
          <w:bCs/>
          <w:lang w:val="da-DK"/>
        </w:rPr>
        <w:tab/>
      </w:r>
      <w:r w:rsidR="008F23AE" w:rsidRPr="004E60DA">
        <w:rPr>
          <w:b/>
          <w:bCs/>
          <w:lang w:val="da-DK"/>
        </w:rPr>
        <w:t>Virkning og anvendelse</w:t>
      </w:r>
    </w:p>
    <w:p w14:paraId="4851970C" w14:textId="77777777" w:rsidR="00EC75E2" w:rsidRPr="004E60DA" w:rsidRDefault="00EC75E2" w:rsidP="001D2E02">
      <w:pPr>
        <w:widowControl w:val="0"/>
        <w:suppressAutoHyphens w:val="0"/>
        <w:rPr>
          <w:lang w:val="da-DK"/>
        </w:rPr>
      </w:pPr>
    </w:p>
    <w:p w14:paraId="7D1C726F" w14:textId="77777777" w:rsidR="00EC75E2" w:rsidRPr="004E60DA" w:rsidRDefault="00EC75E2" w:rsidP="001D2E02">
      <w:pPr>
        <w:widowControl w:val="0"/>
        <w:suppressAutoHyphens w:val="0"/>
        <w:rPr>
          <w:lang w:val="da-DK"/>
        </w:rPr>
      </w:pPr>
      <w:proofErr w:type="spellStart"/>
      <w:r w:rsidRPr="004E60DA">
        <w:rPr>
          <w:bCs/>
          <w:lang w:val="da-DK"/>
        </w:rPr>
        <w:t>NovoRapid</w:t>
      </w:r>
      <w:proofErr w:type="spellEnd"/>
      <w:r w:rsidRPr="004E60DA">
        <w:rPr>
          <w:bCs/>
          <w:lang w:val="da-DK"/>
        </w:rPr>
        <w:t xml:space="preserve"> er </w:t>
      </w:r>
      <w:r w:rsidR="008C191A" w:rsidRPr="004E60DA">
        <w:rPr>
          <w:bCs/>
          <w:lang w:val="da-DK"/>
        </w:rPr>
        <w:t>et moderne insulin (</w:t>
      </w:r>
      <w:r w:rsidRPr="004E60DA">
        <w:rPr>
          <w:bCs/>
          <w:lang w:val="da-DK"/>
        </w:rPr>
        <w:t>insulinanalog</w:t>
      </w:r>
      <w:r w:rsidR="008C191A" w:rsidRPr="004E60DA">
        <w:rPr>
          <w:bCs/>
          <w:lang w:val="da-DK"/>
        </w:rPr>
        <w:t>)</w:t>
      </w:r>
      <w:r w:rsidRPr="004E60DA">
        <w:rPr>
          <w:bCs/>
          <w:lang w:val="da-DK"/>
        </w:rPr>
        <w:t xml:space="preserve"> </w:t>
      </w:r>
      <w:r w:rsidR="007D4F6C" w:rsidRPr="004E60DA">
        <w:rPr>
          <w:bCs/>
          <w:lang w:val="da-DK"/>
        </w:rPr>
        <w:t>med en hurtigvirkende effekt. Moderne insulin</w:t>
      </w:r>
      <w:r w:rsidR="008F23AE" w:rsidRPr="004E60DA">
        <w:rPr>
          <w:lang w:val="da-DK"/>
        </w:rPr>
        <w:t>præparater er</w:t>
      </w:r>
      <w:r w:rsidR="007D4F6C" w:rsidRPr="004E60DA">
        <w:rPr>
          <w:bCs/>
          <w:lang w:val="da-DK"/>
        </w:rPr>
        <w:t xml:space="preserve"> forbedrede versioner af </w:t>
      </w:r>
      <w:proofErr w:type="spellStart"/>
      <w:r w:rsidR="007D4F6C" w:rsidRPr="004E60DA">
        <w:rPr>
          <w:bCs/>
          <w:lang w:val="da-DK"/>
        </w:rPr>
        <w:t>humaninsulin</w:t>
      </w:r>
      <w:r w:rsidR="001613C1" w:rsidRPr="004E60DA">
        <w:rPr>
          <w:bCs/>
          <w:lang w:val="da-DK"/>
        </w:rPr>
        <w:t>er</w:t>
      </w:r>
      <w:proofErr w:type="spellEnd"/>
      <w:r w:rsidR="007D4F6C" w:rsidRPr="004E60DA">
        <w:rPr>
          <w:bCs/>
          <w:lang w:val="da-DK"/>
        </w:rPr>
        <w:t>.</w:t>
      </w:r>
    </w:p>
    <w:p w14:paraId="475F0CAD" w14:textId="77777777" w:rsidR="002A5832" w:rsidRPr="004E60DA" w:rsidRDefault="002A5832" w:rsidP="001D2E02">
      <w:pPr>
        <w:widowControl w:val="0"/>
        <w:suppressAutoHyphens w:val="0"/>
        <w:rPr>
          <w:lang w:val="da-DK"/>
        </w:rPr>
      </w:pPr>
    </w:p>
    <w:p w14:paraId="24762888" w14:textId="77777777" w:rsidR="00D129E4" w:rsidRPr="004E60DA" w:rsidRDefault="00EC75E2" w:rsidP="001D2E02">
      <w:pPr>
        <w:widowControl w:val="0"/>
        <w:suppressAutoHyphens w:val="0"/>
        <w:rPr>
          <w:lang w:val="da-DK"/>
        </w:rPr>
      </w:pPr>
      <w:proofErr w:type="spellStart"/>
      <w:r w:rsidRPr="004E60DA">
        <w:rPr>
          <w:lang w:val="da-DK"/>
        </w:rPr>
        <w:t>NovoRapid</w:t>
      </w:r>
      <w:proofErr w:type="spellEnd"/>
      <w:r w:rsidRPr="004E60DA">
        <w:rPr>
          <w:lang w:val="da-DK"/>
        </w:rPr>
        <w:t xml:space="preserve"> </w:t>
      </w:r>
      <w:r w:rsidR="007D4F6C" w:rsidRPr="004E60DA">
        <w:rPr>
          <w:lang w:val="da-DK"/>
        </w:rPr>
        <w:t>anvendes til</w:t>
      </w:r>
      <w:r w:rsidR="00D129E4" w:rsidRPr="004E60DA">
        <w:rPr>
          <w:lang w:val="da-DK"/>
        </w:rPr>
        <w:t xml:space="preserve"> at sænke det høje blodsukkerniveau</w:t>
      </w:r>
      <w:r w:rsidR="007D4F6C" w:rsidRPr="004E60DA">
        <w:rPr>
          <w:lang w:val="da-DK"/>
        </w:rPr>
        <w:t xml:space="preserve"> hos </w:t>
      </w:r>
      <w:r w:rsidRPr="004E60DA">
        <w:rPr>
          <w:lang w:val="da-DK"/>
        </w:rPr>
        <w:t>voksne</w:t>
      </w:r>
      <w:r w:rsidR="007D4F6C" w:rsidRPr="004E60DA">
        <w:rPr>
          <w:lang w:val="da-DK"/>
        </w:rPr>
        <w:t>,</w:t>
      </w:r>
      <w:r w:rsidR="00D129E4" w:rsidRPr="004E60DA">
        <w:rPr>
          <w:lang w:val="da-DK"/>
        </w:rPr>
        <w:t xml:space="preserve"> unge og</w:t>
      </w:r>
      <w:r w:rsidR="002B296E" w:rsidRPr="004E60DA">
        <w:rPr>
          <w:lang w:val="da-DK"/>
        </w:rPr>
        <w:t xml:space="preserve"> </w:t>
      </w:r>
      <w:r w:rsidR="00D129E4" w:rsidRPr="004E60DA">
        <w:rPr>
          <w:lang w:val="da-DK"/>
        </w:rPr>
        <w:t xml:space="preserve">børn </w:t>
      </w:r>
      <w:r w:rsidR="00F652FD">
        <w:rPr>
          <w:lang w:val="da-DK"/>
        </w:rPr>
        <w:t>fra</w:t>
      </w:r>
      <w:r w:rsidR="00F652FD" w:rsidRPr="006F33A9">
        <w:rPr>
          <w:lang w:val="da-DK"/>
        </w:rPr>
        <w:t xml:space="preserve"> 1 år</w:t>
      </w:r>
      <w:r w:rsidR="00F652FD">
        <w:rPr>
          <w:lang w:val="da-DK"/>
        </w:rPr>
        <w:t xml:space="preserve"> og derover</w:t>
      </w:r>
      <w:r w:rsidR="00D129E4" w:rsidRPr="004E60DA">
        <w:rPr>
          <w:lang w:val="da-DK"/>
        </w:rPr>
        <w:t xml:space="preserve"> med sukkersyge (diabetes mellitus). </w:t>
      </w:r>
      <w:r w:rsidR="00D129E4" w:rsidRPr="004E60DA">
        <w:rPr>
          <w:szCs w:val="22"/>
          <w:lang w:val="da-DK"/>
        </w:rPr>
        <w:t>Sukkersyge er en sygdom, hvor kroppen ikke producerer tilstrækkeligt insulin til at kontrollere blodsukkerniveauet.</w:t>
      </w:r>
      <w:r w:rsidR="00D129E4" w:rsidRPr="004E60DA">
        <w:rPr>
          <w:lang w:val="da-DK"/>
        </w:rPr>
        <w:t xml:space="preserve"> Behandling med </w:t>
      </w:r>
      <w:proofErr w:type="spellStart"/>
      <w:r w:rsidR="00D129E4" w:rsidRPr="004E60DA">
        <w:rPr>
          <w:lang w:val="da-DK"/>
        </w:rPr>
        <w:t>NovoRapid</w:t>
      </w:r>
      <w:proofErr w:type="spellEnd"/>
      <w:r w:rsidR="00D129E4" w:rsidRPr="004E60DA">
        <w:rPr>
          <w:lang w:val="da-DK"/>
        </w:rPr>
        <w:t xml:space="preserve"> </w:t>
      </w:r>
      <w:r w:rsidR="00D129E4" w:rsidRPr="004E60DA">
        <w:rPr>
          <w:szCs w:val="22"/>
          <w:lang w:val="da-DK"/>
        </w:rPr>
        <w:t>kan hjælpe med til</w:t>
      </w:r>
      <w:r w:rsidR="00D129E4" w:rsidRPr="004E60DA">
        <w:rPr>
          <w:lang w:val="da-DK"/>
        </w:rPr>
        <w:t xml:space="preserve"> at forhindre komplikationer </w:t>
      </w:r>
      <w:r w:rsidR="0017056B" w:rsidRPr="00ED0F83">
        <w:rPr>
          <w:lang w:val="da-DK"/>
        </w:rPr>
        <w:t xml:space="preserve">relateret til </w:t>
      </w:r>
      <w:r w:rsidR="00D129E4" w:rsidRPr="004E60DA">
        <w:rPr>
          <w:lang w:val="da-DK"/>
        </w:rPr>
        <w:t>din diabetes.</w:t>
      </w:r>
    </w:p>
    <w:p w14:paraId="63FDC185" w14:textId="77777777" w:rsidR="007D4F6C" w:rsidRPr="004E60DA" w:rsidRDefault="007D4F6C" w:rsidP="001D2E02">
      <w:pPr>
        <w:widowControl w:val="0"/>
        <w:suppressAutoHyphens w:val="0"/>
        <w:rPr>
          <w:lang w:val="da-DK"/>
        </w:rPr>
      </w:pPr>
    </w:p>
    <w:p w14:paraId="18F5FC89" w14:textId="77777777" w:rsidR="00EC75E2" w:rsidRPr="004E60DA" w:rsidRDefault="007D4F6C" w:rsidP="001D2E02">
      <w:pPr>
        <w:widowControl w:val="0"/>
        <w:suppressAutoHyphens w:val="0"/>
        <w:rPr>
          <w:lang w:val="da-DK"/>
        </w:rPr>
      </w:pPr>
      <w:proofErr w:type="spellStart"/>
      <w:r w:rsidRPr="004E60DA">
        <w:rPr>
          <w:lang w:val="da-DK"/>
        </w:rPr>
        <w:t>NovoRapid</w:t>
      </w:r>
      <w:proofErr w:type="spellEnd"/>
      <w:r w:rsidRPr="004E60DA">
        <w:rPr>
          <w:lang w:val="da-DK"/>
        </w:rPr>
        <w:t xml:space="preserve"> vil </w:t>
      </w:r>
      <w:r w:rsidR="00EC75E2" w:rsidRPr="004E60DA">
        <w:rPr>
          <w:lang w:val="da-DK"/>
        </w:rPr>
        <w:t xml:space="preserve">begynde at nedsætte </w:t>
      </w:r>
      <w:r w:rsidR="004870F4" w:rsidRPr="004E60DA">
        <w:rPr>
          <w:lang w:val="da-DK"/>
        </w:rPr>
        <w:t>di</w:t>
      </w:r>
      <w:r w:rsidR="002F6E98" w:rsidRPr="004E60DA">
        <w:rPr>
          <w:lang w:val="da-DK"/>
        </w:rPr>
        <w:t>t</w:t>
      </w:r>
      <w:r w:rsidRPr="004E60DA">
        <w:rPr>
          <w:lang w:val="da-DK"/>
        </w:rPr>
        <w:t xml:space="preserve"> </w:t>
      </w:r>
      <w:r w:rsidR="00EC75E2" w:rsidRPr="004E60DA">
        <w:rPr>
          <w:lang w:val="da-DK"/>
        </w:rPr>
        <w:t>blodsukker 10–20 minutter efter injektion, maksimal effekt ses mellem 1 og 3</w:t>
      </w:r>
      <w:r w:rsidR="00CF3B43" w:rsidRPr="004E60DA">
        <w:rPr>
          <w:lang w:val="da-DK"/>
        </w:rPr>
        <w:t> </w:t>
      </w:r>
      <w:r w:rsidR="00EC75E2" w:rsidRPr="004E60DA">
        <w:rPr>
          <w:lang w:val="da-DK"/>
        </w:rPr>
        <w:t xml:space="preserve">timer </w:t>
      </w:r>
      <w:r w:rsidR="00D129E4" w:rsidRPr="004E60DA">
        <w:rPr>
          <w:lang w:val="da-DK"/>
        </w:rPr>
        <w:t>efter injektionen</w:t>
      </w:r>
      <w:r w:rsidR="00EC75E2" w:rsidRPr="004E60DA">
        <w:rPr>
          <w:lang w:val="da-DK"/>
        </w:rPr>
        <w:t>, og effekten varer 3–5</w:t>
      </w:r>
      <w:r w:rsidR="00CF3B43" w:rsidRPr="004E60DA">
        <w:rPr>
          <w:lang w:val="da-DK"/>
        </w:rPr>
        <w:t> </w:t>
      </w:r>
      <w:r w:rsidR="00EC75E2" w:rsidRPr="004E60DA">
        <w:rPr>
          <w:lang w:val="da-DK"/>
        </w:rPr>
        <w:t>timer.</w:t>
      </w:r>
      <w:r w:rsidRPr="004E60DA">
        <w:rPr>
          <w:lang w:val="da-DK"/>
        </w:rPr>
        <w:t xml:space="preserve"> </w:t>
      </w:r>
      <w:r w:rsidR="00EC75E2" w:rsidRPr="004E60DA">
        <w:rPr>
          <w:lang w:val="da-DK"/>
        </w:rPr>
        <w:t xml:space="preserve">På grund af den korte virkning </w:t>
      </w:r>
      <w:r w:rsidR="00D129E4" w:rsidRPr="004E60DA">
        <w:rPr>
          <w:lang w:val="da-DK"/>
        </w:rPr>
        <w:t xml:space="preserve">skal </w:t>
      </w:r>
      <w:proofErr w:type="spellStart"/>
      <w:r w:rsidR="00EC75E2" w:rsidRPr="004E60DA">
        <w:rPr>
          <w:lang w:val="da-DK"/>
        </w:rPr>
        <w:t>NovoRapid</w:t>
      </w:r>
      <w:proofErr w:type="spellEnd"/>
      <w:r w:rsidR="00EC75E2" w:rsidRPr="004E60DA">
        <w:rPr>
          <w:lang w:val="da-DK"/>
        </w:rPr>
        <w:t xml:space="preserve"> normalt gives i kombination med </w:t>
      </w:r>
      <w:r w:rsidR="00FA1735" w:rsidRPr="004E60DA">
        <w:rPr>
          <w:lang w:val="da-DK"/>
        </w:rPr>
        <w:t xml:space="preserve">et </w:t>
      </w:r>
      <w:r w:rsidR="00723B8F" w:rsidRPr="004E60DA">
        <w:rPr>
          <w:lang w:val="da-DK"/>
        </w:rPr>
        <w:t>insulinpræparat med mellemlang eller lang virkningstid</w:t>
      </w:r>
      <w:r w:rsidR="00EC75E2" w:rsidRPr="004E60DA">
        <w:rPr>
          <w:lang w:val="da-DK"/>
        </w:rPr>
        <w:t>.</w:t>
      </w:r>
    </w:p>
    <w:p w14:paraId="2FE5D8DB" w14:textId="77777777" w:rsidR="00EC75E2" w:rsidRPr="004E60DA" w:rsidRDefault="00EC75E2" w:rsidP="001D2E02">
      <w:pPr>
        <w:widowControl w:val="0"/>
        <w:suppressAutoHyphens w:val="0"/>
        <w:rPr>
          <w:lang w:val="da-DK"/>
        </w:rPr>
      </w:pPr>
    </w:p>
    <w:p w14:paraId="1FBD0F2B" w14:textId="77777777" w:rsidR="00EC75E2" w:rsidRPr="004E60DA" w:rsidRDefault="00EC75E2" w:rsidP="001D2E02">
      <w:pPr>
        <w:widowControl w:val="0"/>
        <w:suppressAutoHyphens w:val="0"/>
        <w:ind w:right="-2"/>
        <w:rPr>
          <w:b/>
          <w:lang w:val="da-DK"/>
        </w:rPr>
      </w:pPr>
    </w:p>
    <w:p w14:paraId="32FBB4A5" w14:textId="77777777" w:rsidR="00EC75E2" w:rsidRPr="004E60DA" w:rsidRDefault="00EC75E2" w:rsidP="001D2E02">
      <w:pPr>
        <w:widowControl w:val="0"/>
        <w:suppressAutoHyphens w:val="0"/>
        <w:ind w:left="567" w:hanging="567"/>
        <w:rPr>
          <w:b/>
          <w:bCs/>
          <w:lang w:val="da-DK"/>
        </w:rPr>
      </w:pPr>
      <w:r w:rsidRPr="004E60DA">
        <w:rPr>
          <w:b/>
          <w:bCs/>
          <w:lang w:val="da-DK"/>
        </w:rPr>
        <w:t xml:space="preserve">2. </w:t>
      </w:r>
      <w:r w:rsidRPr="004E60DA">
        <w:rPr>
          <w:b/>
          <w:bCs/>
          <w:lang w:val="da-DK"/>
        </w:rPr>
        <w:tab/>
      </w:r>
      <w:r w:rsidR="00D129E4" w:rsidRPr="004E60DA">
        <w:rPr>
          <w:b/>
          <w:bCs/>
          <w:lang w:val="da-DK"/>
        </w:rPr>
        <w:t xml:space="preserve">Det skal du vide, før du begynder at </w:t>
      </w:r>
      <w:r w:rsidR="009F3D90" w:rsidRPr="004E60DA">
        <w:rPr>
          <w:b/>
          <w:bCs/>
          <w:lang w:val="da-DK"/>
        </w:rPr>
        <w:t>tage</w:t>
      </w:r>
      <w:r w:rsidR="00D129E4" w:rsidRPr="004E60DA">
        <w:rPr>
          <w:b/>
          <w:bCs/>
          <w:lang w:val="da-DK"/>
        </w:rPr>
        <w:t xml:space="preserve"> </w:t>
      </w:r>
      <w:proofErr w:type="spellStart"/>
      <w:r w:rsidR="00D129E4" w:rsidRPr="004E60DA">
        <w:rPr>
          <w:b/>
          <w:bCs/>
          <w:lang w:val="da-DK"/>
        </w:rPr>
        <w:t>NovoRapid</w:t>
      </w:r>
      <w:proofErr w:type="spellEnd"/>
    </w:p>
    <w:p w14:paraId="7D4DF77A" w14:textId="77777777" w:rsidR="00EC75E2" w:rsidRPr="004E60DA" w:rsidRDefault="00EC75E2" w:rsidP="001D2E02">
      <w:pPr>
        <w:widowControl w:val="0"/>
        <w:suppressAutoHyphens w:val="0"/>
        <w:rPr>
          <w:lang w:val="da-DK"/>
        </w:rPr>
      </w:pPr>
    </w:p>
    <w:p w14:paraId="331C05D9" w14:textId="77777777" w:rsidR="00EC75E2" w:rsidRPr="004E60DA" w:rsidRDefault="00BA0ED6" w:rsidP="001D2E02">
      <w:pPr>
        <w:widowControl w:val="0"/>
        <w:suppressAutoHyphens w:val="0"/>
        <w:rPr>
          <w:b/>
          <w:lang w:val="da-DK"/>
        </w:rPr>
      </w:pPr>
      <w:r w:rsidRPr="004E60DA">
        <w:rPr>
          <w:b/>
          <w:lang w:val="da-DK"/>
        </w:rPr>
        <w:t xml:space="preserve">Tag </w:t>
      </w:r>
      <w:r w:rsidR="00EC75E2" w:rsidRPr="004E60DA">
        <w:rPr>
          <w:b/>
          <w:lang w:val="da-DK"/>
        </w:rPr>
        <w:t xml:space="preserve">ikke </w:t>
      </w:r>
      <w:proofErr w:type="spellStart"/>
      <w:r w:rsidR="00EC75E2" w:rsidRPr="004E60DA">
        <w:rPr>
          <w:b/>
          <w:lang w:val="da-DK"/>
        </w:rPr>
        <w:t>NovoRapid</w:t>
      </w:r>
      <w:proofErr w:type="spellEnd"/>
    </w:p>
    <w:p w14:paraId="5519197E" w14:textId="77777777" w:rsidR="00EC75E2" w:rsidRPr="004E60DA" w:rsidRDefault="00EC75E2" w:rsidP="001D2E02">
      <w:pPr>
        <w:widowControl w:val="0"/>
        <w:suppressAutoHyphens w:val="0"/>
        <w:rPr>
          <w:lang w:val="da-DK"/>
        </w:rPr>
      </w:pPr>
    </w:p>
    <w:p w14:paraId="3EF3D170" w14:textId="77777777" w:rsidR="007D4F6C"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er </w:t>
      </w:r>
      <w:r w:rsidR="002B296E" w:rsidRPr="004E60DA">
        <w:rPr>
          <w:lang w:val="da-DK"/>
        </w:rPr>
        <w:t>allergisk</w:t>
      </w:r>
      <w:r w:rsidRPr="004E60DA" w:rsidDel="002B03BD">
        <w:rPr>
          <w:lang w:val="da-DK"/>
        </w:rPr>
        <w:t xml:space="preserve"> </w:t>
      </w:r>
      <w:r w:rsidRPr="004E60DA">
        <w:rPr>
          <w:lang w:val="da-DK"/>
        </w:rPr>
        <w:t xml:space="preserve">over for insulin </w:t>
      </w:r>
      <w:proofErr w:type="spellStart"/>
      <w:r w:rsidRPr="004E60DA">
        <w:rPr>
          <w:lang w:val="da-DK"/>
        </w:rPr>
        <w:t>aspart</w:t>
      </w:r>
      <w:proofErr w:type="spellEnd"/>
      <w:r w:rsidRPr="004E60DA">
        <w:rPr>
          <w:lang w:val="da-DK"/>
        </w:rPr>
        <w:t xml:space="preserve"> eller et af de øvrige indholdsstoffer </w:t>
      </w:r>
      <w:r w:rsidR="009A57AF" w:rsidRPr="004E60DA">
        <w:rPr>
          <w:lang w:val="da-DK"/>
        </w:rPr>
        <w:t xml:space="preserve">i </w:t>
      </w:r>
      <w:r w:rsidR="00D129E4" w:rsidRPr="004E60DA">
        <w:rPr>
          <w:lang w:val="da-DK"/>
        </w:rPr>
        <w:t>dette lægemiddel</w:t>
      </w:r>
      <w:r w:rsidR="009A57AF" w:rsidRPr="004E60DA">
        <w:rPr>
          <w:lang w:val="da-DK"/>
        </w:rPr>
        <w:t xml:space="preserve"> </w:t>
      </w:r>
      <w:r w:rsidRPr="004E60DA">
        <w:rPr>
          <w:lang w:val="da-DK"/>
        </w:rPr>
        <w:t xml:space="preserve">(se </w:t>
      </w:r>
      <w:r w:rsidR="00D343A7" w:rsidRPr="004E60DA">
        <w:rPr>
          <w:lang w:val="da-DK"/>
        </w:rPr>
        <w:t>punkt</w:t>
      </w:r>
      <w:r w:rsidR="007D4F6C" w:rsidRPr="004E60DA">
        <w:rPr>
          <w:lang w:val="da-DK"/>
        </w:rPr>
        <w:t xml:space="preserve"> 6</w:t>
      </w:r>
      <w:r w:rsidRPr="004E60DA">
        <w:rPr>
          <w:lang w:val="da-DK"/>
        </w:rPr>
        <w:t xml:space="preserve"> </w:t>
      </w:r>
      <w:r w:rsidR="00D129E4" w:rsidRPr="004E60DA">
        <w:rPr>
          <w:lang w:val="da-DK"/>
        </w:rPr>
        <w:t>Pakningsstørrelser og yderligere oplysninger</w:t>
      </w:r>
      <w:r w:rsidRPr="004E60DA">
        <w:rPr>
          <w:lang w:val="da-DK"/>
        </w:rPr>
        <w:t>)</w:t>
      </w:r>
      <w:r w:rsidR="00D129E4" w:rsidRPr="004E60DA">
        <w:rPr>
          <w:lang w:val="da-DK"/>
        </w:rPr>
        <w:t>.</w:t>
      </w:r>
    </w:p>
    <w:p w14:paraId="2AB68749"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mistanke om begyndende </w:t>
      </w:r>
      <w:proofErr w:type="spellStart"/>
      <w:r w:rsidRPr="004E60DA">
        <w:rPr>
          <w:lang w:val="da-DK"/>
        </w:rPr>
        <w:t>hypoglykæmi</w:t>
      </w:r>
      <w:proofErr w:type="spellEnd"/>
      <w:r w:rsidRPr="004E60DA">
        <w:rPr>
          <w:lang w:val="da-DK"/>
        </w:rPr>
        <w:t xml:space="preserve"> (for lavt blodsukker) (se </w:t>
      </w:r>
      <w:r w:rsidR="00D129E4" w:rsidRPr="004E60DA">
        <w:rPr>
          <w:lang w:val="da-DK"/>
        </w:rPr>
        <w:t xml:space="preserve">a) </w:t>
      </w:r>
      <w:r w:rsidR="008212A7">
        <w:rPr>
          <w:lang w:val="da-DK"/>
        </w:rPr>
        <w:t>Oversigt</w:t>
      </w:r>
      <w:r w:rsidR="00D129E4" w:rsidRPr="004E60DA">
        <w:rPr>
          <w:lang w:val="da-DK"/>
        </w:rPr>
        <w:t xml:space="preserve"> over alvorlige og meget almindelige bivirkninger under </w:t>
      </w:r>
      <w:r w:rsidR="00D343A7" w:rsidRPr="004E60DA">
        <w:rPr>
          <w:lang w:val="da-DK"/>
        </w:rPr>
        <w:t>punkt</w:t>
      </w:r>
      <w:r w:rsidRPr="004E60DA">
        <w:rPr>
          <w:lang w:val="da-DK"/>
        </w:rPr>
        <w:t xml:space="preserve"> 4)</w:t>
      </w:r>
      <w:r w:rsidR="00D129E4" w:rsidRPr="004E60DA">
        <w:rPr>
          <w:lang w:val="da-DK"/>
        </w:rPr>
        <w:t>.</w:t>
      </w:r>
    </w:p>
    <w:p w14:paraId="3770CDF1" w14:textId="77777777" w:rsidR="007D4F6C" w:rsidRPr="004E60DA" w:rsidRDefault="007D4F6C" w:rsidP="001D2E02">
      <w:pPr>
        <w:widowControl w:val="0"/>
        <w:suppressAutoHyphens w:val="0"/>
        <w:ind w:left="567" w:hanging="567"/>
        <w:rPr>
          <w:bCs/>
          <w:iCs/>
          <w:lang w:val="da-DK"/>
        </w:rPr>
      </w:pPr>
      <w:r w:rsidRPr="004E60DA">
        <w:rPr>
          <w:lang w:val="da-DK"/>
        </w:rPr>
        <w:t>►</w:t>
      </w:r>
      <w:r w:rsidRPr="004E60DA">
        <w:rPr>
          <w:lang w:val="da-DK"/>
        </w:rPr>
        <w:tab/>
      </w:r>
      <w:r w:rsidRPr="004E60DA">
        <w:rPr>
          <w:bCs/>
          <w:iCs/>
          <w:lang w:val="da-DK"/>
        </w:rPr>
        <w:t xml:space="preserve">Hvis </w:t>
      </w:r>
      <w:proofErr w:type="spellStart"/>
      <w:r w:rsidRPr="004E60DA">
        <w:rPr>
          <w:bCs/>
          <w:iCs/>
          <w:lang w:val="da-DK"/>
        </w:rPr>
        <w:t>InnoLet</w:t>
      </w:r>
      <w:proofErr w:type="spellEnd"/>
      <w:r w:rsidRPr="004E60DA">
        <w:rPr>
          <w:bCs/>
          <w:iCs/>
          <w:lang w:val="da-DK"/>
        </w:rPr>
        <w:t xml:space="preserve"> tabes, beskadiges eller knuses</w:t>
      </w:r>
      <w:r w:rsidR="00D129E4" w:rsidRPr="004E60DA">
        <w:rPr>
          <w:bCs/>
          <w:iCs/>
          <w:lang w:val="da-DK"/>
        </w:rPr>
        <w:t>.</w:t>
      </w:r>
    </w:p>
    <w:p w14:paraId="7D9968E5"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Hvis de</w:t>
      </w:r>
      <w:r w:rsidR="006E7D8D" w:rsidRPr="004E60DA">
        <w:rPr>
          <w:lang w:val="da-DK"/>
        </w:rPr>
        <w:t>t</w:t>
      </w:r>
      <w:r w:rsidRPr="004E60DA">
        <w:rPr>
          <w:lang w:val="da-DK"/>
        </w:rPr>
        <w:t xml:space="preserve"> ikke har været opbevaret korrekt, eller hvis det har været frosset (se </w:t>
      </w:r>
      <w:r w:rsidR="00D343A7" w:rsidRPr="004E60DA">
        <w:rPr>
          <w:lang w:val="da-DK"/>
        </w:rPr>
        <w:t>punkt</w:t>
      </w:r>
      <w:r w:rsidRPr="004E60DA">
        <w:rPr>
          <w:lang w:val="da-DK"/>
        </w:rPr>
        <w:t xml:space="preserve"> 5 Opbevaring)</w:t>
      </w:r>
      <w:r w:rsidR="00B6357F" w:rsidRPr="004E60DA">
        <w:rPr>
          <w:lang w:val="da-DK"/>
        </w:rPr>
        <w:t>.</w:t>
      </w:r>
    </w:p>
    <w:p w14:paraId="015A0AF0"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Hvis insulinet ikke fremstår klart</w:t>
      </w:r>
      <w:r w:rsidR="006868DA" w:rsidRPr="004E60DA">
        <w:rPr>
          <w:lang w:val="da-DK"/>
        </w:rPr>
        <w:t xml:space="preserve"> og</w:t>
      </w:r>
      <w:r w:rsidRPr="004E60DA">
        <w:rPr>
          <w:lang w:val="da-DK"/>
        </w:rPr>
        <w:t xml:space="preserve"> farveløst</w:t>
      </w:r>
      <w:r w:rsidR="00D129E4" w:rsidRPr="004E60DA">
        <w:rPr>
          <w:lang w:val="da-DK"/>
        </w:rPr>
        <w:t>.</w:t>
      </w:r>
    </w:p>
    <w:p w14:paraId="76624278" w14:textId="77777777" w:rsidR="007D4F6C" w:rsidRPr="004E60DA" w:rsidRDefault="007D4F6C" w:rsidP="001D2E02">
      <w:pPr>
        <w:widowControl w:val="0"/>
        <w:suppressAutoHyphens w:val="0"/>
        <w:ind w:left="567" w:hanging="567"/>
        <w:rPr>
          <w:lang w:val="da-DK"/>
        </w:rPr>
      </w:pPr>
    </w:p>
    <w:p w14:paraId="329CF905" w14:textId="77777777" w:rsidR="00D129E4" w:rsidRPr="004E60DA" w:rsidRDefault="00D129E4" w:rsidP="004E60DA">
      <w:pPr>
        <w:widowControl w:val="0"/>
        <w:tabs>
          <w:tab w:val="clear" w:pos="567"/>
          <w:tab w:val="left" w:pos="0"/>
        </w:tabs>
        <w:rPr>
          <w:lang w:val="da-DK"/>
        </w:rPr>
      </w:pPr>
      <w:r w:rsidRPr="004E60DA">
        <w:rPr>
          <w:lang w:val="da-DK"/>
        </w:rPr>
        <w:t xml:space="preserve">Hvis noget af ovenstående gør sig gældende, må du ikke </w:t>
      </w:r>
      <w:r w:rsidR="009F3D90" w:rsidRPr="004E60DA">
        <w:rPr>
          <w:lang w:val="da-DK"/>
        </w:rPr>
        <w:t>tage</w:t>
      </w:r>
      <w:r w:rsidRPr="004E60DA">
        <w:rPr>
          <w:lang w:val="da-DK"/>
        </w:rPr>
        <w:t xml:space="preserve"> </w:t>
      </w:r>
      <w:proofErr w:type="spellStart"/>
      <w:r w:rsidRPr="004E60DA">
        <w:rPr>
          <w:lang w:val="da-DK"/>
        </w:rPr>
        <w:t>NovoRapid</w:t>
      </w:r>
      <w:proofErr w:type="spellEnd"/>
      <w:r w:rsidRPr="004E60DA">
        <w:rPr>
          <w:lang w:val="da-DK"/>
        </w:rPr>
        <w:t>. Tal med din læge, sygepl</w:t>
      </w:r>
      <w:r w:rsidR="008519D9" w:rsidRPr="004E60DA">
        <w:rPr>
          <w:lang w:val="da-DK"/>
        </w:rPr>
        <w:t xml:space="preserve">ejerske eller </w:t>
      </w:r>
      <w:r w:rsidR="006868DA" w:rsidRPr="004E60DA">
        <w:rPr>
          <w:lang w:val="da-DK"/>
        </w:rPr>
        <w:t>apotekspersonalet</w:t>
      </w:r>
      <w:r w:rsidR="008519D9" w:rsidRPr="004E60DA">
        <w:rPr>
          <w:lang w:val="da-DK"/>
        </w:rPr>
        <w:t>.</w:t>
      </w:r>
    </w:p>
    <w:p w14:paraId="4B0A0AC2" w14:textId="77777777" w:rsidR="00D129E4" w:rsidRPr="004E60DA" w:rsidRDefault="00D129E4" w:rsidP="001D2E02">
      <w:pPr>
        <w:widowControl w:val="0"/>
        <w:suppressAutoHyphens w:val="0"/>
        <w:ind w:left="567" w:hanging="567"/>
        <w:rPr>
          <w:lang w:val="da-DK"/>
        </w:rPr>
      </w:pPr>
    </w:p>
    <w:p w14:paraId="5B4B9B6D" w14:textId="77777777" w:rsidR="007D4F6C" w:rsidRPr="004E60DA" w:rsidRDefault="007D4F6C" w:rsidP="001D2E02">
      <w:pPr>
        <w:widowControl w:val="0"/>
        <w:numPr>
          <w:ilvl w:val="12"/>
          <w:numId w:val="0"/>
        </w:numPr>
        <w:suppressAutoHyphens w:val="0"/>
        <w:ind w:right="-2"/>
        <w:rPr>
          <w:b/>
          <w:lang w:val="da-DK"/>
        </w:rPr>
      </w:pPr>
      <w:r w:rsidRPr="004E60DA">
        <w:rPr>
          <w:b/>
          <w:lang w:val="da-DK"/>
        </w:rPr>
        <w:lastRenderedPageBreak/>
        <w:t xml:space="preserve">Før </w:t>
      </w:r>
      <w:r w:rsidR="00D37220" w:rsidRPr="004E60DA">
        <w:rPr>
          <w:b/>
          <w:lang w:val="da-DK"/>
        </w:rPr>
        <w:t>du</w:t>
      </w:r>
      <w:r w:rsidRPr="004E60DA">
        <w:rPr>
          <w:b/>
          <w:lang w:val="da-DK"/>
        </w:rPr>
        <w:t xml:space="preserve"> </w:t>
      </w:r>
      <w:r w:rsidR="009F3D90" w:rsidRPr="004E60DA">
        <w:rPr>
          <w:b/>
          <w:lang w:val="da-DK"/>
        </w:rPr>
        <w:t xml:space="preserve">tager </w:t>
      </w:r>
      <w:proofErr w:type="spellStart"/>
      <w:r w:rsidRPr="004E60DA">
        <w:rPr>
          <w:b/>
          <w:lang w:val="da-DK"/>
        </w:rPr>
        <w:t>NovoRapid</w:t>
      </w:r>
      <w:proofErr w:type="spellEnd"/>
    </w:p>
    <w:p w14:paraId="7E969476" w14:textId="77777777" w:rsidR="007D4F6C" w:rsidRPr="004E60DA" w:rsidRDefault="007D4F6C" w:rsidP="001D2E02">
      <w:pPr>
        <w:widowControl w:val="0"/>
        <w:numPr>
          <w:ilvl w:val="12"/>
          <w:numId w:val="0"/>
        </w:numPr>
        <w:suppressAutoHyphens w:val="0"/>
        <w:ind w:right="-2"/>
        <w:rPr>
          <w:b/>
          <w:lang w:val="da-DK"/>
        </w:rPr>
      </w:pPr>
    </w:p>
    <w:p w14:paraId="71CA7A56"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Kontrollér på etiketten, at det er den rigtige insulintype</w:t>
      </w:r>
      <w:r w:rsidR="00D129E4" w:rsidRPr="004E60DA">
        <w:rPr>
          <w:lang w:val="da-DK"/>
        </w:rPr>
        <w:t>.</w:t>
      </w:r>
    </w:p>
    <w:p w14:paraId="7FC41EAA" w14:textId="77777777" w:rsidR="007D4F6C" w:rsidRPr="004E60DA" w:rsidRDefault="007D4F6C" w:rsidP="001D2E02">
      <w:pPr>
        <w:widowControl w:val="0"/>
        <w:numPr>
          <w:ilvl w:val="12"/>
          <w:numId w:val="0"/>
        </w:numPr>
        <w:suppressAutoHyphens w:val="0"/>
        <w:ind w:right="-2"/>
        <w:rPr>
          <w:lang w:val="da-DK"/>
        </w:rPr>
      </w:pPr>
      <w:r w:rsidRPr="004E60DA">
        <w:rPr>
          <w:bCs/>
          <w:lang w:val="da-DK"/>
        </w:rPr>
        <w:t>►</w:t>
      </w:r>
      <w:r w:rsidRPr="004E60DA">
        <w:rPr>
          <w:bCs/>
          <w:lang w:val="da-DK"/>
        </w:rPr>
        <w:tab/>
        <w:t xml:space="preserve">Brug altid en ny nål </w:t>
      </w:r>
      <w:r w:rsidRPr="004E60DA">
        <w:rPr>
          <w:lang w:val="da-DK"/>
        </w:rPr>
        <w:t xml:space="preserve">til hver injektion for at undgå </w:t>
      </w:r>
      <w:r w:rsidR="000E7E97" w:rsidRPr="004E60DA">
        <w:rPr>
          <w:lang w:val="da-DK"/>
        </w:rPr>
        <w:t>forurening</w:t>
      </w:r>
      <w:r w:rsidRPr="004E60DA">
        <w:rPr>
          <w:lang w:val="da-DK"/>
        </w:rPr>
        <w:t>.</w:t>
      </w:r>
    </w:p>
    <w:p w14:paraId="21D94F7A" w14:textId="77777777" w:rsidR="00D129E4" w:rsidRDefault="00D129E4" w:rsidP="00D129E4">
      <w:pPr>
        <w:widowControl w:val="0"/>
        <w:ind w:left="567" w:hanging="567"/>
        <w:rPr>
          <w:lang w:val="da-DK"/>
        </w:rPr>
      </w:pPr>
      <w:r w:rsidRPr="004E60DA">
        <w:rPr>
          <w:lang w:val="da-DK"/>
        </w:rPr>
        <w:t>►</w:t>
      </w:r>
      <w:r w:rsidRPr="004E60DA">
        <w:rPr>
          <w:lang w:val="da-DK"/>
        </w:rPr>
        <w:tab/>
        <w:t xml:space="preserve">Nåle og </w:t>
      </w:r>
      <w:proofErr w:type="spellStart"/>
      <w:r w:rsidR="00B507F6" w:rsidRPr="004E60DA">
        <w:rPr>
          <w:lang w:val="da-DK"/>
        </w:rPr>
        <w:t>NovoRapid</w:t>
      </w:r>
      <w:proofErr w:type="spellEnd"/>
      <w:r w:rsidR="00B507F6" w:rsidRPr="004E60DA">
        <w:rPr>
          <w:lang w:val="da-DK"/>
        </w:rPr>
        <w:t xml:space="preserve"> </w:t>
      </w:r>
      <w:proofErr w:type="spellStart"/>
      <w:r w:rsidR="00B507F6" w:rsidRPr="004E60DA">
        <w:rPr>
          <w:lang w:val="da-DK"/>
        </w:rPr>
        <w:t>InnoLet</w:t>
      </w:r>
      <w:proofErr w:type="spellEnd"/>
      <w:r w:rsidRPr="004E60DA">
        <w:rPr>
          <w:lang w:val="da-DK"/>
        </w:rPr>
        <w:t xml:space="preserve"> må ikke deles med andre.</w:t>
      </w:r>
    </w:p>
    <w:p w14:paraId="28CACE91" w14:textId="77777777" w:rsidR="00694AF2" w:rsidRPr="004E60DA" w:rsidRDefault="00694AF2" w:rsidP="004E60DA">
      <w:pPr>
        <w:ind w:left="567" w:hanging="567"/>
        <w:rPr>
          <w:lang w:val="da-DK"/>
        </w:rPr>
      </w:pPr>
      <w:r w:rsidRPr="003641BD">
        <w:rPr>
          <w:lang w:val="da-DK"/>
        </w:rPr>
        <w:t>►</w:t>
      </w:r>
      <w:r w:rsidRPr="003641BD">
        <w:rPr>
          <w:lang w:val="da-DK"/>
        </w:rPr>
        <w:tab/>
      </w:r>
      <w:proofErr w:type="spellStart"/>
      <w:r w:rsidRPr="004E60DA">
        <w:rPr>
          <w:lang w:val="da-DK"/>
        </w:rPr>
        <w:t>NovoRapid</w:t>
      </w:r>
      <w:proofErr w:type="spellEnd"/>
      <w:r w:rsidRPr="004E60DA">
        <w:rPr>
          <w:lang w:val="da-DK"/>
        </w:rPr>
        <w:t xml:space="preserve"> </w:t>
      </w:r>
      <w:proofErr w:type="spellStart"/>
      <w:r w:rsidRPr="004E60DA">
        <w:rPr>
          <w:lang w:val="da-DK"/>
        </w:rPr>
        <w:t>InnoLet</w:t>
      </w:r>
      <w:proofErr w:type="spellEnd"/>
      <w:r w:rsidRPr="004E60DA">
        <w:rPr>
          <w:lang w:val="da-DK"/>
        </w:rPr>
        <w:t xml:space="preserve"> er kun egnet til indsprøjtning under huden. Tal med lægen, hvis du har behov for at indsprøjte din insulin på en anden måde.</w:t>
      </w:r>
    </w:p>
    <w:p w14:paraId="076362F3" w14:textId="77777777" w:rsidR="00EC75E2" w:rsidRPr="004E60DA" w:rsidRDefault="00EC75E2" w:rsidP="001D2E02">
      <w:pPr>
        <w:widowControl w:val="0"/>
        <w:numPr>
          <w:ilvl w:val="12"/>
          <w:numId w:val="0"/>
        </w:numPr>
        <w:suppressAutoHyphens w:val="0"/>
        <w:ind w:right="-2"/>
        <w:rPr>
          <w:lang w:val="da-DK"/>
        </w:rPr>
      </w:pPr>
    </w:p>
    <w:p w14:paraId="0AD7C8B1" w14:textId="77777777" w:rsidR="00D129E4" w:rsidRPr="004E60DA" w:rsidRDefault="00D129E4" w:rsidP="00D129E4">
      <w:pPr>
        <w:ind w:left="567" w:hanging="567"/>
        <w:rPr>
          <w:lang w:val="da-DK"/>
        </w:rPr>
      </w:pPr>
      <w:r w:rsidRPr="004E60DA">
        <w:rPr>
          <w:b/>
          <w:lang w:val="da-DK"/>
        </w:rPr>
        <w:t>Advarsler og forsigtighedsregler</w:t>
      </w:r>
    </w:p>
    <w:p w14:paraId="133ADB8F" w14:textId="77777777" w:rsidR="00D129E4" w:rsidRPr="004E60DA" w:rsidRDefault="00D129E4" w:rsidP="00D129E4">
      <w:pPr>
        <w:widowControl w:val="0"/>
        <w:numPr>
          <w:ilvl w:val="12"/>
          <w:numId w:val="0"/>
        </w:numPr>
        <w:suppressAutoHyphens w:val="0"/>
        <w:ind w:right="-2"/>
        <w:rPr>
          <w:b/>
          <w:lang w:val="da-DK"/>
        </w:rPr>
      </w:pPr>
    </w:p>
    <w:p w14:paraId="5405CBB3" w14:textId="77777777" w:rsidR="00EC75E2" w:rsidRPr="004E60DA" w:rsidRDefault="00D129E4" w:rsidP="001D2E02">
      <w:pPr>
        <w:widowControl w:val="0"/>
        <w:numPr>
          <w:ilvl w:val="12"/>
          <w:numId w:val="0"/>
        </w:numPr>
        <w:suppressAutoHyphens w:val="0"/>
        <w:ind w:right="-2"/>
        <w:rPr>
          <w:lang w:val="da-DK"/>
        </w:rPr>
      </w:pPr>
      <w:r w:rsidRPr="004E60DA">
        <w:rPr>
          <w:bCs/>
          <w:szCs w:val="22"/>
          <w:lang w:val="da-DK"/>
        </w:rPr>
        <w:t>Nogle omstændigheder og aktiviteter kan have indflydelse på dit insulinbehov. Tal med din læge:</w:t>
      </w:r>
    </w:p>
    <w:p w14:paraId="7D646831"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problemer med nyrer eller lever</w:t>
      </w:r>
      <w:r w:rsidR="00633798">
        <w:rPr>
          <w:lang w:val="da-DK"/>
        </w:rPr>
        <w:t>,</w:t>
      </w:r>
      <w:r w:rsidR="007D4F6C" w:rsidRPr="004E60DA">
        <w:rPr>
          <w:lang w:val="da-DK"/>
        </w:rPr>
        <w:t xml:space="preserve"> eller med binyrer, hypofyse eller skjoldbruskkirtel</w:t>
      </w:r>
      <w:r w:rsidR="00B57FB7" w:rsidRPr="004E60DA">
        <w:rPr>
          <w:lang w:val="da-DK"/>
        </w:rPr>
        <w:t>.</w:t>
      </w:r>
    </w:p>
    <w:p w14:paraId="0FFE1BA9"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dyrker mere motion, end </w:t>
      </w:r>
      <w:r w:rsidR="00D37220" w:rsidRPr="004E60DA">
        <w:rPr>
          <w:lang w:val="da-DK"/>
        </w:rPr>
        <w:t>du</w:t>
      </w:r>
      <w:r w:rsidRPr="004E60DA">
        <w:rPr>
          <w:lang w:val="da-DK"/>
        </w:rPr>
        <w:t xml:space="preserve"> plejer, eller ønsker at ændre </w:t>
      </w:r>
      <w:r w:rsidR="004870F4" w:rsidRPr="004E60DA">
        <w:rPr>
          <w:lang w:val="da-DK"/>
        </w:rPr>
        <w:t>din</w:t>
      </w:r>
      <w:r w:rsidRPr="004E60DA">
        <w:rPr>
          <w:lang w:val="da-DK"/>
        </w:rPr>
        <w:t xml:space="preserve"> kost</w:t>
      </w:r>
      <w:r w:rsidR="007D4F6C" w:rsidRPr="004E60DA">
        <w:rPr>
          <w:lang w:val="da-DK"/>
        </w:rPr>
        <w:t xml:space="preserve">, da dette kan påvirke </w:t>
      </w:r>
      <w:r w:rsidR="004870F4" w:rsidRPr="004E60DA">
        <w:rPr>
          <w:lang w:val="da-DK"/>
        </w:rPr>
        <w:t>di</w:t>
      </w:r>
      <w:r w:rsidR="002F6E98" w:rsidRPr="004E60DA">
        <w:rPr>
          <w:lang w:val="da-DK"/>
        </w:rPr>
        <w:t>t</w:t>
      </w:r>
      <w:r w:rsidR="007D4F6C" w:rsidRPr="004E60DA">
        <w:rPr>
          <w:lang w:val="da-DK"/>
        </w:rPr>
        <w:t xml:space="preserve"> blodsukkerniveau</w:t>
      </w:r>
      <w:r w:rsidR="00B57FB7" w:rsidRPr="004E60DA">
        <w:rPr>
          <w:lang w:val="da-DK"/>
        </w:rPr>
        <w:t>.</w:t>
      </w:r>
    </w:p>
    <w:p w14:paraId="2277DF9D"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bliver syg</w:t>
      </w:r>
      <w:r w:rsidR="00A3762A">
        <w:rPr>
          <w:lang w:val="da-DK"/>
        </w:rPr>
        <w:t>,</w:t>
      </w:r>
      <w:r w:rsidR="00D129E4" w:rsidRPr="004E60DA">
        <w:rPr>
          <w:lang w:val="da-DK"/>
        </w:rPr>
        <w:t xml:space="preserve"> skal du</w:t>
      </w:r>
      <w:r w:rsidR="005B3E9E" w:rsidRPr="004E60DA">
        <w:rPr>
          <w:lang w:val="da-DK"/>
        </w:rPr>
        <w:t xml:space="preserve"> </w:t>
      </w:r>
      <w:r w:rsidR="00D129E4" w:rsidRPr="004E60DA">
        <w:rPr>
          <w:lang w:val="da-DK"/>
        </w:rPr>
        <w:t>f</w:t>
      </w:r>
      <w:r w:rsidRPr="004E60DA">
        <w:rPr>
          <w:lang w:val="da-DK"/>
        </w:rPr>
        <w:t>ortsæt</w:t>
      </w:r>
      <w:r w:rsidR="005B3E9E" w:rsidRPr="004E60DA">
        <w:rPr>
          <w:lang w:val="da-DK"/>
        </w:rPr>
        <w:t>te</w:t>
      </w:r>
      <w:r w:rsidRPr="004E60DA">
        <w:rPr>
          <w:lang w:val="da-DK"/>
        </w:rPr>
        <w:t xml:space="preserve"> </w:t>
      </w:r>
      <w:r w:rsidR="000E7E97" w:rsidRPr="004E60DA">
        <w:rPr>
          <w:lang w:val="da-DK"/>
        </w:rPr>
        <w:t xml:space="preserve">med at tage </w:t>
      </w:r>
      <w:r w:rsidRPr="004E60DA">
        <w:rPr>
          <w:lang w:val="da-DK"/>
        </w:rPr>
        <w:t>insulin</w:t>
      </w:r>
      <w:r w:rsidR="007D4F6C" w:rsidRPr="004E60DA">
        <w:rPr>
          <w:lang w:val="da-DK"/>
        </w:rPr>
        <w:t xml:space="preserve"> og kontakt</w:t>
      </w:r>
      <w:r w:rsidR="00D129E4" w:rsidRPr="004E60DA">
        <w:rPr>
          <w:lang w:val="da-DK"/>
        </w:rPr>
        <w:t>e</w:t>
      </w:r>
      <w:r w:rsidR="007D4F6C" w:rsidRPr="004E60DA">
        <w:rPr>
          <w:lang w:val="da-DK"/>
        </w:rPr>
        <w:t xml:space="preserve"> </w:t>
      </w:r>
      <w:r w:rsidR="004870F4" w:rsidRPr="004E60DA">
        <w:rPr>
          <w:lang w:val="da-DK"/>
        </w:rPr>
        <w:t>din</w:t>
      </w:r>
      <w:r w:rsidR="007D4F6C" w:rsidRPr="004E60DA">
        <w:rPr>
          <w:lang w:val="da-DK"/>
        </w:rPr>
        <w:t xml:space="preserve"> læge</w:t>
      </w:r>
      <w:r w:rsidR="00B57FB7" w:rsidRPr="004E60DA">
        <w:rPr>
          <w:lang w:val="da-DK"/>
        </w:rPr>
        <w:t>.</w:t>
      </w:r>
    </w:p>
    <w:p w14:paraId="6BCA4CDE" w14:textId="77777777" w:rsidR="00EC75E2" w:rsidRDefault="00EC75E2"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har planer om at rejse til udlandet</w:t>
      </w:r>
      <w:r w:rsidR="00555A7F" w:rsidRPr="004E60DA">
        <w:rPr>
          <w:lang w:val="da-DK"/>
        </w:rPr>
        <w:t>,</w:t>
      </w:r>
      <w:r w:rsidR="00D129E4" w:rsidRPr="004E60DA">
        <w:rPr>
          <w:lang w:val="da-DK"/>
        </w:rPr>
        <w:t xml:space="preserve"> kan </w:t>
      </w:r>
      <w:r w:rsidR="000E7E97" w:rsidRPr="004E60DA">
        <w:rPr>
          <w:lang w:val="da-DK"/>
        </w:rPr>
        <w:t xml:space="preserve">en eventuel </w:t>
      </w:r>
      <w:r w:rsidR="00D129E4" w:rsidRPr="004E60DA">
        <w:rPr>
          <w:lang w:val="da-DK"/>
        </w:rPr>
        <w:t>t</w:t>
      </w:r>
      <w:r w:rsidRPr="004E60DA">
        <w:rPr>
          <w:lang w:val="da-DK"/>
        </w:rPr>
        <w:t>idsforskel påvirke insulinbehovet og injektionstidspunkt</w:t>
      </w:r>
      <w:r w:rsidR="00031451">
        <w:rPr>
          <w:lang w:val="da-DK"/>
        </w:rPr>
        <w:t>erne</w:t>
      </w:r>
      <w:r w:rsidRPr="004E60DA">
        <w:rPr>
          <w:lang w:val="da-DK"/>
        </w:rPr>
        <w:t>.</w:t>
      </w:r>
    </w:p>
    <w:p w14:paraId="4AF3E1C0" w14:textId="77777777" w:rsidR="008D4C89" w:rsidRDefault="008D4C89" w:rsidP="001D2E02">
      <w:pPr>
        <w:widowControl w:val="0"/>
        <w:suppressAutoHyphens w:val="0"/>
        <w:ind w:left="567" w:hanging="567"/>
        <w:rPr>
          <w:lang w:val="da-DK"/>
        </w:rPr>
      </w:pPr>
    </w:p>
    <w:p w14:paraId="09285B65" w14:textId="77777777" w:rsidR="008D4C89" w:rsidRDefault="008D4C89" w:rsidP="008D4C89">
      <w:pPr>
        <w:ind w:left="567" w:hanging="567"/>
        <w:rPr>
          <w:b/>
          <w:bCs/>
          <w:lang w:val="da-DK"/>
        </w:rPr>
      </w:pPr>
      <w:r w:rsidRPr="00321C8A">
        <w:rPr>
          <w:b/>
          <w:bCs/>
          <w:lang w:val="da-DK"/>
        </w:rPr>
        <w:t>Hudforandringer på injektionsstedet</w:t>
      </w:r>
    </w:p>
    <w:p w14:paraId="6C46E098" w14:textId="77777777" w:rsidR="008D4C89" w:rsidRPr="00321C8A" w:rsidRDefault="008D4C89" w:rsidP="008D4C89">
      <w:pPr>
        <w:ind w:left="567" w:hanging="567"/>
        <w:rPr>
          <w:b/>
          <w:bCs/>
          <w:lang w:val="da-DK"/>
        </w:rPr>
      </w:pPr>
    </w:p>
    <w:p w14:paraId="76231C2E" w14:textId="77777777" w:rsidR="008D4C89" w:rsidRPr="004E60DA" w:rsidRDefault="008D4C89" w:rsidP="005503A1">
      <w:pPr>
        <w:tabs>
          <w:tab w:val="left" w:pos="0"/>
        </w:tabs>
        <w:rPr>
          <w:lang w:val="da-DK"/>
        </w:rPr>
      </w:pPr>
      <w:r w:rsidRPr="00795CA1">
        <w:rPr>
          <w:lang w:val="da-DK"/>
        </w:rPr>
        <w:t xml:space="preserve">Injektionsstedet bør løbende skiftes for at </w:t>
      </w:r>
      <w:r w:rsidR="004F126A">
        <w:rPr>
          <w:lang w:val="da-DK"/>
        </w:rPr>
        <w:t xml:space="preserve">hjælpe med at </w:t>
      </w:r>
      <w:r w:rsidRPr="00795CA1">
        <w:rPr>
          <w:lang w:val="da-DK"/>
        </w:rPr>
        <w:t>forebygge forandringer i fedtvævet under huden, f.eks. fortykkelse af huden, hud der trækker sig sammen eller knuder under huden. Hvis du injicerer insulinet i et område af huden med knuder, der har trukket sig sammen eller er fortykket, kan det være, at insulinet ikke virker så godt (se punkt 3</w:t>
      </w:r>
      <w:r w:rsidR="009444D8">
        <w:rPr>
          <w:lang w:val="da-DK"/>
        </w:rPr>
        <w:t xml:space="preserve">, Sådan skal du tage </w:t>
      </w:r>
      <w:proofErr w:type="spellStart"/>
      <w:r w:rsidR="009444D8">
        <w:rPr>
          <w:lang w:val="da-DK"/>
        </w:rPr>
        <w:t>NovoRapid</w:t>
      </w:r>
      <w:proofErr w:type="spellEnd"/>
      <w:r w:rsidRPr="00795CA1">
        <w:rPr>
          <w:lang w:val="da-DK"/>
        </w:rPr>
        <w:t>). Kontakt lægen, hvis du bemærker forandringer i huden ved injektionsstedet. Kontakt lægen hvis du for øjeblikket injicerer i disse berørte områder, før du begynder at injicere i et andet område. Det kan være, at lægen vil fortælle dig, at du skal kontrollere dit blodsukker oftere og tilpasse insulindosen eller dosen af andre antidiabetiske lægemidler.</w:t>
      </w:r>
    </w:p>
    <w:p w14:paraId="3BFCFF61" w14:textId="77777777" w:rsidR="00EC7C1D" w:rsidRPr="004E60DA" w:rsidRDefault="00EC7C1D" w:rsidP="00EC7C1D">
      <w:pPr>
        <w:rPr>
          <w:b/>
          <w:szCs w:val="22"/>
          <w:lang w:val="da-DK"/>
        </w:rPr>
      </w:pPr>
    </w:p>
    <w:p w14:paraId="73DE1104" w14:textId="77777777" w:rsidR="00EC7C1D" w:rsidRPr="004E60DA" w:rsidRDefault="00EC7C1D" w:rsidP="00EC7C1D">
      <w:pPr>
        <w:rPr>
          <w:b/>
          <w:szCs w:val="22"/>
          <w:lang w:val="da-DK"/>
        </w:rPr>
      </w:pPr>
      <w:r w:rsidRPr="004E60DA">
        <w:rPr>
          <w:b/>
          <w:szCs w:val="22"/>
          <w:lang w:val="da-DK"/>
        </w:rPr>
        <w:t>Børn og unge</w:t>
      </w:r>
    </w:p>
    <w:p w14:paraId="293FAC0F" w14:textId="77777777" w:rsidR="00EC7C1D" w:rsidRPr="004E60DA" w:rsidRDefault="00EC7C1D" w:rsidP="00EC7C1D">
      <w:pPr>
        <w:widowControl w:val="0"/>
        <w:suppressAutoHyphens w:val="0"/>
        <w:ind w:right="-2"/>
        <w:rPr>
          <w:b/>
          <w:lang w:val="da-DK"/>
        </w:rPr>
      </w:pPr>
    </w:p>
    <w:p w14:paraId="0AB87A9E" w14:textId="77777777" w:rsidR="00EC7C1D" w:rsidRPr="004E60DA" w:rsidRDefault="00EC7C1D" w:rsidP="00EC7C1D">
      <w:pPr>
        <w:widowControl w:val="0"/>
        <w:suppressAutoHyphens w:val="0"/>
        <w:ind w:right="-2"/>
        <w:rPr>
          <w:lang w:val="da-DK"/>
        </w:rPr>
      </w:pPr>
      <w:r w:rsidRPr="004E60DA">
        <w:rPr>
          <w:lang w:val="da-DK"/>
        </w:rPr>
        <w:t xml:space="preserve">Dette lægemiddel må ikke anvendes til børn under </w:t>
      </w:r>
      <w:r w:rsidR="00C24FFA" w:rsidRPr="004E60DA">
        <w:rPr>
          <w:lang w:val="da-DK"/>
        </w:rPr>
        <w:t>1 </w:t>
      </w:r>
      <w:r w:rsidRPr="004E60DA">
        <w:rPr>
          <w:lang w:val="da-DK"/>
        </w:rPr>
        <w:t xml:space="preserve">år, da der ikke er blevet udført kliniske studier hos børn under </w:t>
      </w:r>
      <w:r w:rsidR="00C24FFA" w:rsidRPr="004E60DA">
        <w:rPr>
          <w:lang w:val="da-DK"/>
        </w:rPr>
        <w:t>1 </w:t>
      </w:r>
      <w:r w:rsidRPr="004E60DA">
        <w:rPr>
          <w:lang w:val="da-DK"/>
        </w:rPr>
        <w:t>år.</w:t>
      </w:r>
    </w:p>
    <w:p w14:paraId="6244B798" w14:textId="77777777" w:rsidR="000E7E97" w:rsidRPr="004E60DA" w:rsidRDefault="000E7E97" w:rsidP="001D2E02">
      <w:pPr>
        <w:widowControl w:val="0"/>
        <w:suppressAutoHyphens w:val="0"/>
        <w:ind w:right="-2"/>
        <w:rPr>
          <w:lang w:val="da-DK"/>
        </w:rPr>
      </w:pPr>
    </w:p>
    <w:p w14:paraId="014424E7" w14:textId="77777777" w:rsidR="00EC75E2" w:rsidRPr="004E60DA" w:rsidRDefault="000E7E97" w:rsidP="001D2E02">
      <w:pPr>
        <w:widowControl w:val="0"/>
        <w:suppressAutoHyphens w:val="0"/>
        <w:ind w:right="-2"/>
        <w:rPr>
          <w:b/>
          <w:lang w:val="da-DK"/>
        </w:rPr>
      </w:pPr>
      <w:r w:rsidRPr="004E60DA">
        <w:rPr>
          <w:b/>
          <w:lang w:val="da-DK"/>
        </w:rPr>
        <w:t>Brug af a</w:t>
      </w:r>
      <w:r w:rsidR="00EC75E2" w:rsidRPr="004E60DA">
        <w:rPr>
          <w:b/>
          <w:lang w:val="da-DK"/>
        </w:rPr>
        <w:t xml:space="preserve">nden medicin </w:t>
      </w:r>
      <w:r w:rsidR="00B77A40" w:rsidRPr="004E60DA">
        <w:rPr>
          <w:b/>
          <w:lang w:val="da-DK"/>
        </w:rPr>
        <w:t xml:space="preserve">sammen </w:t>
      </w:r>
      <w:r w:rsidRPr="004E60DA">
        <w:rPr>
          <w:b/>
          <w:lang w:val="da-DK"/>
        </w:rPr>
        <w:t>med</w:t>
      </w:r>
      <w:r w:rsidR="00D129E4" w:rsidRPr="004E60DA">
        <w:rPr>
          <w:b/>
          <w:lang w:val="da-DK"/>
        </w:rPr>
        <w:t xml:space="preserve"> </w:t>
      </w:r>
      <w:proofErr w:type="spellStart"/>
      <w:r w:rsidR="00D129E4" w:rsidRPr="004E60DA">
        <w:rPr>
          <w:b/>
          <w:lang w:val="da-DK"/>
        </w:rPr>
        <w:t>NovoRapid</w:t>
      </w:r>
      <w:proofErr w:type="spellEnd"/>
    </w:p>
    <w:p w14:paraId="2E486DDD" w14:textId="77777777" w:rsidR="007D4F6C" w:rsidRPr="004E60DA" w:rsidRDefault="007D4F6C" w:rsidP="001D2E02">
      <w:pPr>
        <w:widowControl w:val="0"/>
        <w:suppressAutoHyphens w:val="0"/>
        <w:ind w:right="-2"/>
        <w:rPr>
          <w:lang w:val="da-DK"/>
        </w:rPr>
      </w:pPr>
    </w:p>
    <w:p w14:paraId="2BAB76C1" w14:textId="77777777" w:rsidR="00D129E4" w:rsidRPr="004E60DA" w:rsidRDefault="00D129E4" w:rsidP="00D129E4">
      <w:pPr>
        <w:widowControl w:val="0"/>
        <w:suppressAutoHyphens w:val="0"/>
        <w:ind w:right="-2"/>
        <w:rPr>
          <w:lang w:val="da-DK"/>
        </w:rPr>
      </w:pPr>
      <w:r w:rsidRPr="004E60DA">
        <w:rPr>
          <w:lang w:val="da-DK"/>
        </w:rPr>
        <w:t xml:space="preserve">Fortæl det altid til lægen, sygeplejersken eller </w:t>
      </w:r>
      <w:r w:rsidR="006868DA" w:rsidRPr="004E60DA">
        <w:rPr>
          <w:lang w:val="da-DK"/>
        </w:rPr>
        <w:t>apotekspersonalet</w:t>
      </w:r>
      <w:r w:rsidRPr="004E60DA">
        <w:rPr>
          <w:lang w:val="da-DK"/>
        </w:rPr>
        <w:t xml:space="preserve">, hvis du </w:t>
      </w:r>
      <w:r w:rsidR="009179F3">
        <w:rPr>
          <w:lang w:val="da-DK"/>
        </w:rPr>
        <w:t>tager</w:t>
      </w:r>
      <w:r w:rsidR="009179F3" w:rsidRPr="004E60DA">
        <w:rPr>
          <w:lang w:val="da-DK"/>
        </w:rPr>
        <w:t xml:space="preserve"> </w:t>
      </w:r>
      <w:r w:rsidRPr="004E60DA">
        <w:rPr>
          <w:lang w:val="da-DK"/>
        </w:rPr>
        <w:t xml:space="preserve">anden </w:t>
      </w:r>
      <w:proofErr w:type="spellStart"/>
      <w:r w:rsidRPr="004E60DA">
        <w:rPr>
          <w:lang w:val="da-DK"/>
        </w:rPr>
        <w:t>medicin</w:t>
      </w:r>
      <w:r w:rsidR="009179F3">
        <w:rPr>
          <w:lang w:val="da-DK"/>
        </w:rPr>
        <w:t>,</w:t>
      </w:r>
      <w:r w:rsidRPr="004E60DA">
        <w:rPr>
          <w:lang w:val="da-DK"/>
        </w:rPr>
        <w:t>for</w:t>
      </w:r>
      <w:proofErr w:type="spellEnd"/>
      <w:r w:rsidRPr="004E60DA">
        <w:rPr>
          <w:lang w:val="da-DK"/>
        </w:rPr>
        <w:t xml:space="preserve"> nylig</w:t>
      </w:r>
      <w:r w:rsidR="009179F3">
        <w:rPr>
          <w:lang w:val="da-DK"/>
        </w:rPr>
        <w:t xml:space="preserve"> </w:t>
      </w:r>
      <w:r w:rsidR="009179F3" w:rsidRPr="009179F3">
        <w:rPr>
          <w:lang w:val="da-DK"/>
        </w:rPr>
        <w:t>har taget anden medicin eller planlægger at tage anden medicin</w:t>
      </w:r>
      <w:r w:rsidRPr="004E60DA">
        <w:rPr>
          <w:lang w:val="da-DK"/>
        </w:rPr>
        <w:t>.</w:t>
      </w:r>
    </w:p>
    <w:p w14:paraId="6BF78352" w14:textId="77777777" w:rsidR="001C2484" w:rsidRPr="004E60DA" w:rsidRDefault="007D4F6C" w:rsidP="001D2E02">
      <w:pPr>
        <w:widowControl w:val="0"/>
        <w:suppressAutoHyphens w:val="0"/>
        <w:ind w:right="-2"/>
        <w:rPr>
          <w:lang w:val="da-DK"/>
        </w:rPr>
      </w:pPr>
      <w:r w:rsidRPr="004E60DA">
        <w:rPr>
          <w:lang w:val="da-DK"/>
        </w:rPr>
        <w:t>Nogle</w:t>
      </w:r>
      <w:r w:rsidR="00EC75E2" w:rsidRPr="004E60DA">
        <w:rPr>
          <w:lang w:val="da-DK"/>
        </w:rPr>
        <w:t xml:space="preserve"> lægemidler påvirker </w:t>
      </w:r>
      <w:r w:rsidR="006868DA" w:rsidRPr="004E60DA">
        <w:rPr>
          <w:lang w:val="da-DK"/>
        </w:rPr>
        <w:t xml:space="preserve">dit </w:t>
      </w:r>
      <w:r w:rsidR="00EC75E2" w:rsidRPr="004E60DA">
        <w:rPr>
          <w:lang w:val="da-DK"/>
        </w:rPr>
        <w:t>blodsukker</w:t>
      </w:r>
      <w:r w:rsidR="006868DA" w:rsidRPr="004E60DA">
        <w:rPr>
          <w:lang w:val="da-DK"/>
        </w:rPr>
        <w:t>niveau</w:t>
      </w:r>
      <w:r w:rsidR="00EC75E2" w:rsidRPr="004E60DA">
        <w:rPr>
          <w:lang w:val="da-DK"/>
        </w:rPr>
        <w:t xml:space="preserve"> og</w:t>
      </w:r>
      <w:r w:rsidR="00D01A27" w:rsidRPr="004E60DA">
        <w:rPr>
          <w:lang w:val="da-DK"/>
        </w:rPr>
        <w:t xml:space="preserve"> dette</w:t>
      </w:r>
      <w:r w:rsidR="00EC75E2" w:rsidRPr="004E60DA">
        <w:rPr>
          <w:lang w:val="da-DK"/>
        </w:rPr>
        <w:t xml:space="preserve"> kan betyd</w:t>
      </w:r>
      <w:r w:rsidR="006868DA" w:rsidRPr="004E60DA">
        <w:rPr>
          <w:lang w:val="da-DK"/>
        </w:rPr>
        <w:t>e, at</w:t>
      </w:r>
      <w:r w:rsidR="00EC75E2" w:rsidRPr="004E60DA">
        <w:rPr>
          <w:lang w:val="da-DK"/>
        </w:rPr>
        <w:t xml:space="preserve"> </w:t>
      </w:r>
      <w:r w:rsidR="004870F4" w:rsidRPr="004E60DA">
        <w:rPr>
          <w:lang w:val="da-DK"/>
        </w:rPr>
        <w:t>din</w:t>
      </w:r>
      <w:r w:rsidR="00EC75E2" w:rsidRPr="004E60DA">
        <w:rPr>
          <w:lang w:val="da-DK"/>
        </w:rPr>
        <w:t xml:space="preserve"> insulindosis</w:t>
      </w:r>
      <w:r w:rsidR="006868DA" w:rsidRPr="004E60DA">
        <w:rPr>
          <w:lang w:val="da-DK"/>
        </w:rPr>
        <w:t xml:space="preserve"> skal ændres</w:t>
      </w:r>
      <w:r w:rsidR="00EC75E2" w:rsidRPr="004E60DA">
        <w:rPr>
          <w:lang w:val="da-DK"/>
        </w:rPr>
        <w:t xml:space="preserve">. Nedenstående liste omfatter en række almindelige lægemidler, som kan påvirke </w:t>
      </w:r>
      <w:r w:rsidR="004870F4" w:rsidRPr="004E60DA">
        <w:rPr>
          <w:lang w:val="da-DK"/>
        </w:rPr>
        <w:t>din</w:t>
      </w:r>
      <w:r w:rsidR="00EC75E2" w:rsidRPr="004E60DA">
        <w:rPr>
          <w:lang w:val="da-DK"/>
        </w:rPr>
        <w:t xml:space="preserve"> insulinbehandling.</w:t>
      </w:r>
    </w:p>
    <w:p w14:paraId="1175C1A3" w14:textId="77777777" w:rsidR="00EC75E2" w:rsidRPr="004E60DA" w:rsidRDefault="00EC75E2" w:rsidP="001D2E02">
      <w:pPr>
        <w:widowControl w:val="0"/>
        <w:suppressAutoHyphens w:val="0"/>
        <w:ind w:right="-2"/>
        <w:rPr>
          <w:lang w:val="da-DK"/>
        </w:rPr>
      </w:pPr>
    </w:p>
    <w:p w14:paraId="6D92482E" w14:textId="77777777" w:rsidR="007D4F6C" w:rsidRPr="004E60DA" w:rsidRDefault="001C2484" w:rsidP="001D2E02">
      <w:pPr>
        <w:widowControl w:val="0"/>
        <w:suppressAutoHyphens w:val="0"/>
        <w:rPr>
          <w:u w:val="single"/>
          <w:lang w:val="da-DK"/>
        </w:rPr>
      </w:pPr>
      <w:r w:rsidRPr="004E60DA">
        <w:rPr>
          <w:u w:val="single"/>
          <w:lang w:val="da-DK"/>
        </w:rPr>
        <w:t>D</w:t>
      </w:r>
      <w:r w:rsidR="004870F4" w:rsidRPr="004E60DA">
        <w:rPr>
          <w:u w:val="single"/>
          <w:lang w:val="da-DK"/>
        </w:rPr>
        <w:t>i</w:t>
      </w:r>
      <w:r w:rsidR="002F6E98" w:rsidRPr="004E60DA">
        <w:rPr>
          <w:u w:val="single"/>
          <w:lang w:val="da-DK"/>
        </w:rPr>
        <w:t>t</w:t>
      </w:r>
      <w:r w:rsidR="007D4F6C" w:rsidRPr="004E60DA">
        <w:rPr>
          <w:u w:val="single"/>
          <w:lang w:val="da-DK"/>
        </w:rPr>
        <w:t xml:space="preserve"> blodsukkerniveau </w:t>
      </w:r>
      <w:r w:rsidRPr="004E60DA">
        <w:rPr>
          <w:u w:val="single"/>
          <w:lang w:val="da-DK"/>
        </w:rPr>
        <w:t xml:space="preserve">kan </w:t>
      </w:r>
      <w:r w:rsidR="007D4F6C" w:rsidRPr="004E60DA">
        <w:rPr>
          <w:u w:val="single"/>
          <w:lang w:val="da-DK"/>
        </w:rPr>
        <w:t>falde (</w:t>
      </w:r>
      <w:proofErr w:type="spellStart"/>
      <w:r w:rsidR="007D4F6C" w:rsidRPr="004E60DA">
        <w:rPr>
          <w:u w:val="single"/>
          <w:lang w:val="da-DK"/>
        </w:rPr>
        <w:t>hypoglykæmi</w:t>
      </w:r>
      <w:proofErr w:type="spellEnd"/>
      <w:r w:rsidR="007D4F6C" w:rsidRPr="004E60DA">
        <w:rPr>
          <w:u w:val="single"/>
          <w:lang w:val="da-DK"/>
        </w:rPr>
        <w:t>)</w:t>
      </w:r>
      <w:r w:rsidRPr="004E60DA">
        <w:rPr>
          <w:u w:val="single"/>
          <w:lang w:val="da-DK"/>
        </w:rPr>
        <w:t>, hvis du tager</w:t>
      </w:r>
      <w:r w:rsidR="007D4F6C" w:rsidRPr="004E60DA">
        <w:rPr>
          <w:u w:val="single"/>
          <w:lang w:val="da-DK"/>
        </w:rPr>
        <w:t>:</w:t>
      </w:r>
    </w:p>
    <w:p w14:paraId="1FE7EEDF"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Andre lægemidler til behandling af diabetes</w:t>
      </w:r>
    </w:p>
    <w:p w14:paraId="1FC392B1"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r>
      <w:proofErr w:type="spellStart"/>
      <w:r w:rsidR="00D02622" w:rsidRPr="004E60DA">
        <w:rPr>
          <w:lang w:val="da-DK"/>
        </w:rPr>
        <w:t>Monoaminoxidasehæmmere</w:t>
      </w:r>
      <w:proofErr w:type="spellEnd"/>
      <w:r w:rsidRPr="004E60DA">
        <w:rPr>
          <w:lang w:val="da-DK"/>
        </w:rPr>
        <w:t xml:space="preserve"> (MAO</w:t>
      </w:r>
      <w:r w:rsidR="002065CF" w:rsidRPr="004E60DA">
        <w:rPr>
          <w:lang w:val="da-DK"/>
        </w:rPr>
        <w:t>-</w:t>
      </w:r>
      <w:proofErr w:type="spellStart"/>
      <w:r w:rsidR="002065CF" w:rsidRPr="004E60DA">
        <w:rPr>
          <w:lang w:val="da-DK"/>
        </w:rPr>
        <w:t>hæmmere</w:t>
      </w:r>
      <w:proofErr w:type="spellEnd"/>
      <w:r w:rsidRPr="004E60DA">
        <w:rPr>
          <w:lang w:val="da-DK"/>
        </w:rPr>
        <w:t>) (til behandling af depression)</w:t>
      </w:r>
    </w:p>
    <w:p w14:paraId="2CDF5430"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Betablokkere (til behandling af forhøjet blodtryk)</w:t>
      </w:r>
    </w:p>
    <w:p w14:paraId="0EAD7EA5"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r>
      <w:proofErr w:type="spellStart"/>
      <w:r w:rsidR="004C248E" w:rsidRPr="004C248E">
        <w:rPr>
          <w:lang w:val="da-DK"/>
        </w:rPr>
        <w:t>Angiotensin</w:t>
      </w:r>
      <w:proofErr w:type="spellEnd"/>
      <w:r w:rsidR="004C248E" w:rsidRPr="004C248E">
        <w:rPr>
          <w:lang w:val="da-DK"/>
        </w:rPr>
        <w:t xml:space="preserve"> konverteringsenzym (ACE)-</w:t>
      </w:r>
      <w:proofErr w:type="spellStart"/>
      <w:r w:rsidR="004C248E" w:rsidRPr="004C248E">
        <w:rPr>
          <w:lang w:val="da-DK"/>
        </w:rPr>
        <w:t>hæmmere</w:t>
      </w:r>
      <w:proofErr w:type="spellEnd"/>
      <w:r w:rsidR="004C248E" w:rsidRPr="004C248E">
        <w:rPr>
          <w:lang w:val="da-DK"/>
        </w:rPr>
        <w:t xml:space="preserve"> </w:t>
      </w:r>
      <w:r w:rsidRPr="004E60DA">
        <w:rPr>
          <w:lang w:val="da-DK"/>
        </w:rPr>
        <w:t>(til behandling af visse hjertelidelser eller forhøjet blodtryk)</w:t>
      </w:r>
    </w:p>
    <w:p w14:paraId="30E0452D"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Salicylater</w:t>
      </w:r>
      <w:proofErr w:type="spellEnd"/>
      <w:r w:rsidRPr="004E60DA">
        <w:rPr>
          <w:lang w:val="da-DK"/>
        </w:rPr>
        <w:t xml:space="preserve"> (smertestillende og febernedsættende)</w:t>
      </w:r>
    </w:p>
    <w:p w14:paraId="26CAA2E5"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A</w:t>
      </w:r>
      <w:r w:rsidR="002A5832" w:rsidRPr="004E60DA">
        <w:rPr>
          <w:lang w:val="da-DK"/>
        </w:rPr>
        <w:t>nabol</w:t>
      </w:r>
      <w:r w:rsidRPr="004E60DA">
        <w:rPr>
          <w:lang w:val="da-DK"/>
        </w:rPr>
        <w:t>ske steroider (såsom testosteron)</w:t>
      </w:r>
    </w:p>
    <w:p w14:paraId="46D7F2F9"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Sulfonamid</w:t>
      </w:r>
      <w:r w:rsidR="003F63ED">
        <w:rPr>
          <w:lang w:val="da-DK"/>
        </w:rPr>
        <w:t>er</w:t>
      </w:r>
      <w:r w:rsidRPr="004E60DA">
        <w:rPr>
          <w:lang w:val="da-DK"/>
        </w:rPr>
        <w:t xml:space="preserve"> (til behandling af infektioner).</w:t>
      </w:r>
    </w:p>
    <w:p w14:paraId="659114BE" w14:textId="77777777" w:rsidR="007D4F6C" w:rsidRPr="004E60DA" w:rsidRDefault="007D4F6C" w:rsidP="001D2E02">
      <w:pPr>
        <w:widowControl w:val="0"/>
        <w:suppressAutoHyphens w:val="0"/>
        <w:rPr>
          <w:lang w:val="da-DK"/>
        </w:rPr>
      </w:pPr>
    </w:p>
    <w:p w14:paraId="09D5B882" w14:textId="77777777" w:rsidR="007D4F6C" w:rsidRPr="004E60DA" w:rsidRDefault="001C2484" w:rsidP="001D2E02">
      <w:pPr>
        <w:widowControl w:val="0"/>
        <w:suppressAutoHyphens w:val="0"/>
        <w:rPr>
          <w:u w:val="single"/>
          <w:lang w:val="da-DK"/>
        </w:rPr>
      </w:pPr>
      <w:r w:rsidRPr="004E60DA">
        <w:rPr>
          <w:u w:val="single"/>
          <w:lang w:val="da-DK"/>
        </w:rPr>
        <w:t>D</w:t>
      </w:r>
      <w:r w:rsidR="004870F4" w:rsidRPr="004E60DA">
        <w:rPr>
          <w:u w:val="single"/>
          <w:lang w:val="da-DK"/>
        </w:rPr>
        <w:t>i</w:t>
      </w:r>
      <w:r w:rsidR="002F6E98" w:rsidRPr="004E60DA">
        <w:rPr>
          <w:u w:val="single"/>
          <w:lang w:val="da-DK"/>
        </w:rPr>
        <w:t>t</w:t>
      </w:r>
      <w:r w:rsidR="007D4F6C" w:rsidRPr="004E60DA">
        <w:rPr>
          <w:u w:val="single"/>
          <w:lang w:val="da-DK"/>
        </w:rPr>
        <w:t xml:space="preserve"> blodsukkerniveau </w:t>
      </w:r>
      <w:r w:rsidR="00633798">
        <w:rPr>
          <w:u w:val="single"/>
          <w:lang w:val="da-DK"/>
        </w:rPr>
        <w:t xml:space="preserve">kan </w:t>
      </w:r>
      <w:r w:rsidR="007D4F6C" w:rsidRPr="004E60DA">
        <w:rPr>
          <w:u w:val="single"/>
          <w:lang w:val="da-DK"/>
        </w:rPr>
        <w:t>stige (</w:t>
      </w:r>
      <w:proofErr w:type="spellStart"/>
      <w:r w:rsidR="007D4F6C" w:rsidRPr="004E60DA">
        <w:rPr>
          <w:u w:val="single"/>
          <w:lang w:val="da-DK"/>
        </w:rPr>
        <w:t>hyperglykæmi</w:t>
      </w:r>
      <w:proofErr w:type="spellEnd"/>
      <w:r w:rsidR="007D4F6C" w:rsidRPr="004E60DA">
        <w:rPr>
          <w:u w:val="single"/>
          <w:lang w:val="da-DK"/>
        </w:rPr>
        <w:t>)</w:t>
      </w:r>
      <w:r w:rsidRPr="004E60DA">
        <w:rPr>
          <w:u w:val="single"/>
          <w:lang w:val="da-DK"/>
        </w:rPr>
        <w:t>, hvis du tager</w:t>
      </w:r>
      <w:r w:rsidR="009B73A0" w:rsidRPr="004E60DA">
        <w:rPr>
          <w:u w:val="single"/>
          <w:lang w:val="da-DK"/>
        </w:rPr>
        <w:t>:</w:t>
      </w:r>
    </w:p>
    <w:p w14:paraId="671413E3"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O</w:t>
      </w:r>
      <w:r w:rsidR="002A5832" w:rsidRPr="004E60DA">
        <w:rPr>
          <w:lang w:val="da-DK"/>
        </w:rPr>
        <w:t xml:space="preserve">ral prævention </w:t>
      </w:r>
      <w:r w:rsidRPr="004E60DA">
        <w:rPr>
          <w:lang w:val="da-DK"/>
        </w:rPr>
        <w:t>(p-piller)</w:t>
      </w:r>
    </w:p>
    <w:p w14:paraId="084BE24E"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Thiazider</w:t>
      </w:r>
      <w:proofErr w:type="spellEnd"/>
      <w:r w:rsidRPr="004E60DA">
        <w:rPr>
          <w:lang w:val="da-DK"/>
        </w:rPr>
        <w:t xml:space="preserve"> (til behandling af forhøjet blodtryk eller ved væskeophobning)</w:t>
      </w:r>
    </w:p>
    <w:p w14:paraId="623580F5"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Glukokortikoider</w:t>
      </w:r>
      <w:proofErr w:type="spellEnd"/>
      <w:r w:rsidRPr="004E60DA">
        <w:rPr>
          <w:lang w:val="da-DK"/>
        </w:rPr>
        <w:t xml:space="preserve"> (såsom </w:t>
      </w:r>
      <w:r w:rsidR="00D23B86">
        <w:rPr>
          <w:lang w:val="da-DK"/>
        </w:rPr>
        <w:t>k</w:t>
      </w:r>
      <w:r w:rsidRPr="004E60DA">
        <w:rPr>
          <w:lang w:val="da-DK"/>
        </w:rPr>
        <w:t xml:space="preserve">ortison til behandling af </w:t>
      </w:r>
      <w:r w:rsidR="00D23B86">
        <w:rPr>
          <w:lang w:val="da-DK"/>
        </w:rPr>
        <w:t>betændelse</w:t>
      </w:r>
      <w:r w:rsidRPr="004E60DA">
        <w:rPr>
          <w:lang w:val="da-DK"/>
        </w:rPr>
        <w:t>)</w:t>
      </w:r>
    </w:p>
    <w:p w14:paraId="39A120CE"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Skjoldbruskkirtel</w:t>
      </w:r>
      <w:r w:rsidR="002F6E98" w:rsidRPr="004E60DA">
        <w:rPr>
          <w:lang w:val="da-DK"/>
        </w:rPr>
        <w:t>-</w:t>
      </w:r>
      <w:r w:rsidRPr="004E60DA">
        <w:rPr>
          <w:lang w:val="da-DK"/>
        </w:rPr>
        <w:t>hormon (til behandling af sygdomme i skjoldbruskkirtlen)</w:t>
      </w:r>
    </w:p>
    <w:p w14:paraId="75744497"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Sympatomimetika</w:t>
      </w:r>
      <w:proofErr w:type="spellEnd"/>
      <w:r w:rsidR="002A5832" w:rsidRPr="004E60DA">
        <w:rPr>
          <w:lang w:val="da-DK"/>
        </w:rPr>
        <w:t xml:space="preserve"> (såsom adrenalin</w:t>
      </w:r>
      <w:r w:rsidRPr="004E60DA">
        <w:rPr>
          <w:lang w:val="da-DK"/>
        </w:rPr>
        <w:t xml:space="preserve"> eller </w:t>
      </w:r>
      <w:proofErr w:type="spellStart"/>
      <w:r w:rsidRPr="004E60DA">
        <w:rPr>
          <w:lang w:val="da-DK"/>
        </w:rPr>
        <w:t>salbutamol</w:t>
      </w:r>
      <w:proofErr w:type="spellEnd"/>
      <w:r w:rsidR="002065CF" w:rsidRPr="004E60DA">
        <w:rPr>
          <w:lang w:val="da-DK"/>
        </w:rPr>
        <w:t xml:space="preserve"> og</w:t>
      </w:r>
      <w:r w:rsidRPr="004E60DA">
        <w:rPr>
          <w:lang w:val="da-DK"/>
        </w:rPr>
        <w:t xml:space="preserve"> </w:t>
      </w:r>
      <w:proofErr w:type="spellStart"/>
      <w:r w:rsidRPr="004E60DA">
        <w:rPr>
          <w:lang w:val="da-DK"/>
        </w:rPr>
        <w:t>terbutalin</w:t>
      </w:r>
      <w:proofErr w:type="spellEnd"/>
      <w:r w:rsidRPr="004E60DA">
        <w:rPr>
          <w:lang w:val="da-DK"/>
        </w:rPr>
        <w:t xml:space="preserve"> til behandling af astma)</w:t>
      </w:r>
    </w:p>
    <w:p w14:paraId="0878592F" w14:textId="77777777" w:rsidR="007D4F6C" w:rsidRPr="004E60DA" w:rsidRDefault="007D4F6C" w:rsidP="001D2E02">
      <w:pPr>
        <w:widowControl w:val="0"/>
        <w:suppressAutoHyphens w:val="0"/>
        <w:ind w:left="567" w:hanging="567"/>
        <w:rPr>
          <w:lang w:val="da-DK"/>
        </w:rPr>
      </w:pPr>
      <w:r w:rsidRPr="004E60DA">
        <w:rPr>
          <w:lang w:val="da-DK"/>
        </w:rPr>
        <w:lastRenderedPageBreak/>
        <w:t>•</w:t>
      </w:r>
      <w:r w:rsidRPr="004E60DA">
        <w:rPr>
          <w:lang w:val="da-DK"/>
        </w:rPr>
        <w:tab/>
        <w:t xml:space="preserve">Væksthormon (lægemiddel til vækststimulering af skelet og legeme </w:t>
      </w:r>
      <w:r w:rsidR="002A5832" w:rsidRPr="004E60DA">
        <w:rPr>
          <w:lang w:val="da-DK"/>
        </w:rPr>
        <w:t>med</w:t>
      </w:r>
      <w:r w:rsidRPr="004E60DA">
        <w:rPr>
          <w:lang w:val="da-DK"/>
        </w:rPr>
        <w:t xml:space="preserve"> udtalt effekt på kroppens metaboliske processer)</w:t>
      </w:r>
    </w:p>
    <w:p w14:paraId="0C020B29"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Danazol</w:t>
      </w:r>
      <w:proofErr w:type="spellEnd"/>
      <w:r w:rsidRPr="004E60DA">
        <w:rPr>
          <w:lang w:val="da-DK"/>
        </w:rPr>
        <w:t xml:space="preserve"> (lægemiddel, der virker på ægløsning).</w:t>
      </w:r>
    </w:p>
    <w:p w14:paraId="4572E861" w14:textId="77777777" w:rsidR="007D4F6C" w:rsidRPr="004E60DA" w:rsidRDefault="007D4F6C" w:rsidP="001D2E02">
      <w:pPr>
        <w:widowControl w:val="0"/>
        <w:suppressAutoHyphens w:val="0"/>
        <w:rPr>
          <w:lang w:val="da-DK"/>
        </w:rPr>
      </w:pPr>
    </w:p>
    <w:p w14:paraId="6449ABD3" w14:textId="77777777" w:rsidR="007D4F6C" w:rsidRPr="004E60DA" w:rsidRDefault="007D4F6C" w:rsidP="001D2E02">
      <w:pPr>
        <w:widowControl w:val="0"/>
        <w:suppressAutoHyphens w:val="0"/>
        <w:rPr>
          <w:lang w:val="da-DK"/>
        </w:rPr>
      </w:pPr>
      <w:proofErr w:type="spellStart"/>
      <w:r w:rsidRPr="004E60DA">
        <w:rPr>
          <w:lang w:val="da-DK"/>
        </w:rPr>
        <w:t>Octreotid</w:t>
      </w:r>
      <w:proofErr w:type="spellEnd"/>
      <w:r w:rsidRPr="004E60DA">
        <w:rPr>
          <w:lang w:val="da-DK"/>
        </w:rPr>
        <w:t xml:space="preserve"> og </w:t>
      </w:r>
      <w:proofErr w:type="spellStart"/>
      <w:r w:rsidRPr="004E60DA">
        <w:rPr>
          <w:lang w:val="da-DK"/>
        </w:rPr>
        <w:t>lanreotid</w:t>
      </w:r>
      <w:proofErr w:type="spellEnd"/>
      <w:r w:rsidRPr="004E60DA">
        <w:rPr>
          <w:lang w:val="da-DK"/>
        </w:rPr>
        <w:t xml:space="preserve"> (til behandling af akromegali</w:t>
      </w:r>
      <w:r w:rsidR="001C2484" w:rsidRPr="004E60DA">
        <w:rPr>
          <w:lang w:val="da-DK"/>
        </w:rPr>
        <w:t>, en sjælden hormonel sygdom, der sædvanligvis forekommer hos midaldrende voksne og skyldes, at hypofysen danner for meget væksthormon</w:t>
      </w:r>
      <w:r w:rsidRPr="004E60DA">
        <w:rPr>
          <w:lang w:val="da-DK"/>
        </w:rPr>
        <w:t xml:space="preserve">) kan </w:t>
      </w:r>
      <w:r w:rsidR="001C2484" w:rsidRPr="004E60DA">
        <w:rPr>
          <w:lang w:val="da-DK"/>
        </w:rPr>
        <w:t xml:space="preserve">enten </w:t>
      </w:r>
      <w:r w:rsidRPr="004E60DA">
        <w:rPr>
          <w:lang w:val="da-DK"/>
        </w:rPr>
        <w:t xml:space="preserve">øge eller reducere </w:t>
      </w:r>
      <w:r w:rsidR="004870F4" w:rsidRPr="004E60DA">
        <w:rPr>
          <w:lang w:val="da-DK"/>
        </w:rPr>
        <w:t>di</w:t>
      </w:r>
      <w:r w:rsidR="009A57AF" w:rsidRPr="004E60DA">
        <w:rPr>
          <w:lang w:val="da-DK"/>
        </w:rPr>
        <w:t>t</w:t>
      </w:r>
      <w:r w:rsidRPr="004E60DA">
        <w:rPr>
          <w:lang w:val="da-DK"/>
        </w:rPr>
        <w:t xml:space="preserve"> blodsukker.</w:t>
      </w:r>
    </w:p>
    <w:p w14:paraId="7951AEA4" w14:textId="77777777" w:rsidR="007D4F6C" w:rsidRPr="004E60DA" w:rsidRDefault="007D4F6C" w:rsidP="001D2E02">
      <w:pPr>
        <w:widowControl w:val="0"/>
        <w:suppressAutoHyphens w:val="0"/>
        <w:ind w:left="567" w:hanging="567"/>
        <w:rPr>
          <w:lang w:val="da-DK"/>
        </w:rPr>
      </w:pPr>
    </w:p>
    <w:p w14:paraId="4DA5C67C" w14:textId="77777777" w:rsidR="007D4F6C" w:rsidRPr="004E60DA" w:rsidRDefault="007D4F6C" w:rsidP="001D2E02">
      <w:pPr>
        <w:widowControl w:val="0"/>
        <w:suppressAutoHyphens w:val="0"/>
        <w:rPr>
          <w:lang w:val="da-DK"/>
        </w:rPr>
      </w:pPr>
      <w:r w:rsidRPr="004E60DA">
        <w:rPr>
          <w:lang w:val="da-DK"/>
        </w:rPr>
        <w:t>Betablokkere (til behandling af forhøjet blodtryk) kan svække eller fuldstændigt undertrykke de første advarselssignaler, der hjælpe</w:t>
      </w:r>
      <w:r w:rsidR="002A5832" w:rsidRPr="004E60DA">
        <w:rPr>
          <w:lang w:val="da-DK"/>
        </w:rPr>
        <w:t>r</w:t>
      </w:r>
      <w:r w:rsidRPr="004E60DA">
        <w:rPr>
          <w:lang w:val="da-DK"/>
        </w:rPr>
        <w:t xml:space="preserve"> </w:t>
      </w:r>
      <w:r w:rsidR="004870F4" w:rsidRPr="004E60DA">
        <w:rPr>
          <w:lang w:val="da-DK"/>
        </w:rPr>
        <w:t>dig</w:t>
      </w:r>
      <w:r w:rsidRPr="004E60DA">
        <w:rPr>
          <w:lang w:val="da-DK"/>
        </w:rPr>
        <w:t xml:space="preserve"> med at opdage </w:t>
      </w:r>
      <w:r w:rsidR="001C2484" w:rsidRPr="004E60DA">
        <w:rPr>
          <w:lang w:val="da-DK"/>
        </w:rPr>
        <w:t>lavt blodsukker</w:t>
      </w:r>
      <w:r w:rsidRPr="004E60DA">
        <w:rPr>
          <w:lang w:val="da-DK"/>
        </w:rPr>
        <w:t>.</w:t>
      </w:r>
    </w:p>
    <w:p w14:paraId="6BBC5517" w14:textId="77777777" w:rsidR="00B7424C" w:rsidRPr="004E60DA" w:rsidRDefault="00B7424C" w:rsidP="001D2E02">
      <w:pPr>
        <w:widowControl w:val="0"/>
        <w:suppressAutoHyphens w:val="0"/>
        <w:rPr>
          <w:lang w:val="da-DK"/>
        </w:rPr>
      </w:pPr>
    </w:p>
    <w:p w14:paraId="33194F96" w14:textId="77777777" w:rsidR="00511593" w:rsidRPr="004E60DA" w:rsidRDefault="00511593" w:rsidP="00511593">
      <w:pPr>
        <w:rPr>
          <w:u w:val="single"/>
          <w:lang w:val="da-DK"/>
        </w:rPr>
      </w:pPr>
      <w:proofErr w:type="spellStart"/>
      <w:r w:rsidRPr="004E60DA">
        <w:rPr>
          <w:u w:val="single"/>
          <w:lang w:val="da-DK"/>
        </w:rPr>
        <w:t>Pioglitazon</w:t>
      </w:r>
      <w:proofErr w:type="spellEnd"/>
      <w:r w:rsidRPr="004E60DA">
        <w:rPr>
          <w:u w:val="single"/>
          <w:lang w:val="da-DK"/>
        </w:rPr>
        <w:t xml:space="preserve"> (</w:t>
      </w:r>
      <w:r w:rsidR="001C2484" w:rsidRPr="004E60DA">
        <w:rPr>
          <w:u w:val="single"/>
          <w:lang w:val="da-DK"/>
        </w:rPr>
        <w:t>tabletter</w:t>
      </w:r>
      <w:r w:rsidRPr="004E60DA">
        <w:rPr>
          <w:u w:val="single"/>
          <w:lang w:val="da-DK"/>
        </w:rPr>
        <w:t>, der bruges til behandling af type 2-diabetes)</w:t>
      </w:r>
    </w:p>
    <w:p w14:paraId="6D0F0D9F" w14:textId="77777777" w:rsidR="00511593" w:rsidRPr="004E60DA" w:rsidRDefault="00511593" w:rsidP="00511593">
      <w:pPr>
        <w:widowControl w:val="0"/>
        <w:suppressAutoHyphens w:val="0"/>
        <w:rPr>
          <w:lang w:val="da-DK"/>
        </w:rPr>
      </w:pPr>
      <w:r w:rsidRPr="004E60DA">
        <w:rPr>
          <w:lang w:val="da-DK"/>
        </w:rPr>
        <w:t xml:space="preserve">Nogle patienter med årelang type 2-diabetes og hjertesygdom eller tidligere slagtilfælde, som er blevet behandlet med </w:t>
      </w:r>
      <w:proofErr w:type="spellStart"/>
      <w:r w:rsidRPr="004E60DA">
        <w:rPr>
          <w:lang w:val="da-DK"/>
        </w:rPr>
        <w:t>pioglitazon</w:t>
      </w:r>
      <w:proofErr w:type="spellEnd"/>
      <w:r w:rsidRPr="004E60DA">
        <w:rPr>
          <w:lang w:val="da-DK"/>
        </w:rPr>
        <w:t xml:space="preserve"> og insulin, oplevede hjertesvigt. Fortæl det til din læge hurtigst muligt, hvis du oplever tegn på hjertesvigt</w:t>
      </w:r>
      <w:r w:rsidR="00244FC5" w:rsidRPr="004E60DA">
        <w:rPr>
          <w:lang w:val="da-DK"/>
        </w:rPr>
        <w:t>,</w:t>
      </w:r>
      <w:r w:rsidRPr="004E60DA">
        <w:rPr>
          <w:lang w:val="da-DK"/>
        </w:rPr>
        <w:t xml:space="preserve"> såsom usædvanlig </w:t>
      </w:r>
      <w:proofErr w:type="spellStart"/>
      <w:r w:rsidRPr="004E60DA">
        <w:rPr>
          <w:lang w:val="da-DK"/>
        </w:rPr>
        <w:t>kortåndethed</w:t>
      </w:r>
      <w:proofErr w:type="spellEnd"/>
      <w:r w:rsidRPr="004E60DA">
        <w:rPr>
          <w:lang w:val="da-DK"/>
        </w:rPr>
        <w:t>, hurtig vægtstigning eller lokale væskeansamlinger (ødemer).</w:t>
      </w:r>
    </w:p>
    <w:p w14:paraId="758A8EAF" w14:textId="77777777" w:rsidR="007D4F6C" w:rsidRPr="004E60DA" w:rsidRDefault="007D4F6C" w:rsidP="001D2E02">
      <w:pPr>
        <w:widowControl w:val="0"/>
        <w:suppressAutoHyphens w:val="0"/>
        <w:ind w:left="567" w:hanging="567"/>
        <w:rPr>
          <w:lang w:val="da-DK"/>
        </w:rPr>
      </w:pPr>
    </w:p>
    <w:p w14:paraId="5F90CE93" w14:textId="77777777" w:rsidR="001C2484" w:rsidRPr="004E60DA" w:rsidRDefault="001C2484" w:rsidP="001C2484">
      <w:pPr>
        <w:widowControl w:val="0"/>
        <w:tabs>
          <w:tab w:val="clear" w:pos="567"/>
          <w:tab w:val="left" w:pos="0"/>
        </w:tabs>
        <w:rPr>
          <w:lang w:val="da-DK"/>
        </w:rPr>
      </w:pPr>
      <w:r w:rsidRPr="004E60DA">
        <w:rPr>
          <w:lang w:val="da-DK"/>
        </w:rPr>
        <w:t>Fortæl det til din læge, sygeplejersk</w:t>
      </w:r>
      <w:r w:rsidR="00DE5949" w:rsidRPr="004E60DA">
        <w:rPr>
          <w:lang w:val="da-DK"/>
        </w:rPr>
        <w:t xml:space="preserve">e eller </w:t>
      </w:r>
      <w:r w:rsidR="006868DA" w:rsidRPr="004E60DA">
        <w:rPr>
          <w:lang w:val="da-DK"/>
        </w:rPr>
        <w:t>apotekspersonalet</w:t>
      </w:r>
      <w:r w:rsidR="00DE5949" w:rsidRPr="004E60DA">
        <w:rPr>
          <w:lang w:val="da-DK"/>
        </w:rPr>
        <w:t>, hvis du</w:t>
      </w:r>
      <w:r w:rsidRPr="004E60DA">
        <w:rPr>
          <w:lang w:val="da-DK"/>
        </w:rPr>
        <w:t xml:space="preserve"> tage</w:t>
      </w:r>
      <w:r w:rsidR="00DE5949" w:rsidRPr="004E60DA">
        <w:rPr>
          <w:lang w:val="da-DK"/>
        </w:rPr>
        <w:t>r</w:t>
      </w:r>
      <w:r w:rsidRPr="004E60DA">
        <w:rPr>
          <w:lang w:val="da-DK"/>
        </w:rPr>
        <w:t xml:space="preserve"> noget af </w:t>
      </w:r>
      <w:r w:rsidR="00DE5949" w:rsidRPr="004E60DA">
        <w:rPr>
          <w:lang w:val="da-DK"/>
        </w:rPr>
        <w:t>ovenstående medicin.</w:t>
      </w:r>
    </w:p>
    <w:p w14:paraId="5151D91C" w14:textId="77777777" w:rsidR="001C2484" w:rsidRPr="004E60DA" w:rsidRDefault="001C2484" w:rsidP="001C2484">
      <w:pPr>
        <w:widowControl w:val="0"/>
        <w:suppressAutoHyphens w:val="0"/>
        <w:ind w:left="567" w:hanging="567"/>
        <w:rPr>
          <w:lang w:val="da-DK"/>
        </w:rPr>
      </w:pPr>
    </w:p>
    <w:p w14:paraId="4C02DCBD" w14:textId="77777777" w:rsidR="001C2484" w:rsidRPr="004E60DA" w:rsidRDefault="001C2484" w:rsidP="001C2484">
      <w:pPr>
        <w:widowControl w:val="0"/>
        <w:ind w:left="567" w:hanging="567"/>
        <w:rPr>
          <w:b/>
          <w:bCs/>
          <w:lang w:val="da-DK"/>
        </w:rPr>
      </w:pPr>
      <w:r w:rsidRPr="004E60DA">
        <w:rPr>
          <w:b/>
          <w:bCs/>
          <w:lang w:val="da-DK"/>
        </w:rPr>
        <w:t xml:space="preserve">Brug af </w:t>
      </w:r>
      <w:proofErr w:type="spellStart"/>
      <w:r w:rsidRPr="004E60DA">
        <w:rPr>
          <w:b/>
          <w:bCs/>
          <w:lang w:val="da-DK"/>
        </w:rPr>
        <w:t>NovoRapid</w:t>
      </w:r>
      <w:proofErr w:type="spellEnd"/>
      <w:r w:rsidRPr="004E60DA">
        <w:rPr>
          <w:b/>
          <w:bCs/>
          <w:lang w:val="da-DK"/>
        </w:rPr>
        <w:t xml:space="preserve"> sammen med alkohol</w:t>
      </w:r>
    </w:p>
    <w:p w14:paraId="24DB2923" w14:textId="77777777" w:rsidR="007D4F6C" w:rsidRPr="004E60DA" w:rsidRDefault="007D4F6C" w:rsidP="001D2E02">
      <w:pPr>
        <w:widowControl w:val="0"/>
        <w:suppressAutoHyphens w:val="0"/>
        <w:ind w:left="567" w:hanging="567"/>
        <w:rPr>
          <w:lang w:val="da-DK"/>
        </w:rPr>
      </w:pPr>
    </w:p>
    <w:p w14:paraId="06C5DB77" w14:textId="77777777" w:rsidR="007D4F6C" w:rsidRPr="004E60DA" w:rsidRDefault="007D4F6C" w:rsidP="001D2E02">
      <w:pPr>
        <w:widowControl w:val="0"/>
        <w:suppressAutoHyphens w:val="0"/>
        <w:ind w:left="567" w:hanging="567"/>
        <w:rPr>
          <w:lang w:val="da-DK"/>
        </w:rPr>
      </w:pPr>
      <w:r w:rsidRPr="004E60DA">
        <w:rPr>
          <w:lang w:val="da-DK"/>
        </w:rPr>
        <w:t>►</w:t>
      </w:r>
      <w:r w:rsidRPr="004E60DA">
        <w:rPr>
          <w:lang w:val="da-DK"/>
        </w:rPr>
        <w:tab/>
        <w:t xml:space="preserve">Hvis </w:t>
      </w:r>
      <w:r w:rsidR="00D37220" w:rsidRPr="004E60DA">
        <w:rPr>
          <w:lang w:val="da-DK"/>
        </w:rPr>
        <w:t>du</w:t>
      </w:r>
      <w:r w:rsidRPr="004E60DA">
        <w:rPr>
          <w:lang w:val="da-DK"/>
        </w:rPr>
        <w:t xml:space="preserve"> drikker alkohol, kan </w:t>
      </w:r>
      <w:r w:rsidR="004870F4" w:rsidRPr="004E60DA">
        <w:rPr>
          <w:lang w:val="da-DK"/>
        </w:rPr>
        <w:t>di</w:t>
      </w:r>
      <w:r w:rsidR="002F6E98" w:rsidRPr="004E60DA">
        <w:rPr>
          <w:lang w:val="da-DK"/>
        </w:rPr>
        <w:t>t</w:t>
      </w:r>
      <w:r w:rsidRPr="004E60DA">
        <w:rPr>
          <w:lang w:val="da-DK"/>
        </w:rPr>
        <w:t xml:space="preserve"> behov for insulin ændres, og </w:t>
      </w:r>
      <w:r w:rsidR="004870F4" w:rsidRPr="004E60DA">
        <w:rPr>
          <w:lang w:val="da-DK"/>
        </w:rPr>
        <w:t>di</w:t>
      </w:r>
      <w:r w:rsidR="002F6E98" w:rsidRPr="004E60DA">
        <w:rPr>
          <w:lang w:val="da-DK"/>
        </w:rPr>
        <w:t>t</w:t>
      </w:r>
      <w:r w:rsidRPr="004E60DA">
        <w:rPr>
          <w:lang w:val="da-DK"/>
        </w:rPr>
        <w:t xml:space="preserve"> blodsukkerniveau kan enten stige eller falde. Omhyggelig </w:t>
      </w:r>
      <w:r w:rsidR="002A5832" w:rsidRPr="004E60DA">
        <w:rPr>
          <w:lang w:val="da-DK"/>
        </w:rPr>
        <w:t>kontrol</w:t>
      </w:r>
      <w:r w:rsidRPr="004E60DA">
        <w:rPr>
          <w:lang w:val="da-DK"/>
        </w:rPr>
        <w:t xml:space="preserve"> anbefales.</w:t>
      </w:r>
    </w:p>
    <w:p w14:paraId="6F811D19" w14:textId="77777777" w:rsidR="00EC75E2" w:rsidRPr="004E60DA" w:rsidRDefault="00EC75E2" w:rsidP="001D2E02">
      <w:pPr>
        <w:widowControl w:val="0"/>
        <w:suppressAutoHyphens w:val="0"/>
        <w:rPr>
          <w:b/>
          <w:lang w:val="da-DK"/>
        </w:rPr>
      </w:pPr>
    </w:p>
    <w:p w14:paraId="4746431D" w14:textId="77777777" w:rsidR="00EC75E2" w:rsidRPr="004E60DA" w:rsidRDefault="00EC75E2" w:rsidP="001D2E02">
      <w:pPr>
        <w:widowControl w:val="0"/>
        <w:suppressAutoHyphens w:val="0"/>
        <w:ind w:left="567" w:hanging="567"/>
        <w:rPr>
          <w:b/>
          <w:lang w:val="da-DK"/>
        </w:rPr>
      </w:pPr>
      <w:r w:rsidRPr="004E60DA">
        <w:rPr>
          <w:b/>
          <w:lang w:val="da-DK"/>
        </w:rPr>
        <w:t>Graviditet og amning</w:t>
      </w:r>
    </w:p>
    <w:p w14:paraId="6D899343" w14:textId="77777777" w:rsidR="00F666EA" w:rsidRPr="004E60DA" w:rsidRDefault="00F666EA" w:rsidP="004E60DA">
      <w:pPr>
        <w:widowControl w:val="0"/>
        <w:suppressAutoHyphens w:val="0"/>
        <w:spacing w:line="260" w:lineRule="exact"/>
        <w:rPr>
          <w:lang w:val="da-DK"/>
        </w:rPr>
      </w:pPr>
    </w:p>
    <w:p w14:paraId="51E3687A" w14:textId="77777777" w:rsidR="00EC75E2" w:rsidRPr="004E60DA" w:rsidRDefault="0079138D"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Hvis </w:t>
      </w:r>
      <w:r w:rsidR="00D37220" w:rsidRPr="004E60DA">
        <w:rPr>
          <w:lang w:val="da-DK"/>
        </w:rPr>
        <w:t>du</w:t>
      </w:r>
      <w:r w:rsidR="00EC75E2" w:rsidRPr="004E60DA">
        <w:rPr>
          <w:lang w:val="da-DK"/>
        </w:rPr>
        <w:t xml:space="preserve"> </w:t>
      </w:r>
      <w:r w:rsidR="007D4F6C" w:rsidRPr="004E60DA">
        <w:rPr>
          <w:lang w:val="da-DK"/>
        </w:rPr>
        <w:t>er gravid,</w:t>
      </w:r>
      <w:r w:rsidR="001C2484" w:rsidRPr="004E60DA">
        <w:rPr>
          <w:lang w:val="da-DK"/>
        </w:rPr>
        <w:t xml:space="preserve"> tror du er gravid eller</w:t>
      </w:r>
      <w:r w:rsidR="007D4F6C" w:rsidRPr="004E60DA">
        <w:rPr>
          <w:lang w:val="da-DK"/>
        </w:rPr>
        <w:t xml:space="preserve"> </w:t>
      </w:r>
      <w:r w:rsidR="00EC75E2" w:rsidRPr="004E60DA">
        <w:rPr>
          <w:lang w:val="da-DK"/>
        </w:rPr>
        <w:t>planlægger at blive gravid</w:t>
      </w:r>
      <w:r w:rsidR="005B3E9E" w:rsidRPr="004E60DA">
        <w:rPr>
          <w:lang w:val="da-DK"/>
        </w:rPr>
        <w:t>,</w:t>
      </w:r>
      <w:r w:rsidR="00EC75E2" w:rsidRPr="004E60DA">
        <w:rPr>
          <w:lang w:val="da-DK"/>
        </w:rPr>
        <w:t xml:space="preserve"> </w:t>
      </w:r>
      <w:r w:rsidR="001C2484" w:rsidRPr="004E60DA">
        <w:rPr>
          <w:lang w:val="da-DK"/>
        </w:rPr>
        <w:t>skal du</w:t>
      </w:r>
      <w:r w:rsidR="007D4F6C" w:rsidRPr="004E60DA">
        <w:rPr>
          <w:lang w:val="da-DK"/>
        </w:rPr>
        <w:t xml:space="preserve"> s</w:t>
      </w:r>
      <w:r w:rsidR="00EC75E2" w:rsidRPr="004E60DA">
        <w:rPr>
          <w:lang w:val="da-DK"/>
        </w:rPr>
        <w:t>pørg</w:t>
      </w:r>
      <w:r w:rsidR="001C2484" w:rsidRPr="004E60DA">
        <w:rPr>
          <w:lang w:val="da-DK"/>
        </w:rPr>
        <w:t>e</w:t>
      </w:r>
      <w:r w:rsidR="00EC75E2" w:rsidRPr="004E60DA">
        <w:rPr>
          <w:lang w:val="da-DK"/>
        </w:rPr>
        <w:t xml:space="preserve"> </w:t>
      </w:r>
      <w:r w:rsidR="004870F4" w:rsidRPr="004E60DA">
        <w:rPr>
          <w:lang w:val="da-DK"/>
        </w:rPr>
        <w:t>din</w:t>
      </w:r>
      <w:r w:rsidR="00EC75E2" w:rsidRPr="004E60DA">
        <w:rPr>
          <w:lang w:val="da-DK"/>
        </w:rPr>
        <w:t xml:space="preserve"> læge til råds</w:t>
      </w:r>
      <w:r w:rsidR="006845ED" w:rsidRPr="004E60DA">
        <w:rPr>
          <w:lang w:val="da-DK"/>
        </w:rPr>
        <w:t>,</w:t>
      </w:r>
      <w:r w:rsidR="001C2484" w:rsidRPr="004E60DA">
        <w:rPr>
          <w:lang w:val="da-DK"/>
        </w:rPr>
        <w:t xml:space="preserve"> før du tager dette lægemiddel</w:t>
      </w:r>
      <w:r w:rsidR="00EC75E2" w:rsidRPr="004E60DA">
        <w:rPr>
          <w:lang w:val="da-DK"/>
        </w:rPr>
        <w:t xml:space="preserve">. </w:t>
      </w:r>
      <w:proofErr w:type="spellStart"/>
      <w:r w:rsidR="00EC75E2" w:rsidRPr="004E60DA">
        <w:rPr>
          <w:lang w:val="da-DK"/>
        </w:rPr>
        <w:t>NovoRapid</w:t>
      </w:r>
      <w:proofErr w:type="spellEnd"/>
      <w:r w:rsidR="00EC75E2" w:rsidRPr="004E60DA">
        <w:rPr>
          <w:lang w:val="da-DK"/>
        </w:rPr>
        <w:t xml:space="preserve"> kan anvendes under graviditet. </w:t>
      </w:r>
      <w:r w:rsidR="005B3E9E" w:rsidRPr="004E60DA">
        <w:rPr>
          <w:lang w:val="da-DK"/>
        </w:rPr>
        <w:t>D</w:t>
      </w:r>
      <w:r w:rsidR="004870F4" w:rsidRPr="004E60DA">
        <w:rPr>
          <w:lang w:val="da-DK"/>
        </w:rPr>
        <w:t>in</w:t>
      </w:r>
      <w:r w:rsidR="00EC75E2" w:rsidRPr="004E60DA">
        <w:rPr>
          <w:lang w:val="da-DK"/>
        </w:rPr>
        <w:t xml:space="preserve"> insulindosis skal eventuelt ændres under graviditet og efter fødsel. Nøje kontrol med </w:t>
      </w:r>
      <w:r w:rsidR="004870F4" w:rsidRPr="004E60DA">
        <w:rPr>
          <w:lang w:val="da-DK"/>
        </w:rPr>
        <w:t>din</w:t>
      </w:r>
      <w:r w:rsidR="00EC75E2" w:rsidRPr="004E60DA">
        <w:rPr>
          <w:lang w:val="da-DK"/>
        </w:rPr>
        <w:t xml:space="preserve"> diabetes</w:t>
      </w:r>
      <w:r w:rsidR="00F666EA" w:rsidRPr="004E60DA">
        <w:rPr>
          <w:lang w:val="da-DK"/>
        </w:rPr>
        <w:t>, specielt</w:t>
      </w:r>
      <w:r w:rsidR="00EC75E2" w:rsidRPr="004E60DA">
        <w:rPr>
          <w:lang w:val="da-DK"/>
        </w:rPr>
        <w:t xml:space="preserve"> forebyggelse af </w:t>
      </w:r>
      <w:proofErr w:type="spellStart"/>
      <w:r w:rsidR="00EC75E2" w:rsidRPr="004E60DA">
        <w:rPr>
          <w:lang w:val="da-DK"/>
        </w:rPr>
        <w:t>hypoglykæmi</w:t>
      </w:r>
      <w:proofErr w:type="spellEnd"/>
      <w:r w:rsidR="00EC75E2" w:rsidRPr="004E60DA">
        <w:rPr>
          <w:lang w:val="da-DK"/>
        </w:rPr>
        <w:t xml:space="preserve"> (lavt blodsukker)</w:t>
      </w:r>
      <w:r w:rsidR="00633798">
        <w:rPr>
          <w:lang w:val="da-DK"/>
        </w:rPr>
        <w:t>,</w:t>
      </w:r>
      <w:r w:rsidR="00EC75E2" w:rsidRPr="004E60DA">
        <w:rPr>
          <w:lang w:val="da-DK"/>
        </w:rPr>
        <w:t xml:space="preserve"> er vigtig</w:t>
      </w:r>
      <w:r w:rsidR="009A57AF" w:rsidRPr="004E60DA">
        <w:rPr>
          <w:lang w:val="da-DK"/>
        </w:rPr>
        <w:t>t</w:t>
      </w:r>
      <w:r w:rsidR="00EC75E2" w:rsidRPr="004E60DA">
        <w:rPr>
          <w:lang w:val="da-DK"/>
        </w:rPr>
        <w:t xml:space="preserve"> for </w:t>
      </w:r>
      <w:r w:rsidR="004870F4" w:rsidRPr="004E60DA">
        <w:rPr>
          <w:lang w:val="da-DK"/>
        </w:rPr>
        <w:t>di</w:t>
      </w:r>
      <w:r w:rsidR="002F6E98" w:rsidRPr="004E60DA">
        <w:rPr>
          <w:lang w:val="da-DK"/>
        </w:rPr>
        <w:t>t</w:t>
      </w:r>
      <w:r w:rsidR="00EC75E2" w:rsidRPr="004E60DA">
        <w:rPr>
          <w:lang w:val="da-DK"/>
        </w:rPr>
        <w:t xml:space="preserve"> barns helbred.</w:t>
      </w:r>
    </w:p>
    <w:p w14:paraId="1C2BE2F8" w14:textId="77777777" w:rsidR="001C2484" w:rsidRPr="004E60DA" w:rsidRDefault="001C2484" w:rsidP="001C2484">
      <w:pPr>
        <w:widowControl w:val="0"/>
        <w:suppressAutoHyphens w:val="0"/>
        <w:ind w:left="567" w:hanging="567"/>
        <w:rPr>
          <w:b/>
          <w:lang w:val="da-DK"/>
        </w:rPr>
      </w:pPr>
      <w:r w:rsidRPr="004E60DA">
        <w:rPr>
          <w:lang w:val="da-DK"/>
        </w:rPr>
        <w:t>►</w:t>
      </w:r>
      <w:r w:rsidRPr="004E60DA">
        <w:rPr>
          <w:lang w:val="da-DK"/>
        </w:rPr>
        <w:tab/>
        <w:t xml:space="preserve">Der er ingen begrænsninger ved behandling med </w:t>
      </w:r>
      <w:proofErr w:type="spellStart"/>
      <w:r w:rsidRPr="004E60DA">
        <w:rPr>
          <w:lang w:val="da-DK"/>
        </w:rPr>
        <w:t>NovoRapid</w:t>
      </w:r>
      <w:proofErr w:type="spellEnd"/>
      <w:r w:rsidRPr="004E60DA">
        <w:rPr>
          <w:lang w:val="da-DK"/>
        </w:rPr>
        <w:t xml:space="preserve"> under amning.</w:t>
      </w:r>
    </w:p>
    <w:p w14:paraId="5AAF04FB" w14:textId="77777777" w:rsidR="001C2484" w:rsidRPr="004E60DA" w:rsidRDefault="001C2484" w:rsidP="001D2E02">
      <w:pPr>
        <w:widowControl w:val="0"/>
        <w:suppressAutoHyphens w:val="0"/>
        <w:ind w:left="567" w:hanging="567"/>
        <w:rPr>
          <w:lang w:val="da-DK"/>
        </w:rPr>
      </w:pPr>
    </w:p>
    <w:p w14:paraId="075EF691" w14:textId="77777777" w:rsidR="001C2484" w:rsidRPr="004E60DA" w:rsidRDefault="001C2484" w:rsidP="001C2484">
      <w:pPr>
        <w:widowControl w:val="0"/>
        <w:suppressAutoHyphens w:val="0"/>
        <w:spacing w:line="260" w:lineRule="exact"/>
        <w:rPr>
          <w:b/>
          <w:lang w:val="da-DK"/>
        </w:rPr>
      </w:pPr>
      <w:r w:rsidRPr="004E60DA">
        <w:rPr>
          <w:lang w:val="da-DK"/>
        </w:rPr>
        <w:t xml:space="preserve">Spørg din læge, sygeplejerske eller </w:t>
      </w:r>
      <w:r w:rsidR="00E2419F" w:rsidRPr="004E60DA">
        <w:rPr>
          <w:lang w:val="da-DK"/>
        </w:rPr>
        <w:t>apotekspersonalet</w:t>
      </w:r>
      <w:r w:rsidRPr="004E60DA">
        <w:rPr>
          <w:lang w:val="da-DK"/>
        </w:rPr>
        <w:t xml:space="preserve"> til råds, før du tager nogen form for medicin</w:t>
      </w:r>
      <w:r w:rsidR="005F72C0">
        <w:rPr>
          <w:lang w:val="da-DK"/>
        </w:rPr>
        <w:t>,</w:t>
      </w:r>
      <w:r w:rsidRPr="004E60DA">
        <w:rPr>
          <w:lang w:val="da-DK"/>
        </w:rPr>
        <w:t xml:space="preserve"> mens du er gravid eller ammer.</w:t>
      </w:r>
    </w:p>
    <w:p w14:paraId="6125C2EF" w14:textId="77777777" w:rsidR="00EC75E2" w:rsidRPr="004E60DA" w:rsidRDefault="00EC75E2" w:rsidP="001D2E02">
      <w:pPr>
        <w:widowControl w:val="0"/>
        <w:suppressAutoHyphens w:val="0"/>
        <w:rPr>
          <w:b/>
          <w:lang w:val="da-DK"/>
        </w:rPr>
      </w:pPr>
    </w:p>
    <w:p w14:paraId="00B435C0" w14:textId="77777777" w:rsidR="00EC75E2" w:rsidRPr="004E60DA" w:rsidRDefault="00EC75E2" w:rsidP="001D2E02">
      <w:pPr>
        <w:widowControl w:val="0"/>
        <w:suppressAutoHyphens w:val="0"/>
        <w:rPr>
          <w:lang w:val="da-DK"/>
        </w:rPr>
      </w:pPr>
      <w:r w:rsidRPr="004E60DA">
        <w:rPr>
          <w:b/>
          <w:lang w:val="da-DK"/>
        </w:rPr>
        <w:t>Trafik- og arbejdssikkerhed</w:t>
      </w:r>
    </w:p>
    <w:p w14:paraId="1C7EC1F2" w14:textId="77777777" w:rsidR="001C2484" w:rsidRPr="004E60DA" w:rsidRDefault="001C2484" w:rsidP="001C2484">
      <w:pPr>
        <w:widowControl w:val="0"/>
        <w:ind w:left="567" w:hanging="567"/>
        <w:rPr>
          <w:lang w:val="da-DK"/>
        </w:rPr>
      </w:pPr>
      <w:r w:rsidRPr="004E60DA">
        <w:rPr>
          <w:lang w:val="da-DK"/>
        </w:rPr>
        <w:t>►</w:t>
      </w:r>
      <w:r w:rsidRPr="004E60DA">
        <w:rPr>
          <w:lang w:val="da-DK"/>
        </w:rPr>
        <w:tab/>
        <w:t>Spørg din læge</w:t>
      </w:r>
      <w:r w:rsidR="009B7C18" w:rsidRPr="004E60DA">
        <w:rPr>
          <w:lang w:val="da-DK"/>
        </w:rPr>
        <w:t>,</w:t>
      </w:r>
      <w:r w:rsidRPr="004E60DA">
        <w:rPr>
          <w:lang w:val="da-DK"/>
        </w:rPr>
        <w:t xml:space="preserve"> om du må køre bil eller arbejde med maskiner:</w:t>
      </w:r>
    </w:p>
    <w:p w14:paraId="45E3276C" w14:textId="77777777" w:rsidR="00F666EA" w:rsidRPr="004E60DA" w:rsidRDefault="001C2484" w:rsidP="001D2E02">
      <w:pPr>
        <w:widowControl w:val="0"/>
        <w:suppressAutoHyphens w:val="0"/>
        <w:ind w:left="567" w:hanging="567"/>
        <w:rPr>
          <w:lang w:val="da-DK"/>
        </w:rPr>
      </w:pPr>
      <w:r w:rsidRPr="004E60DA">
        <w:rPr>
          <w:lang w:val="da-DK"/>
        </w:rPr>
        <w:t>•</w:t>
      </w:r>
      <w:r w:rsidRPr="004E60DA">
        <w:rPr>
          <w:lang w:val="da-DK"/>
        </w:rPr>
        <w:tab/>
      </w:r>
      <w:r w:rsidR="00F666EA" w:rsidRPr="004E60DA">
        <w:rPr>
          <w:lang w:val="da-DK"/>
        </w:rPr>
        <w:t xml:space="preserve">Hvis </w:t>
      </w:r>
      <w:r w:rsidR="00D37220" w:rsidRPr="004E60DA">
        <w:rPr>
          <w:lang w:val="da-DK"/>
        </w:rPr>
        <w:t>du</w:t>
      </w:r>
      <w:r w:rsidR="00F666EA" w:rsidRPr="004E60DA">
        <w:rPr>
          <w:lang w:val="da-DK"/>
        </w:rPr>
        <w:t xml:space="preserve"> ofte har </w:t>
      </w:r>
      <w:proofErr w:type="spellStart"/>
      <w:r w:rsidR="00F666EA" w:rsidRPr="004E60DA">
        <w:rPr>
          <w:lang w:val="da-DK"/>
        </w:rPr>
        <w:t>hypoglykæmi</w:t>
      </w:r>
      <w:proofErr w:type="spellEnd"/>
      <w:r w:rsidR="00490706" w:rsidRPr="004E60DA">
        <w:rPr>
          <w:lang w:val="da-DK"/>
        </w:rPr>
        <w:t>.</w:t>
      </w:r>
    </w:p>
    <w:p w14:paraId="366C3CA7" w14:textId="77777777" w:rsidR="00F666EA" w:rsidRPr="004E60DA" w:rsidRDefault="001C2484" w:rsidP="001D2E02">
      <w:pPr>
        <w:widowControl w:val="0"/>
        <w:suppressAutoHyphens w:val="0"/>
        <w:ind w:left="567" w:hanging="567"/>
        <w:rPr>
          <w:lang w:val="da-DK"/>
        </w:rPr>
      </w:pPr>
      <w:r w:rsidRPr="004E60DA">
        <w:rPr>
          <w:lang w:val="da-DK"/>
        </w:rPr>
        <w:t>•</w:t>
      </w:r>
      <w:r w:rsidRPr="004E60DA">
        <w:rPr>
          <w:lang w:val="da-DK"/>
        </w:rPr>
        <w:tab/>
      </w:r>
      <w:r w:rsidR="00F666EA" w:rsidRPr="004E60DA">
        <w:rPr>
          <w:lang w:val="da-DK"/>
        </w:rPr>
        <w:t xml:space="preserve">Hvis </w:t>
      </w:r>
      <w:r w:rsidR="00D37220" w:rsidRPr="004E60DA">
        <w:rPr>
          <w:lang w:val="da-DK"/>
        </w:rPr>
        <w:t>du</w:t>
      </w:r>
      <w:r w:rsidR="00F666EA" w:rsidRPr="004E60DA">
        <w:rPr>
          <w:lang w:val="da-DK"/>
        </w:rPr>
        <w:t xml:space="preserve"> har svært ved at </w:t>
      </w:r>
      <w:r w:rsidR="002065CF" w:rsidRPr="004E60DA">
        <w:rPr>
          <w:lang w:val="da-DK"/>
        </w:rPr>
        <w:t xml:space="preserve">vurdere, om </w:t>
      </w:r>
      <w:r w:rsidR="00D37220" w:rsidRPr="004E60DA">
        <w:rPr>
          <w:lang w:val="da-DK"/>
        </w:rPr>
        <w:t>du</w:t>
      </w:r>
      <w:r w:rsidR="002065CF" w:rsidRPr="004E60DA">
        <w:rPr>
          <w:lang w:val="da-DK"/>
        </w:rPr>
        <w:t xml:space="preserve"> har</w:t>
      </w:r>
      <w:r w:rsidR="00F666EA" w:rsidRPr="004E60DA">
        <w:rPr>
          <w:lang w:val="da-DK"/>
        </w:rPr>
        <w:t xml:space="preserve"> </w:t>
      </w:r>
      <w:proofErr w:type="spellStart"/>
      <w:r w:rsidR="00F666EA" w:rsidRPr="004E60DA">
        <w:rPr>
          <w:lang w:val="da-DK"/>
        </w:rPr>
        <w:t>hypoglykæmi</w:t>
      </w:r>
      <w:proofErr w:type="spellEnd"/>
      <w:r w:rsidR="00F666EA" w:rsidRPr="004E60DA">
        <w:rPr>
          <w:lang w:val="da-DK"/>
        </w:rPr>
        <w:t>.</w:t>
      </w:r>
    </w:p>
    <w:p w14:paraId="715FAFBA" w14:textId="77777777" w:rsidR="001C2484" w:rsidRPr="004E60DA" w:rsidRDefault="001C2484" w:rsidP="001C2484">
      <w:pPr>
        <w:widowControl w:val="0"/>
        <w:numPr>
          <w:ilvl w:val="12"/>
          <w:numId w:val="0"/>
        </w:numPr>
        <w:rPr>
          <w:lang w:val="da-DK"/>
        </w:rPr>
      </w:pPr>
    </w:p>
    <w:p w14:paraId="7EE56355" w14:textId="77777777" w:rsidR="001C2484" w:rsidRPr="004E60DA" w:rsidRDefault="001C2484" w:rsidP="001C2484">
      <w:pPr>
        <w:widowControl w:val="0"/>
        <w:numPr>
          <w:ilvl w:val="12"/>
          <w:numId w:val="0"/>
        </w:numPr>
        <w:rPr>
          <w:lang w:val="da-DK"/>
        </w:rPr>
      </w:pPr>
      <w:r w:rsidRPr="004E60DA">
        <w:rPr>
          <w:lang w:val="da-DK"/>
        </w:rPr>
        <w:t>Hvis dit blodsukker er lavt eller højt, kan din koncentrations- og reaktionsevne være påvirket, og dermed også din evne til at køre bil eller arbejde med maskiner. Vær opmærksom på, at du kan bringe dig selv eller andre i fare.</w:t>
      </w:r>
    </w:p>
    <w:p w14:paraId="4120C251" w14:textId="77777777" w:rsidR="00EC75E2" w:rsidRPr="004E60DA" w:rsidRDefault="00EC75E2" w:rsidP="001D2E02">
      <w:pPr>
        <w:widowControl w:val="0"/>
        <w:suppressAutoHyphens w:val="0"/>
        <w:rPr>
          <w:lang w:val="da-DK"/>
        </w:rPr>
      </w:pPr>
    </w:p>
    <w:p w14:paraId="20CB82CE" w14:textId="77777777" w:rsidR="00EC75E2" w:rsidRPr="004E60DA" w:rsidRDefault="00EC75E2" w:rsidP="001D2E02">
      <w:pPr>
        <w:widowControl w:val="0"/>
        <w:numPr>
          <w:ilvl w:val="12"/>
          <w:numId w:val="0"/>
        </w:numPr>
        <w:suppressAutoHyphens w:val="0"/>
        <w:rPr>
          <w:lang w:val="da-DK"/>
        </w:rPr>
      </w:pPr>
      <w:r w:rsidRPr="004E60DA">
        <w:rPr>
          <w:lang w:val="da-DK"/>
        </w:rPr>
        <w:t xml:space="preserve">Den hurtige virkning af </w:t>
      </w:r>
      <w:proofErr w:type="spellStart"/>
      <w:r w:rsidRPr="004E60DA">
        <w:rPr>
          <w:lang w:val="da-DK"/>
        </w:rPr>
        <w:t>NovoRapid</w:t>
      </w:r>
      <w:proofErr w:type="spellEnd"/>
      <w:r w:rsidRPr="004E60DA">
        <w:rPr>
          <w:lang w:val="da-DK"/>
        </w:rPr>
        <w:t xml:space="preserve"> betyder, at eventuel </w:t>
      </w:r>
      <w:proofErr w:type="spellStart"/>
      <w:r w:rsidRPr="004E60DA">
        <w:rPr>
          <w:lang w:val="da-DK"/>
        </w:rPr>
        <w:t>hypoglykæmi</w:t>
      </w:r>
      <w:proofErr w:type="spellEnd"/>
      <w:r w:rsidRPr="004E60DA">
        <w:rPr>
          <w:lang w:val="da-DK"/>
        </w:rPr>
        <w:t xml:space="preserve"> indtræder hurtigere efter injektion </w:t>
      </w:r>
      <w:r w:rsidR="00AF36C3">
        <w:rPr>
          <w:lang w:val="da-DK"/>
        </w:rPr>
        <w:t>sammenlignet med</w:t>
      </w:r>
      <w:r w:rsidR="00AF36C3" w:rsidRPr="00E91827">
        <w:rPr>
          <w:lang w:val="da-DK"/>
        </w:rPr>
        <w:t xml:space="preserve"> </w:t>
      </w:r>
      <w:r w:rsidRPr="004E60DA">
        <w:rPr>
          <w:lang w:val="da-DK"/>
        </w:rPr>
        <w:t xml:space="preserve">opløseligt </w:t>
      </w:r>
      <w:r w:rsidR="00FA0389" w:rsidRPr="004E60DA">
        <w:rPr>
          <w:lang w:val="da-DK"/>
        </w:rPr>
        <w:t>humaninsulin</w:t>
      </w:r>
      <w:r w:rsidRPr="004E60DA">
        <w:rPr>
          <w:lang w:val="da-DK"/>
        </w:rPr>
        <w:t>.</w:t>
      </w:r>
    </w:p>
    <w:p w14:paraId="3A65E976" w14:textId="77777777" w:rsidR="00EC75E2" w:rsidRPr="004E60DA" w:rsidRDefault="00EC75E2" w:rsidP="001D2E02">
      <w:pPr>
        <w:widowControl w:val="0"/>
        <w:suppressAutoHyphens w:val="0"/>
        <w:spacing w:line="260" w:lineRule="exact"/>
        <w:rPr>
          <w:b/>
          <w:lang w:val="da-DK"/>
        </w:rPr>
      </w:pPr>
    </w:p>
    <w:p w14:paraId="72BA186C" w14:textId="77777777" w:rsidR="001C2484" w:rsidRPr="004E60DA" w:rsidRDefault="00EB73CC" w:rsidP="001C2484">
      <w:pPr>
        <w:widowControl w:val="0"/>
        <w:suppressAutoHyphens w:val="0"/>
        <w:rPr>
          <w:b/>
          <w:lang w:val="da-DK"/>
        </w:rPr>
      </w:pPr>
      <w:r w:rsidRPr="004E60DA">
        <w:rPr>
          <w:b/>
          <w:lang w:val="da-DK"/>
        </w:rPr>
        <w:t xml:space="preserve">Vigtig information om nogle af indholdsstofferne i </w:t>
      </w:r>
      <w:proofErr w:type="spellStart"/>
      <w:r w:rsidRPr="004E60DA">
        <w:rPr>
          <w:b/>
          <w:szCs w:val="22"/>
          <w:lang w:val="da-DK"/>
        </w:rPr>
        <w:t>NovoRapid</w:t>
      </w:r>
      <w:proofErr w:type="spellEnd"/>
    </w:p>
    <w:p w14:paraId="6847EF27" w14:textId="77777777" w:rsidR="001C2484" w:rsidRPr="004E60DA" w:rsidRDefault="001C2484" w:rsidP="001C2484">
      <w:pPr>
        <w:widowControl w:val="0"/>
        <w:suppressAutoHyphens w:val="0"/>
        <w:rPr>
          <w:lang w:val="da-DK"/>
        </w:rPr>
      </w:pPr>
    </w:p>
    <w:p w14:paraId="2AAE9831" w14:textId="77777777" w:rsidR="001C2484" w:rsidRPr="004E60DA" w:rsidRDefault="001C2484" w:rsidP="001C2484">
      <w:pPr>
        <w:widowControl w:val="0"/>
        <w:numPr>
          <w:ilvl w:val="12"/>
          <w:numId w:val="0"/>
        </w:numPr>
        <w:rPr>
          <w:b/>
          <w:bCs/>
          <w:szCs w:val="22"/>
          <w:lang w:val="da-DK"/>
        </w:rPr>
      </w:pPr>
      <w:proofErr w:type="spellStart"/>
      <w:r w:rsidRPr="004E60DA">
        <w:rPr>
          <w:lang w:val="da-DK"/>
        </w:rPr>
        <w:t>NovoRapid</w:t>
      </w:r>
      <w:proofErr w:type="spellEnd"/>
      <w:r w:rsidRPr="004E60DA">
        <w:rPr>
          <w:lang w:val="da-DK"/>
        </w:rPr>
        <w:t xml:space="preserve"> indeholder mindre end 1</w:t>
      </w:r>
      <w:r w:rsidR="00CF3B43" w:rsidRPr="004E60DA">
        <w:rPr>
          <w:lang w:val="da-DK"/>
        </w:rPr>
        <w:t> </w:t>
      </w:r>
      <w:r w:rsidRPr="004E60DA">
        <w:rPr>
          <w:lang w:val="da-DK"/>
        </w:rPr>
        <w:t>mmol natrium (23</w:t>
      </w:r>
      <w:r w:rsidR="00CF3B43" w:rsidRPr="004E60DA">
        <w:rPr>
          <w:lang w:val="da-DK"/>
        </w:rPr>
        <w:t> </w:t>
      </w:r>
      <w:r w:rsidRPr="004E60DA">
        <w:rPr>
          <w:lang w:val="da-DK"/>
        </w:rPr>
        <w:t xml:space="preserve">mg) per dosis, dvs. </w:t>
      </w:r>
      <w:proofErr w:type="spellStart"/>
      <w:r w:rsidRPr="004E60DA">
        <w:rPr>
          <w:lang w:val="da-DK"/>
        </w:rPr>
        <w:t>NovoRapid</w:t>
      </w:r>
      <w:proofErr w:type="spellEnd"/>
      <w:r w:rsidRPr="004E60DA">
        <w:rPr>
          <w:lang w:val="da-DK"/>
        </w:rPr>
        <w:t xml:space="preserve"> er stort set natriumfrit.</w:t>
      </w:r>
    </w:p>
    <w:p w14:paraId="07114E4B" w14:textId="77777777" w:rsidR="00EC75E2" w:rsidRPr="004E60DA" w:rsidRDefault="00EC75E2" w:rsidP="001D2E02">
      <w:pPr>
        <w:widowControl w:val="0"/>
        <w:suppressAutoHyphens w:val="0"/>
        <w:ind w:right="-2"/>
        <w:rPr>
          <w:lang w:val="da-DK"/>
        </w:rPr>
      </w:pPr>
    </w:p>
    <w:p w14:paraId="3DF55974" w14:textId="77777777" w:rsidR="007F7EFB" w:rsidRPr="004E60DA" w:rsidRDefault="007F7EFB" w:rsidP="001D2E02">
      <w:pPr>
        <w:widowControl w:val="0"/>
        <w:suppressAutoHyphens w:val="0"/>
        <w:ind w:right="-2"/>
        <w:rPr>
          <w:lang w:val="da-DK"/>
        </w:rPr>
      </w:pPr>
    </w:p>
    <w:p w14:paraId="0875988D" w14:textId="77777777" w:rsidR="001C2484" w:rsidRPr="004E60DA" w:rsidRDefault="00EC75E2" w:rsidP="001C2484">
      <w:pPr>
        <w:widowControl w:val="0"/>
        <w:suppressAutoHyphens w:val="0"/>
        <w:ind w:left="567" w:hanging="567"/>
        <w:rPr>
          <w:lang w:val="da-DK"/>
        </w:rPr>
      </w:pPr>
      <w:r w:rsidRPr="004E60DA">
        <w:rPr>
          <w:b/>
          <w:bCs/>
          <w:lang w:val="da-DK"/>
        </w:rPr>
        <w:t xml:space="preserve">3. </w:t>
      </w:r>
      <w:r w:rsidRPr="004E60DA">
        <w:rPr>
          <w:b/>
          <w:bCs/>
          <w:lang w:val="da-DK"/>
        </w:rPr>
        <w:tab/>
      </w:r>
      <w:r w:rsidR="001C2484" w:rsidRPr="004E60DA">
        <w:rPr>
          <w:b/>
          <w:bCs/>
          <w:lang w:val="da-DK"/>
        </w:rPr>
        <w:t xml:space="preserve">Sådan skal du </w:t>
      </w:r>
      <w:r w:rsidR="009F3D90" w:rsidRPr="004E60DA">
        <w:rPr>
          <w:b/>
          <w:bCs/>
          <w:lang w:val="da-DK"/>
        </w:rPr>
        <w:t>tage</w:t>
      </w:r>
      <w:r w:rsidR="001C2484" w:rsidRPr="004E60DA">
        <w:rPr>
          <w:b/>
          <w:bCs/>
          <w:lang w:val="da-DK"/>
        </w:rPr>
        <w:t xml:space="preserve"> </w:t>
      </w:r>
      <w:proofErr w:type="spellStart"/>
      <w:r w:rsidR="001C2484" w:rsidRPr="004E60DA">
        <w:rPr>
          <w:b/>
          <w:bCs/>
          <w:lang w:val="da-DK"/>
        </w:rPr>
        <w:t>NovoRapid</w:t>
      </w:r>
      <w:proofErr w:type="spellEnd"/>
    </w:p>
    <w:p w14:paraId="226A11CC" w14:textId="77777777" w:rsidR="001C2484" w:rsidRPr="004E60DA" w:rsidRDefault="001C2484" w:rsidP="001C2484">
      <w:pPr>
        <w:widowControl w:val="0"/>
        <w:suppressAutoHyphens w:val="0"/>
        <w:rPr>
          <w:lang w:val="da-DK"/>
        </w:rPr>
      </w:pPr>
    </w:p>
    <w:p w14:paraId="5A3977E7" w14:textId="77777777" w:rsidR="001C2484" w:rsidRPr="004E60DA" w:rsidRDefault="001C2484" w:rsidP="001C2484">
      <w:pPr>
        <w:widowControl w:val="0"/>
        <w:numPr>
          <w:ilvl w:val="12"/>
          <w:numId w:val="0"/>
        </w:numPr>
        <w:ind w:right="-2"/>
        <w:rPr>
          <w:b/>
          <w:bCs/>
          <w:szCs w:val="22"/>
          <w:lang w:val="da-DK"/>
        </w:rPr>
      </w:pPr>
      <w:r w:rsidRPr="004E60DA">
        <w:rPr>
          <w:b/>
          <w:bCs/>
          <w:szCs w:val="22"/>
          <w:lang w:val="da-DK"/>
        </w:rPr>
        <w:t>Dosis og hvornår du skal tage dit insulin</w:t>
      </w:r>
    </w:p>
    <w:p w14:paraId="69B9CCFB" w14:textId="77777777" w:rsidR="001C2484" w:rsidRPr="004E60DA" w:rsidRDefault="001C2484" w:rsidP="001C2484">
      <w:pPr>
        <w:widowControl w:val="0"/>
        <w:ind w:left="567" w:hanging="567"/>
        <w:rPr>
          <w:lang w:val="da-DK"/>
        </w:rPr>
      </w:pPr>
    </w:p>
    <w:p w14:paraId="17F9A0E3" w14:textId="77777777" w:rsidR="001C2484" w:rsidRPr="004E60DA" w:rsidRDefault="00BA0ED6" w:rsidP="001C2484">
      <w:pPr>
        <w:widowControl w:val="0"/>
        <w:tabs>
          <w:tab w:val="clear" w:pos="567"/>
          <w:tab w:val="left" w:pos="0"/>
        </w:tabs>
        <w:rPr>
          <w:lang w:val="da-DK"/>
        </w:rPr>
      </w:pPr>
      <w:r w:rsidRPr="004E60DA">
        <w:rPr>
          <w:lang w:val="da-DK"/>
        </w:rPr>
        <w:t>Tag</w:t>
      </w:r>
      <w:r w:rsidR="001C2484" w:rsidRPr="004E60DA">
        <w:rPr>
          <w:lang w:val="da-DK"/>
        </w:rPr>
        <w:t xml:space="preserve"> altid dit insulin og justér din dosis nøjagtigt efter lægens anvisning. </w:t>
      </w:r>
      <w:r w:rsidR="001C2484" w:rsidRPr="004E60DA">
        <w:rPr>
          <w:snapToGrid w:val="0"/>
          <w:lang w:val="da-DK"/>
        </w:rPr>
        <w:t xml:space="preserve">Er du i tvivl, så spørg lægen, sygeplejersken eller </w:t>
      </w:r>
      <w:r w:rsidR="00E2419F" w:rsidRPr="004E60DA">
        <w:rPr>
          <w:lang w:val="da-DK"/>
        </w:rPr>
        <w:t>apotekspersonalet</w:t>
      </w:r>
      <w:r w:rsidR="001C2484" w:rsidRPr="004E60DA">
        <w:rPr>
          <w:snapToGrid w:val="0"/>
          <w:lang w:val="da-DK"/>
        </w:rPr>
        <w:t>.</w:t>
      </w:r>
    </w:p>
    <w:p w14:paraId="5E9DE6ED" w14:textId="77777777" w:rsidR="001C2484" w:rsidRPr="004E60DA" w:rsidRDefault="001C2484" w:rsidP="001C2484">
      <w:pPr>
        <w:widowControl w:val="0"/>
        <w:suppressAutoHyphens w:val="0"/>
        <w:rPr>
          <w:b/>
          <w:lang w:val="da-DK"/>
        </w:rPr>
      </w:pPr>
    </w:p>
    <w:p w14:paraId="6AB0F05B" w14:textId="77777777" w:rsidR="001C2484" w:rsidRPr="004E60DA" w:rsidRDefault="001C2484" w:rsidP="001C2484">
      <w:pPr>
        <w:widowControl w:val="0"/>
        <w:suppressAutoHyphens w:val="0"/>
        <w:rPr>
          <w:lang w:val="da-DK"/>
        </w:rPr>
      </w:pPr>
      <w:proofErr w:type="spellStart"/>
      <w:r w:rsidRPr="004E60DA">
        <w:rPr>
          <w:lang w:val="da-DK"/>
        </w:rPr>
        <w:t>NovoRapid</w:t>
      </w:r>
      <w:proofErr w:type="spellEnd"/>
      <w:r w:rsidRPr="004E60DA">
        <w:rPr>
          <w:lang w:val="da-DK"/>
        </w:rPr>
        <w:t xml:space="preserve"> tages som udgangspunkt lige før et måltid. Spis et måltid eller et mellemmåltid inden for 10</w:t>
      </w:r>
      <w:r w:rsidR="00CF3B43" w:rsidRPr="004E60DA">
        <w:rPr>
          <w:lang w:val="da-DK"/>
        </w:rPr>
        <w:t> </w:t>
      </w:r>
      <w:r w:rsidRPr="004E60DA">
        <w:rPr>
          <w:lang w:val="da-DK"/>
        </w:rPr>
        <w:t xml:space="preserve">minutter efter injektionen for at undgå lavt blodsukker. Om nødvendigt kan </w:t>
      </w:r>
      <w:proofErr w:type="spellStart"/>
      <w:r w:rsidRPr="004E60DA">
        <w:rPr>
          <w:lang w:val="da-DK"/>
        </w:rPr>
        <w:t>NovoRapid</w:t>
      </w:r>
      <w:proofErr w:type="spellEnd"/>
      <w:r w:rsidRPr="004E60DA">
        <w:rPr>
          <w:lang w:val="da-DK"/>
        </w:rPr>
        <w:t xml:space="preserve"> gives umiddelbart efter et måltid. </w:t>
      </w:r>
      <w:r w:rsidRPr="004E60DA">
        <w:rPr>
          <w:szCs w:val="22"/>
          <w:lang w:val="da-DK"/>
        </w:rPr>
        <w:t>Se Hvordan og hvor du skal injicere nedenfor for yderligere information.</w:t>
      </w:r>
    </w:p>
    <w:p w14:paraId="2101C03B" w14:textId="77777777" w:rsidR="001C2484" w:rsidRPr="004E60DA" w:rsidRDefault="001C2484" w:rsidP="001C2484">
      <w:pPr>
        <w:widowControl w:val="0"/>
        <w:suppressAutoHyphens w:val="0"/>
        <w:rPr>
          <w:lang w:val="da-DK"/>
        </w:rPr>
      </w:pPr>
    </w:p>
    <w:p w14:paraId="5B3863DC" w14:textId="77777777" w:rsidR="001C2484" w:rsidRPr="004E60DA" w:rsidRDefault="001C2484" w:rsidP="001C2484">
      <w:pPr>
        <w:widowControl w:val="0"/>
        <w:suppressAutoHyphens w:val="0"/>
        <w:rPr>
          <w:lang w:val="da-DK"/>
        </w:rPr>
      </w:pPr>
      <w:r w:rsidRPr="004E60DA">
        <w:rPr>
          <w:lang w:val="da-DK"/>
        </w:rPr>
        <w:t xml:space="preserve">Du må ikke skifte insulin, medmindre din læge siger, du skal. </w:t>
      </w:r>
      <w:r w:rsidR="00EC75E2" w:rsidRPr="004E60DA">
        <w:rPr>
          <w:lang w:val="da-DK"/>
        </w:rPr>
        <w:t xml:space="preserve">Hvis </w:t>
      </w:r>
      <w:r w:rsidR="00D37220" w:rsidRPr="004E60DA">
        <w:rPr>
          <w:lang w:val="da-DK"/>
        </w:rPr>
        <w:t>du</w:t>
      </w:r>
      <w:r w:rsidR="00EC75E2" w:rsidRPr="004E60DA">
        <w:rPr>
          <w:lang w:val="da-DK"/>
        </w:rPr>
        <w:t xml:space="preserve"> skifter til en anden insulintype eller et andet insulinmærke, er det muligt, at dosis skal justeres af </w:t>
      </w:r>
      <w:r w:rsidR="004870F4" w:rsidRPr="004E60DA">
        <w:rPr>
          <w:lang w:val="da-DK"/>
        </w:rPr>
        <w:t>din</w:t>
      </w:r>
      <w:r w:rsidR="00EC75E2" w:rsidRPr="004E60DA">
        <w:rPr>
          <w:lang w:val="da-DK"/>
        </w:rPr>
        <w:t xml:space="preserve"> læge.</w:t>
      </w:r>
    </w:p>
    <w:p w14:paraId="1D5BD341" w14:textId="77777777" w:rsidR="001C2484" w:rsidRPr="004E60DA" w:rsidRDefault="001C2484" w:rsidP="001C2484">
      <w:pPr>
        <w:widowControl w:val="0"/>
        <w:suppressAutoHyphens w:val="0"/>
        <w:rPr>
          <w:lang w:val="da-DK"/>
        </w:rPr>
      </w:pPr>
    </w:p>
    <w:p w14:paraId="66C42067" w14:textId="77777777" w:rsidR="003F51AE" w:rsidRPr="004E60DA" w:rsidRDefault="003F51AE" w:rsidP="003F51AE">
      <w:pPr>
        <w:widowControl w:val="0"/>
        <w:suppressAutoHyphens w:val="0"/>
        <w:rPr>
          <w:b/>
          <w:szCs w:val="22"/>
          <w:lang w:val="da-DK"/>
        </w:rPr>
      </w:pPr>
      <w:r w:rsidRPr="00D016E1">
        <w:rPr>
          <w:b/>
          <w:szCs w:val="22"/>
          <w:lang w:val="da-DK"/>
        </w:rPr>
        <w:t>Børn</w:t>
      </w:r>
      <w:r w:rsidRPr="004E60DA">
        <w:rPr>
          <w:b/>
          <w:szCs w:val="22"/>
          <w:lang w:val="da-DK"/>
        </w:rPr>
        <w:t xml:space="preserve"> og unge</w:t>
      </w:r>
    </w:p>
    <w:p w14:paraId="0D1C0DAD" w14:textId="77777777" w:rsidR="001C2484" w:rsidRPr="004E60DA" w:rsidRDefault="001C2484" w:rsidP="001C2484">
      <w:pPr>
        <w:widowControl w:val="0"/>
        <w:suppressAutoHyphens w:val="0"/>
        <w:rPr>
          <w:lang w:val="da-DK"/>
        </w:rPr>
      </w:pPr>
    </w:p>
    <w:p w14:paraId="08455BCD" w14:textId="77777777" w:rsidR="001C2484" w:rsidRPr="004E60DA" w:rsidRDefault="001C2484" w:rsidP="001C2484">
      <w:pPr>
        <w:widowControl w:val="0"/>
        <w:suppressAutoHyphens w:val="0"/>
        <w:ind w:right="-2"/>
        <w:rPr>
          <w:lang w:val="da-DK"/>
        </w:rPr>
      </w:pPr>
      <w:proofErr w:type="spellStart"/>
      <w:r w:rsidRPr="004E60DA">
        <w:rPr>
          <w:lang w:val="da-DK"/>
        </w:rPr>
        <w:t>NovoRapid</w:t>
      </w:r>
      <w:proofErr w:type="spellEnd"/>
      <w:r w:rsidRPr="004E60DA">
        <w:rPr>
          <w:lang w:val="da-DK"/>
        </w:rPr>
        <w:t xml:space="preserve"> kan anvendes til </w:t>
      </w:r>
      <w:r w:rsidR="006868DA" w:rsidRPr="004E60DA">
        <w:rPr>
          <w:lang w:val="da-DK"/>
        </w:rPr>
        <w:t xml:space="preserve">unge og </w:t>
      </w:r>
      <w:r w:rsidRPr="004E60DA">
        <w:rPr>
          <w:lang w:val="da-DK"/>
        </w:rPr>
        <w:t>børn</w:t>
      </w:r>
      <w:r w:rsidR="00585469" w:rsidRPr="004E60DA">
        <w:rPr>
          <w:lang w:val="da-DK"/>
        </w:rPr>
        <w:t xml:space="preserve"> i alderen </w:t>
      </w:r>
      <w:r w:rsidR="00C24FFA" w:rsidRPr="004E60DA">
        <w:rPr>
          <w:lang w:val="da-DK"/>
        </w:rPr>
        <w:t>1 </w:t>
      </w:r>
      <w:r w:rsidR="00585469" w:rsidRPr="004E60DA">
        <w:rPr>
          <w:lang w:val="da-DK"/>
        </w:rPr>
        <w:t>år og opefter</w:t>
      </w:r>
      <w:r w:rsidRPr="004E60DA">
        <w:rPr>
          <w:lang w:val="da-DK"/>
        </w:rPr>
        <w:t xml:space="preserve"> i stedet for opløseligt </w:t>
      </w:r>
      <w:r w:rsidR="00FA0389" w:rsidRPr="004E60DA">
        <w:rPr>
          <w:lang w:val="da-DK"/>
        </w:rPr>
        <w:t>humaninsulin</w:t>
      </w:r>
      <w:r w:rsidRPr="004E60DA">
        <w:rPr>
          <w:lang w:val="da-DK"/>
        </w:rPr>
        <w:t>, når en hurtig</w:t>
      </w:r>
      <w:r w:rsidR="00695246" w:rsidRPr="004E60DA">
        <w:rPr>
          <w:lang w:val="da-DK"/>
        </w:rPr>
        <w:t xml:space="preserve"> </w:t>
      </w:r>
      <w:r w:rsidRPr="004E60DA">
        <w:rPr>
          <w:lang w:val="da-DK"/>
        </w:rPr>
        <w:t>virk</w:t>
      </w:r>
      <w:r w:rsidR="00695246" w:rsidRPr="004E60DA">
        <w:rPr>
          <w:lang w:val="da-DK"/>
        </w:rPr>
        <w:t>ning</w:t>
      </w:r>
      <w:r w:rsidRPr="004E60DA">
        <w:rPr>
          <w:lang w:val="da-DK"/>
        </w:rPr>
        <w:t xml:space="preserve"> ønskes</w:t>
      </w:r>
      <w:r w:rsidR="00695246" w:rsidRPr="004E60DA">
        <w:rPr>
          <w:lang w:val="da-DK"/>
        </w:rPr>
        <w:t>,</w:t>
      </w:r>
      <w:r w:rsidRPr="004E60DA">
        <w:rPr>
          <w:lang w:val="da-DK"/>
        </w:rPr>
        <w:t xml:space="preserve"> </w:t>
      </w:r>
      <w:r w:rsidR="00695246" w:rsidRPr="004E60DA">
        <w:rPr>
          <w:lang w:val="da-DK"/>
        </w:rPr>
        <w:t>f</w:t>
      </w:r>
      <w:r w:rsidRPr="004E60DA">
        <w:rPr>
          <w:lang w:val="da-DK"/>
        </w:rPr>
        <w:t>or eksempel når det er svært at dosere barnet i for</w:t>
      </w:r>
      <w:r w:rsidR="00D80452" w:rsidRPr="004E60DA">
        <w:rPr>
          <w:lang w:val="da-DK"/>
        </w:rPr>
        <w:t xml:space="preserve">hold til </w:t>
      </w:r>
      <w:r w:rsidRPr="004E60DA">
        <w:rPr>
          <w:lang w:val="da-DK"/>
        </w:rPr>
        <w:t>måltider.</w:t>
      </w:r>
    </w:p>
    <w:p w14:paraId="67DF728E" w14:textId="77777777" w:rsidR="001C2484" w:rsidRPr="004E60DA" w:rsidRDefault="001C2484" w:rsidP="001C2484">
      <w:pPr>
        <w:widowControl w:val="0"/>
        <w:suppressAutoHyphens w:val="0"/>
        <w:rPr>
          <w:lang w:val="da-DK"/>
        </w:rPr>
      </w:pPr>
    </w:p>
    <w:p w14:paraId="023A9C70" w14:textId="77777777" w:rsidR="001C2484" w:rsidRPr="004E60DA" w:rsidRDefault="001C2484" w:rsidP="001C2484">
      <w:pPr>
        <w:widowControl w:val="0"/>
        <w:suppressAutoHyphens w:val="0"/>
        <w:rPr>
          <w:szCs w:val="22"/>
          <w:lang w:val="da-DK"/>
        </w:rPr>
      </w:pPr>
      <w:r w:rsidRPr="004E60DA">
        <w:rPr>
          <w:b/>
          <w:szCs w:val="22"/>
          <w:lang w:val="da-DK"/>
        </w:rPr>
        <w:t>Anvendelse til særlige patientgrupper</w:t>
      </w:r>
    </w:p>
    <w:p w14:paraId="1D9028EA" w14:textId="77777777" w:rsidR="001C2484" w:rsidRPr="004E60DA" w:rsidRDefault="001C2484" w:rsidP="001C2484">
      <w:pPr>
        <w:widowControl w:val="0"/>
        <w:suppressAutoHyphens w:val="0"/>
        <w:rPr>
          <w:szCs w:val="22"/>
          <w:lang w:val="da-DK"/>
        </w:rPr>
      </w:pPr>
    </w:p>
    <w:p w14:paraId="3E7E63A4" w14:textId="77777777" w:rsidR="001C2484" w:rsidRPr="004E60DA" w:rsidRDefault="001C2484" w:rsidP="001C2484">
      <w:pPr>
        <w:widowControl w:val="0"/>
        <w:suppressAutoHyphens w:val="0"/>
        <w:rPr>
          <w:szCs w:val="22"/>
          <w:lang w:val="da-DK"/>
        </w:rPr>
      </w:pPr>
      <w:r w:rsidRPr="004E60DA">
        <w:rPr>
          <w:lang w:val="da-DK"/>
        </w:rPr>
        <w:t xml:space="preserve">Hvis du har </w:t>
      </w:r>
      <w:r w:rsidR="007548C2" w:rsidRPr="004E60DA">
        <w:rPr>
          <w:lang w:val="da-DK"/>
        </w:rPr>
        <w:t>nedsat</w:t>
      </w:r>
      <w:r w:rsidRPr="004E60DA">
        <w:rPr>
          <w:lang w:val="da-DK"/>
        </w:rPr>
        <w:t xml:space="preserve"> nyre- eller leverfunktion, eller hvis du er over 65</w:t>
      </w:r>
      <w:r w:rsidR="00CF3B43" w:rsidRPr="004E60DA">
        <w:rPr>
          <w:lang w:val="da-DK"/>
        </w:rPr>
        <w:t> </w:t>
      </w:r>
      <w:r w:rsidRPr="004E60DA">
        <w:rPr>
          <w:lang w:val="da-DK"/>
        </w:rPr>
        <w:t>år, skal du kontrollere dit blodsukker mere regelmæssigt og diskutere ændringer af din insulindosis med din læge.</w:t>
      </w:r>
    </w:p>
    <w:p w14:paraId="11C151C3" w14:textId="77777777" w:rsidR="001C2484" w:rsidRPr="004E60DA" w:rsidRDefault="001C2484" w:rsidP="001C2484">
      <w:pPr>
        <w:widowControl w:val="0"/>
        <w:suppressAutoHyphens w:val="0"/>
        <w:rPr>
          <w:lang w:val="da-DK"/>
        </w:rPr>
      </w:pPr>
    </w:p>
    <w:p w14:paraId="406A6EBF" w14:textId="77777777" w:rsidR="001C2484" w:rsidRPr="004E60DA" w:rsidRDefault="001C2484" w:rsidP="001C2484">
      <w:pPr>
        <w:widowControl w:val="0"/>
        <w:suppressAutoHyphens w:val="0"/>
        <w:rPr>
          <w:b/>
          <w:bCs/>
          <w:lang w:val="da-DK"/>
        </w:rPr>
      </w:pPr>
      <w:r w:rsidRPr="004E60DA">
        <w:rPr>
          <w:b/>
          <w:bCs/>
          <w:lang w:val="da-DK"/>
        </w:rPr>
        <w:t>Hvordan og hvor du skal injicere</w:t>
      </w:r>
    </w:p>
    <w:p w14:paraId="4E27651C" w14:textId="77777777" w:rsidR="00F666EA" w:rsidRPr="004E60DA" w:rsidRDefault="00F666EA" w:rsidP="001C2484">
      <w:pPr>
        <w:widowControl w:val="0"/>
        <w:tabs>
          <w:tab w:val="clear" w:pos="567"/>
          <w:tab w:val="left" w:pos="0"/>
        </w:tabs>
        <w:suppressAutoHyphens w:val="0"/>
        <w:rPr>
          <w:b/>
          <w:bCs/>
          <w:iCs/>
          <w:lang w:val="da-DK"/>
        </w:rPr>
      </w:pPr>
    </w:p>
    <w:p w14:paraId="585EC733" w14:textId="77777777" w:rsidR="00EC75E2" w:rsidRPr="004E60DA" w:rsidRDefault="00EC75E2" w:rsidP="001D2E02">
      <w:pPr>
        <w:widowControl w:val="0"/>
        <w:suppressAutoHyphens w:val="0"/>
        <w:rPr>
          <w:lang w:val="da-DK"/>
        </w:rPr>
      </w:pPr>
      <w:proofErr w:type="spellStart"/>
      <w:r w:rsidRPr="004E60DA">
        <w:rPr>
          <w:lang w:val="da-DK"/>
        </w:rPr>
        <w:t>NovoRapid</w:t>
      </w:r>
      <w:proofErr w:type="spellEnd"/>
      <w:r w:rsidRPr="004E60DA">
        <w:rPr>
          <w:lang w:val="da-DK"/>
        </w:rPr>
        <w:t xml:space="preserve"> er beregnet til injektion under huden (subkutant)</w:t>
      </w:r>
      <w:r w:rsidR="00566FA6" w:rsidRPr="004E60DA">
        <w:rPr>
          <w:lang w:val="da-DK"/>
        </w:rPr>
        <w:t>. Du må aldrig inj</w:t>
      </w:r>
      <w:r w:rsidR="00292135" w:rsidRPr="004E60DA">
        <w:rPr>
          <w:lang w:val="da-DK"/>
        </w:rPr>
        <w:t>i</w:t>
      </w:r>
      <w:r w:rsidR="00566FA6" w:rsidRPr="004E60DA">
        <w:rPr>
          <w:lang w:val="da-DK"/>
        </w:rPr>
        <w:t xml:space="preserve">cere dig </w:t>
      </w:r>
      <w:r w:rsidR="000A48F2" w:rsidRPr="004E60DA">
        <w:rPr>
          <w:lang w:val="da-DK"/>
        </w:rPr>
        <w:t xml:space="preserve">selv direkte ind i en vene </w:t>
      </w:r>
      <w:r w:rsidR="00566FA6" w:rsidRPr="004E60DA">
        <w:rPr>
          <w:lang w:val="da-DK"/>
        </w:rPr>
        <w:t xml:space="preserve">(intravenøst) </w:t>
      </w:r>
      <w:r w:rsidR="000A48F2" w:rsidRPr="004E60DA">
        <w:rPr>
          <w:lang w:val="da-DK"/>
        </w:rPr>
        <w:t>eller muskel (</w:t>
      </w:r>
      <w:proofErr w:type="spellStart"/>
      <w:r w:rsidR="000A48F2" w:rsidRPr="004E60DA">
        <w:rPr>
          <w:lang w:val="da-DK"/>
        </w:rPr>
        <w:t>intramuskulær</w:t>
      </w:r>
      <w:r w:rsidR="002A5832" w:rsidRPr="004E60DA">
        <w:rPr>
          <w:lang w:val="da-DK"/>
        </w:rPr>
        <w:t>t</w:t>
      </w:r>
      <w:proofErr w:type="spellEnd"/>
      <w:r w:rsidR="000A48F2" w:rsidRPr="004E60DA">
        <w:rPr>
          <w:lang w:val="da-DK"/>
        </w:rPr>
        <w:t>).</w:t>
      </w:r>
      <w:r w:rsidR="00292135" w:rsidRPr="004E60DA">
        <w:rPr>
          <w:lang w:val="da-DK"/>
        </w:rPr>
        <w:t xml:space="preserve"> </w:t>
      </w:r>
      <w:proofErr w:type="spellStart"/>
      <w:r w:rsidR="00694AF2" w:rsidRPr="004E60DA">
        <w:rPr>
          <w:lang w:val="da-DK"/>
        </w:rPr>
        <w:t>NovoRapid</w:t>
      </w:r>
      <w:proofErr w:type="spellEnd"/>
      <w:r w:rsidR="00694AF2" w:rsidRPr="004E60DA">
        <w:rPr>
          <w:lang w:val="da-DK"/>
        </w:rPr>
        <w:t xml:space="preserve"> </w:t>
      </w:r>
      <w:proofErr w:type="spellStart"/>
      <w:r w:rsidR="00694AF2" w:rsidRPr="004E60DA">
        <w:rPr>
          <w:lang w:val="da-DK"/>
        </w:rPr>
        <w:t>InnoLet</w:t>
      </w:r>
      <w:proofErr w:type="spellEnd"/>
      <w:r w:rsidR="00694AF2" w:rsidRPr="004E60DA">
        <w:rPr>
          <w:lang w:val="da-DK"/>
        </w:rPr>
        <w:t xml:space="preserve"> er kun egnet til indsprøjtning under huden. Tal med lægen, hvis du har behov for at indsprøjte din insulin på en anden måde.</w:t>
      </w:r>
    </w:p>
    <w:p w14:paraId="470CDC2C" w14:textId="77777777" w:rsidR="00566FA6" w:rsidRPr="004E60DA" w:rsidRDefault="00566FA6" w:rsidP="001D2E02">
      <w:pPr>
        <w:widowControl w:val="0"/>
        <w:suppressAutoHyphens w:val="0"/>
        <w:rPr>
          <w:szCs w:val="22"/>
          <w:lang w:val="da-DK"/>
        </w:rPr>
      </w:pPr>
    </w:p>
    <w:p w14:paraId="53676C5C" w14:textId="77777777" w:rsidR="00EC75E2" w:rsidRPr="004E60DA" w:rsidRDefault="00566FA6" w:rsidP="001D2E02">
      <w:pPr>
        <w:widowControl w:val="0"/>
        <w:suppressAutoHyphens w:val="0"/>
        <w:rPr>
          <w:lang w:val="da-DK"/>
        </w:rPr>
      </w:pPr>
      <w:r w:rsidRPr="004E60DA">
        <w:rPr>
          <w:szCs w:val="22"/>
          <w:lang w:val="da-DK"/>
        </w:rPr>
        <w:t xml:space="preserve">For hver injektion skal du vælge et nyt injektionssted inden for det bestemte hudområde, som du bruger. Dette kan nedsætte risikoen for at udvikle </w:t>
      </w:r>
      <w:r w:rsidR="00EC75E2" w:rsidRPr="004E60DA">
        <w:rPr>
          <w:lang w:val="da-DK"/>
        </w:rPr>
        <w:t>hudfortykkelse</w:t>
      </w:r>
      <w:r w:rsidRPr="004E60DA">
        <w:rPr>
          <w:szCs w:val="22"/>
          <w:lang w:val="da-DK"/>
        </w:rPr>
        <w:t xml:space="preserve"> eller sprækker i huden</w:t>
      </w:r>
      <w:r w:rsidR="00EC75E2" w:rsidRPr="004E60DA">
        <w:rPr>
          <w:lang w:val="da-DK"/>
        </w:rPr>
        <w:t xml:space="preserve"> (se </w:t>
      </w:r>
      <w:r w:rsidR="00D343A7" w:rsidRPr="004E60DA">
        <w:rPr>
          <w:lang w:val="da-DK"/>
        </w:rPr>
        <w:t>punkt</w:t>
      </w:r>
      <w:r w:rsidR="00F666EA" w:rsidRPr="004E60DA">
        <w:rPr>
          <w:lang w:val="da-DK"/>
        </w:rPr>
        <w:t xml:space="preserve"> </w:t>
      </w:r>
      <w:r w:rsidR="00F666EA" w:rsidRPr="004E60DA">
        <w:rPr>
          <w:iCs/>
          <w:lang w:val="da-DK"/>
        </w:rPr>
        <w:t>4</w:t>
      </w:r>
      <w:r w:rsidR="00EC75E2" w:rsidRPr="004E60DA">
        <w:rPr>
          <w:iCs/>
          <w:lang w:val="da-DK"/>
        </w:rPr>
        <w:t xml:space="preserve"> Bivirkninger</w:t>
      </w:r>
      <w:r w:rsidR="00EC75E2" w:rsidRPr="004E60DA">
        <w:rPr>
          <w:lang w:val="da-DK"/>
        </w:rPr>
        <w:t xml:space="preserve">). De bedste steder til injektion er: </w:t>
      </w:r>
      <w:r w:rsidRPr="004E60DA">
        <w:rPr>
          <w:lang w:val="da-DK"/>
        </w:rPr>
        <w:t>Foran på maveskindet</w:t>
      </w:r>
      <w:r w:rsidR="009A57AF" w:rsidRPr="004E60DA">
        <w:rPr>
          <w:lang w:val="da-DK"/>
        </w:rPr>
        <w:t>,</w:t>
      </w:r>
      <w:r w:rsidR="00554A2B" w:rsidRPr="004E60DA">
        <w:rPr>
          <w:lang w:val="da-DK"/>
        </w:rPr>
        <w:t xml:space="preserve"> </w:t>
      </w:r>
      <w:r w:rsidR="00EC75E2" w:rsidRPr="004E60DA">
        <w:rPr>
          <w:lang w:val="da-DK"/>
        </w:rPr>
        <w:t>overarmen</w:t>
      </w:r>
      <w:r w:rsidR="00F666EA" w:rsidRPr="004E60DA">
        <w:rPr>
          <w:lang w:val="da-DK"/>
        </w:rPr>
        <w:t xml:space="preserve"> eller foran på låret. </w:t>
      </w:r>
      <w:r w:rsidRPr="004E60DA">
        <w:rPr>
          <w:lang w:val="da-DK"/>
        </w:rPr>
        <w:t>Insulinet har en hurtigere virkning</w:t>
      </w:r>
      <w:r w:rsidR="008A6382" w:rsidRPr="004E60DA">
        <w:rPr>
          <w:lang w:val="da-DK"/>
        </w:rPr>
        <w:t>,</w:t>
      </w:r>
      <w:r w:rsidRPr="004E60DA">
        <w:rPr>
          <w:lang w:val="da-DK"/>
        </w:rPr>
        <w:t xml:space="preserve"> hvis </w:t>
      </w:r>
      <w:r w:rsidR="00DE136B" w:rsidRPr="007A7EF4">
        <w:rPr>
          <w:lang w:val="da-DK"/>
        </w:rPr>
        <w:t xml:space="preserve">der injiceres </w:t>
      </w:r>
      <w:r w:rsidR="00DE136B">
        <w:rPr>
          <w:lang w:val="da-DK"/>
        </w:rPr>
        <w:t>foran på maven</w:t>
      </w:r>
      <w:r w:rsidRPr="004E60DA">
        <w:rPr>
          <w:lang w:val="da-DK"/>
        </w:rPr>
        <w:t xml:space="preserve">. </w:t>
      </w:r>
      <w:r w:rsidR="009A57AF" w:rsidRPr="004E60DA">
        <w:rPr>
          <w:lang w:val="da-DK"/>
        </w:rPr>
        <w:t>D</w:t>
      </w:r>
      <w:r w:rsidR="00D37220" w:rsidRPr="004E60DA">
        <w:rPr>
          <w:lang w:val="da-DK"/>
        </w:rPr>
        <w:t>u</w:t>
      </w:r>
      <w:r w:rsidR="00F666EA" w:rsidRPr="004E60DA">
        <w:rPr>
          <w:lang w:val="da-DK"/>
        </w:rPr>
        <w:t xml:space="preserve"> skal altid måle </w:t>
      </w:r>
      <w:r w:rsidR="004870F4" w:rsidRPr="004E60DA">
        <w:rPr>
          <w:lang w:val="da-DK"/>
        </w:rPr>
        <w:t>di</w:t>
      </w:r>
      <w:r w:rsidR="002F6E98" w:rsidRPr="004E60DA">
        <w:rPr>
          <w:lang w:val="da-DK"/>
        </w:rPr>
        <w:t>t</w:t>
      </w:r>
      <w:r w:rsidR="00F666EA" w:rsidRPr="004E60DA">
        <w:rPr>
          <w:lang w:val="da-DK"/>
        </w:rPr>
        <w:t xml:space="preserve"> blodsukker regelmæssigt.</w:t>
      </w:r>
    </w:p>
    <w:p w14:paraId="41B4E03C" w14:textId="77777777" w:rsidR="00F666EA" w:rsidRPr="004E60DA" w:rsidRDefault="00F666EA" w:rsidP="001D2E02">
      <w:pPr>
        <w:widowControl w:val="0"/>
        <w:suppressAutoHyphens w:val="0"/>
        <w:rPr>
          <w:lang w:val="da-DK"/>
        </w:rPr>
      </w:pPr>
    </w:p>
    <w:p w14:paraId="530B3D54" w14:textId="77777777" w:rsidR="00566FA6" w:rsidRPr="004E60DA" w:rsidRDefault="00566FA6" w:rsidP="00566FA6">
      <w:pPr>
        <w:widowControl w:val="0"/>
        <w:numPr>
          <w:ilvl w:val="12"/>
          <w:numId w:val="0"/>
        </w:numPr>
        <w:suppressAutoHyphens w:val="0"/>
        <w:rPr>
          <w:b/>
          <w:lang w:val="da-DK"/>
        </w:rPr>
      </w:pPr>
      <w:r w:rsidRPr="004E60DA">
        <w:rPr>
          <w:b/>
          <w:lang w:val="da-DK"/>
        </w:rPr>
        <w:t xml:space="preserve">Sådan bruger du </w:t>
      </w:r>
      <w:proofErr w:type="spellStart"/>
      <w:r w:rsidRPr="004E60DA">
        <w:rPr>
          <w:b/>
          <w:lang w:val="da-DK"/>
        </w:rPr>
        <w:t>NovoRapid</w:t>
      </w:r>
      <w:proofErr w:type="spellEnd"/>
      <w:r w:rsidRPr="004E60DA">
        <w:rPr>
          <w:b/>
          <w:lang w:val="da-DK"/>
        </w:rPr>
        <w:t xml:space="preserve"> </w:t>
      </w:r>
      <w:proofErr w:type="spellStart"/>
      <w:r w:rsidRPr="004E60DA">
        <w:rPr>
          <w:b/>
          <w:lang w:val="da-DK"/>
        </w:rPr>
        <w:t>InnoLet</w:t>
      </w:r>
      <w:proofErr w:type="spellEnd"/>
    </w:p>
    <w:p w14:paraId="713CB00E" w14:textId="77777777" w:rsidR="00566FA6" w:rsidRPr="004E60DA" w:rsidRDefault="00566FA6" w:rsidP="00566FA6">
      <w:pPr>
        <w:widowControl w:val="0"/>
        <w:numPr>
          <w:ilvl w:val="12"/>
          <w:numId w:val="0"/>
        </w:numPr>
        <w:suppressAutoHyphens w:val="0"/>
        <w:rPr>
          <w:lang w:val="da-DK"/>
        </w:rPr>
      </w:pPr>
    </w:p>
    <w:p w14:paraId="403B028C" w14:textId="77777777" w:rsidR="00566FA6" w:rsidRPr="004E60DA" w:rsidRDefault="00566FA6" w:rsidP="00566FA6">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Inno</w:t>
      </w:r>
      <w:r w:rsidR="00FB777A" w:rsidRPr="004E60DA">
        <w:rPr>
          <w:lang w:val="da-DK"/>
        </w:rPr>
        <w:t>L</w:t>
      </w:r>
      <w:r w:rsidRPr="004E60DA">
        <w:rPr>
          <w:lang w:val="da-DK"/>
        </w:rPr>
        <w:t>et</w:t>
      </w:r>
      <w:proofErr w:type="spellEnd"/>
      <w:r w:rsidRPr="004E60DA">
        <w:rPr>
          <w:lang w:val="da-DK"/>
        </w:rPr>
        <w:t xml:space="preserve"> er en fyldt engangspen til flergangsbrug, der indeholder insulin </w:t>
      </w:r>
      <w:proofErr w:type="spellStart"/>
      <w:r w:rsidRPr="004E60DA">
        <w:rPr>
          <w:lang w:val="da-DK"/>
        </w:rPr>
        <w:t>aspart</w:t>
      </w:r>
      <w:proofErr w:type="spellEnd"/>
      <w:r w:rsidRPr="004E60DA">
        <w:rPr>
          <w:lang w:val="da-DK"/>
        </w:rPr>
        <w:t>.</w:t>
      </w:r>
    </w:p>
    <w:p w14:paraId="32DD7945" w14:textId="77777777" w:rsidR="00566FA6" w:rsidRPr="004E60DA" w:rsidRDefault="00566FA6" w:rsidP="00566FA6">
      <w:pPr>
        <w:widowControl w:val="0"/>
        <w:numPr>
          <w:ilvl w:val="12"/>
          <w:numId w:val="0"/>
        </w:numPr>
        <w:suppressAutoHyphens w:val="0"/>
        <w:rPr>
          <w:lang w:val="da-DK"/>
        </w:rPr>
      </w:pPr>
    </w:p>
    <w:p w14:paraId="75821FAF" w14:textId="77777777" w:rsidR="00566FA6" w:rsidRPr="004E60DA" w:rsidRDefault="00566FA6" w:rsidP="00566FA6">
      <w:pPr>
        <w:widowControl w:val="0"/>
        <w:numPr>
          <w:ilvl w:val="12"/>
          <w:numId w:val="0"/>
        </w:numPr>
        <w:suppressAutoHyphens w:val="0"/>
        <w:rPr>
          <w:lang w:val="da-DK"/>
        </w:rPr>
      </w:pPr>
      <w:r w:rsidRPr="004E60DA">
        <w:rPr>
          <w:lang w:val="da-DK"/>
        </w:rPr>
        <w:t xml:space="preserve">Læs omhyggeligt brugervejledningen til </w:t>
      </w:r>
      <w:proofErr w:type="spellStart"/>
      <w:r w:rsidRPr="004E60DA">
        <w:rPr>
          <w:lang w:val="da-DK"/>
        </w:rPr>
        <w:t>NovoRapid</w:t>
      </w:r>
      <w:proofErr w:type="spellEnd"/>
      <w:r w:rsidRPr="004E60DA">
        <w:rPr>
          <w:lang w:val="da-DK"/>
        </w:rPr>
        <w:t xml:space="preserve"> </w:t>
      </w:r>
      <w:proofErr w:type="spellStart"/>
      <w:r w:rsidRPr="004E60DA">
        <w:rPr>
          <w:lang w:val="da-DK"/>
        </w:rPr>
        <w:t>Inno</w:t>
      </w:r>
      <w:r w:rsidR="00FB777A" w:rsidRPr="004E60DA">
        <w:rPr>
          <w:lang w:val="da-DK"/>
        </w:rPr>
        <w:t>L</w:t>
      </w:r>
      <w:r w:rsidRPr="004E60DA">
        <w:rPr>
          <w:lang w:val="da-DK"/>
        </w:rPr>
        <w:t>et</w:t>
      </w:r>
      <w:proofErr w:type="spellEnd"/>
      <w:r w:rsidRPr="004E60DA">
        <w:rPr>
          <w:lang w:val="da-DK"/>
        </w:rPr>
        <w:t>, der er inkluderet i denne indlægsseddel. Du skal bruge pennen som beskrevet i brugervejledningen.</w:t>
      </w:r>
    </w:p>
    <w:p w14:paraId="1C0671B1" w14:textId="77777777" w:rsidR="00566FA6" w:rsidRPr="004E60DA" w:rsidRDefault="00566FA6" w:rsidP="00566FA6">
      <w:pPr>
        <w:widowControl w:val="0"/>
        <w:numPr>
          <w:ilvl w:val="12"/>
          <w:numId w:val="0"/>
        </w:numPr>
        <w:suppressAutoHyphens w:val="0"/>
        <w:rPr>
          <w:lang w:val="da-DK"/>
        </w:rPr>
      </w:pPr>
    </w:p>
    <w:p w14:paraId="3E44432E" w14:textId="77777777" w:rsidR="00566FA6" w:rsidRPr="004E60DA" w:rsidRDefault="00566FA6" w:rsidP="00566FA6">
      <w:pPr>
        <w:widowControl w:val="0"/>
        <w:numPr>
          <w:ilvl w:val="12"/>
          <w:numId w:val="0"/>
        </w:numPr>
        <w:suppressAutoHyphens w:val="0"/>
        <w:rPr>
          <w:lang w:val="da-DK"/>
        </w:rPr>
      </w:pPr>
      <w:r w:rsidRPr="004E60DA">
        <w:rPr>
          <w:lang w:val="da-DK"/>
        </w:rPr>
        <w:t>Kontroll</w:t>
      </w:r>
      <w:r w:rsidR="00A3762A">
        <w:rPr>
          <w:lang w:val="da-DK"/>
        </w:rPr>
        <w:t>é</w:t>
      </w:r>
      <w:r w:rsidRPr="004E60DA">
        <w:rPr>
          <w:lang w:val="da-DK"/>
        </w:rPr>
        <w:t>r altid</w:t>
      </w:r>
      <w:r w:rsidR="008D481C" w:rsidRPr="004E60DA">
        <w:rPr>
          <w:lang w:val="da-DK"/>
        </w:rPr>
        <w:t>,</w:t>
      </w:r>
      <w:r w:rsidRPr="004E60DA">
        <w:rPr>
          <w:lang w:val="da-DK"/>
        </w:rPr>
        <w:t xml:space="preserve"> at det er den korrekte pen</w:t>
      </w:r>
      <w:r w:rsidR="008D481C" w:rsidRPr="004E60DA">
        <w:rPr>
          <w:lang w:val="da-DK"/>
        </w:rPr>
        <w:t>,</w:t>
      </w:r>
      <w:r w:rsidRPr="004E60DA">
        <w:rPr>
          <w:lang w:val="da-DK"/>
        </w:rPr>
        <w:t xml:space="preserve"> du bruger, før du injicerer dit insulin.</w:t>
      </w:r>
    </w:p>
    <w:p w14:paraId="5BD2182C" w14:textId="77777777" w:rsidR="00EC75E2" w:rsidRPr="004E60DA" w:rsidRDefault="00EC75E2" w:rsidP="001D2E02">
      <w:pPr>
        <w:widowControl w:val="0"/>
        <w:numPr>
          <w:ilvl w:val="12"/>
          <w:numId w:val="0"/>
        </w:numPr>
        <w:suppressAutoHyphens w:val="0"/>
        <w:ind w:right="-2"/>
        <w:rPr>
          <w:b/>
          <w:lang w:val="da-DK"/>
        </w:rPr>
      </w:pPr>
    </w:p>
    <w:p w14:paraId="25F62F5F" w14:textId="77777777" w:rsidR="00F666EA" w:rsidRPr="004E60DA" w:rsidRDefault="00F666EA" w:rsidP="001D2E02">
      <w:pPr>
        <w:widowControl w:val="0"/>
        <w:suppressAutoHyphens w:val="0"/>
        <w:rPr>
          <w:b/>
          <w:lang w:val="da-DK"/>
        </w:rPr>
      </w:pPr>
      <w:r w:rsidRPr="004E60DA">
        <w:rPr>
          <w:b/>
          <w:lang w:val="da-DK"/>
        </w:rPr>
        <w:t xml:space="preserve">Hvis </w:t>
      </w:r>
      <w:r w:rsidR="00D37220" w:rsidRPr="004E60DA">
        <w:rPr>
          <w:b/>
          <w:lang w:val="da-DK"/>
        </w:rPr>
        <w:t>du</w:t>
      </w:r>
      <w:r w:rsidRPr="004E60DA">
        <w:rPr>
          <w:b/>
          <w:lang w:val="da-DK"/>
        </w:rPr>
        <w:t xml:space="preserve"> har </w:t>
      </w:r>
      <w:r w:rsidR="00BA0ED6" w:rsidRPr="004E60DA">
        <w:rPr>
          <w:b/>
          <w:lang w:val="da-DK"/>
        </w:rPr>
        <w:t xml:space="preserve">taget </w:t>
      </w:r>
      <w:r w:rsidRPr="004E60DA">
        <w:rPr>
          <w:b/>
          <w:lang w:val="da-DK"/>
        </w:rPr>
        <w:t>for meget insulin</w:t>
      </w:r>
    </w:p>
    <w:p w14:paraId="70840BC0" w14:textId="77777777" w:rsidR="00F666EA" w:rsidRPr="004E60DA" w:rsidRDefault="00F666EA" w:rsidP="001D2E02">
      <w:pPr>
        <w:widowControl w:val="0"/>
        <w:suppressAutoHyphens w:val="0"/>
        <w:ind w:right="-2"/>
        <w:rPr>
          <w:b/>
          <w:lang w:val="da-DK"/>
        </w:rPr>
      </w:pPr>
    </w:p>
    <w:p w14:paraId="14C3C674" w14:textId="77777777" w:rsidR="00F666EA" w:rsidRPr="004E60DA" w:rsidRDefault="00F666EA" w:rsidP="001D2E02">
      <w:pPr>
        <w:widowControl w:val="0"/>
        <w:suppressAutoHyphens w:val="0"/>
        <w:ind w:right="-2"/>
        <w:rPr>
          <w:lang w:val="da-DK"/>
        </w:rPr>
      </w:pPr>
      <w:r w:rsidRPr="004E60DA">
        <w:rPr>
          <w:lang w:val="da-DK"/>
        </w:rPr>
        <w:t xml:space="preserve">Hvis </w:t>
      </w:r>
      <w:r w:rsidR="00D37220" w:rsidRPr="004E60DA">
        <w:rPr>
          <w:lang w:val="da-DK"/>
        </w:rPr>
        <w:t>du</w:t>
      </w:r>
      <w:r w:rsidRPr="004E60DA">
        <w:rPr>
          <w:lang w:val="da-DK"/>
        </w:rPr>
        <w:t xml:space="preserve"> har </w:t>
      </w:r>
      <w:r w:rsidR="00BA0ED6" w:rsidRPr="004E60DA">
        <w:rPr>
          <w:lang w:val="da-DK"/>
        </w:rPr>
        <w:t xml:space="preserve">taget </w:t>
      </w:r>
      <w:r w:rsidRPr="004E60DA">
        <w:rPr>
          <w:lang w:val="da-DK"/>
        </w:rPr>
        <w:t xml:space="preserve">for meget insulin, bliver </w:t>
      </w:r>
      <w:r w:rsidR="004870F4" w:rsidRPr="004E60DA">
        <w:rPr>
          <w:lang w:val="da-DK"/>
        </w:rPr>
        <w:t>di</w:t>
      </w:r>
      <w:r w:rsidR="002F6E98" w:rsidRPr="004E60DA">
        <w:rPr>
          <w:lang w:val="da-DK"/>
        </w:rPr>
        <w:t>t</w:t>
      </w:r>
      <w:r w:rsidRPr="004E60DA">
        <w:rPr>
          <w:lang w:val="da-DK"/>
        </w:rPr>
        <w:t xml:space="preserve"> blods</w:t>
      </w:r>
      <w:r w:rsidR="006111F8" w:rsidRPr="004E60DA">
        <w:rPr>
          <w:lang w:val="da-DK"/>
        </w:rPr>
        <w:t>u</w:t>
      </w:r>
      <w:r w:rsidRPr="004E60DA">
        <w:rPr>
          <w:lang w:val="da-DK"/>
        </w:rPr>
        <w:t>kker for lavt (</w:t>
      </w:r>
      <w:proofErr w:type="spellStart"/>
      <w:r w:rsidRPr="004E60DA">
        <w:rPr>
          <w:lang w:val="da-DK"/>
        </w:rPr>
        <w:t>hypoglykæmi</w:t>
      </w:r>
      <w:proofErr w:type="spellEnd"/>
      <w:r w:rsidRPr="004E60DA">
        <w:rPr>
          <w:lang w:val="da-DK"/>
        </w:rPr>
        <w:t>).</w:t>
      </w:r>
      <w:r w:rsidR="00566FA6" w:rsidRPr="004E60DA">
        <w:rPr>
          <w:lang w:val="da-DK"/>
        </w:rPr>
        <w:t xml:space="preserve"> Se a) </w:t>
      </w:r>
      <w:r w:rsidR="007548C2" w:rsidRPr="004E60DA">
        <w:rPr>
          <w:lang w:val="da-DK"/>
        </w:rPr>
        <w:t>Oversigt</w:t>
      </w:r>
      <w:r w:rsidR="00566FA6" w:rsidRPr="004E60DA">
        <w:rPr>
          <w:lang w:val="da-DK"/>
        </w:rPr>
        <w:t xml:space="preserve"> over alvorlige og meget almindelige bivirkninger under </w:t>
      </w:r>
      <w:r w:rsidR="00D343A7" w:rsidRPr="004E60DA">
        <w:rPr>
          <w:lang w:val="da-DK"/>
        </w:rPr>
        <w:t xml:space="preserve">punkt </w:t>
      </w:r>
      <w:r w:rsidR="00566FA6" w:rsidRPr="004E60DA">
        <w:rPr>
          <w:lang w:val="da-DK"/>
        </w:rPr>
        <w:t>4.</w:t>
      </w:r>
    </w:p>
    <w:p w14:paraId="35A113CD" w14:textId="77777777" w:rsidR="00F666EA" w:rsidRPr="004E60DA" w:rsidRDefault="00F666EA" w:rsidP="001D2E02">
      <w:pPr>
        <w:widowControl w:val="0"/>
        <w:suppressAutoHyphens w:val="0"/>
        <w:rPr>
          <w:lang w:val="da-DK"/>
        </w:rPr>
      </w:pPr>
    </w:p>
    <w:p w14:paraId="7F817A22" w14:textId="77777777" w:rsidR="00F666EA" w:rsidRPr="004E60DA" w:rsidRDefault="00F666EA" w:rsidP="001D2E02">
      <w:pPr>
        <w:widowControl w:val="0"/>
        <w:suppressAutoHyphens w:val="0"/>
        <w:rPr>
          <w:b/>
          <w:bCs/>
          <w:lang w:val="da-DK"/>
        </w:rPr>
      </w:pPr>
      <w:r w:rsidRPr="004E60DA">
        <w:rPr>
          <w:b/>
          <w:bCs/>
          <w:lang w:val="da-DK"/>
        </w:rPr>
        <w:t xml:space="preserve">Hvis </w:t>
      </w:r>
      <w:r w:rsidR="00D37220" w:rsidRPr="004E60DA">
        <w:rPr>
          <w:b/>
          <w:bCs/>
          <w:lang w:val="da-DK"/>
        </w:rPr>
        <w:t>du</w:t>
      </w:r>
      <w:r w:rsidRPr="004E60DA">
        <w:rPr>
          <w:b/>
          <w:bCs/>
          <w:lang w:val="da-DK"/>
        </w:rPr>
        <w:t xml:space="preserve"> har glemt at </w:t>
      </w:r>
      <w:r w:rsidR="009F3D90" w:rsidRPr="004E60DA">
        <w:rPr>
          <w:b/>
          <w:bCs/>
          <w:lang w:val="da-DK"/>
        </w:rPr>
        <w:t xml:space="preserve">tage </w:t>
      </w:r>
      <w:r w:rsidR="004870F4" w:rsidRPr="004E60DA">
        <w:rPr>
          <w:b/>
          <w:bCs/>
          <w:lang w:val="da-DK"/>
        </w:rPr>
        <w:t>di</w:t>
      </w:r>
      <w:r w:rsidR="009A60D6" w:rsidRPr="004E60DA">
        <w:rPr>
          <w:b/>
          <w:bCs/>
          <w:lang w:val="da-DK"/>
        </w:rPr>
        <w:t>t</w:t>
      </w:r>
      <w:r w:rsidRPr="004E60DA">
        <w:rPr>
          <w:b/>
          <w:bCs/>
          <w:lang w:val="da-DK"/>
        </w:rPr>
        <w:t xml:space="preserve"> insulin</w:t>
      </w:r>
    </w:p>
    <w:p w14:paraId="25376250" w14:textId="77777777" w:rsidR="00F666EA" w:rsidRPr="004E60DA" w:rsidRDefault="00F666EA" w:rsidP="001D2E02">
      <w:pPr>
        <w:widowControl w:val="0"/>
        <w:suppressAutoHyphens w:val="0"/>
        <w:rPr>
          <w:lang w:val="da-DK"/>
        </w:rPr>
      </w:pPr>
    </w:p>
    <w:p w14:paraId="58C3698F" w14:textId="77777777" w:rsidR="00F666EA" w:rsidRPr="004E60DA" w:rsidRDefault="00F666EA" w:rsidP="001D2E02">
      <w:pPr>
        <w:widowControl w:val="0"/>
        <w:suppressAutoHyphens w:val="0"/>
        <w:rPr>
          <w:lang w:val="da-DK"/>
        </w:rPr>
      </w:pPr>
      <w:r w:rsidRPr="004E60DA">
        <w:rPr>
          <w:lang w:val="da-DK"/>
        </w:rPr>
        <w:t xml:space="preserve">Hvis </w:t>
      </w:r>
      <w:r w:rsidR="00D37220" w:rsidRPr="004E60DA">
        <w:rPr>
          <w:lang w:val="da-DK"/>
        </w:rPr>
        <w:t>du</w:t>
      </w:r>
      <w:r w:rsidRPr="004E60DA">
        <w:rPr>
          <w:lang w:val="da-DK"/>
        </w:rPr>
        <w:t xml:space="preserve"> glemmer at </w:t>
      </w:r>
      <w:r w:rsidR="009F3D90" w:rsidRPr="004E60DA">
        <w:rPr>
          <w:lang w:val="da-DK"/>
        </w:rPr>
        <w:t xml:space="preserve">tage </w:t>
      </w:r>
      <w:r w:rsidR="004870F4" w:rsidRPr="004E60DA">
        <w:rPr>
          <w:lang w:val="da-DK"/>
        </w:rPr>
        <w:t>di</w:t>
      </w:r>
      <w:r w:rsidR="009A60D6" w:rsidRPr="004E60DA">
        <w:rPr>
          <w:lang w:val="da-DK"/>
        </w:rPr>
        <w:t>t</w:t>
      </w:r>
      <w:r w:rsidRPr="004E60DA">
        <w:rPr>
          <w:lang w:val="da-DK"/>
        </w:rPr>
        <w:t xml:space="preserve"> insulin, kan </w:t>
      </w:r>
      <w:r w:rsidR="004870F4" w:rsidRPr="004E60DA">
        <w:rPr>
          <w:lang w:val="da-DK"/>
        </w:rPr>
        <w:t>di</w:t>
      </w:r>
      <w:r w:rsidR="002F6E98" w:rsidRPr="004E60DA">
        <w:rPr>
          <w:lang w:val="da-DK"/>
        </w:rPr>
        <w:t>t</w:t>
      </w:r>
      <w:r w:rsidRPr="004E60DA">
        <w:rPr>
          <w:lang w:val="da-DK"/>
        </w:rPr>
        <w:t xml:space="preserve"> blodsukker blive for højt (</w:t>
      </w:r>
      <w:proofErr w:type="spellStart"/>
      <w:r w:rsidRPr="004E60DA">
        <w:rPr>
          <w:lang w:val="da-DK"/>
        </w:rPr>
        <w:t>hyperglykæmi</w:t>
      </w:r>
      <w:proofErr w:type="spellEnd"/>
      <w:r w:rsidRPr="004E60DA">
        <w:rPr>
          <w:lang w:val="da-DK"/>
        </w:rPr>
        <w:t>).</w:t>
      </w:r>
      <w:r w:rsidR="00566FA6" w:rsidRPr="004E60DA">
        <w:rPr>
          <w:lang w:val="da-DK"/>
        </w:rPr>
        <w:t xml:space="preserve"> Se c) Følger af diabetes under </w:t>
      </w:r>
      <w:r w:rsidR="00D343A7" w:rsidRPr="004E60DA">
        <w:rPr>
          <w:lang w:val="da-DK"/>
        </w:rPr>
        <w:t xml:space="preserve">punkt </w:t>
      </w:r>
      <w:r w:rsidR="00566FA6" w:rsidRPr="004E60DA">
        <w:rPr>
          <w:lang w:val="da-DK"/>
        </w:rPr>
        <w:t>4.</w:t>
      </w:r>
    </w:p>
    <w:p w14:paraId="5BB56C43" w14:textId="77777777" w:rsidR="00F666EA" w:rsidRPr="004E60DA" w:rsidRDefault="00F666EA" w:rsidP="001D2E02">
      <w:pPr>
        <w:widowControl w:val="0"/>
        <w:suppressAutoHyphens w:val="0"/>
        <w:rPr>
          <w:lang w:val="da-DK"/>
        </w:rPr>
      </w:pPr>
    </w:p>
    <w:p w14:paraId="5A0733F5" w14:textId="77777777" w:rsidR="00F666EA" w:rsidRPr="004E60DA" w:rsidRDefault="00F666EA" w:rsidP="001D2E02">
      <w:pPr>
        <w:widowControl w:val="0"/>
        <w:suppressAutoHyphens w:val="0"/>
        <w:rPr>
          <w:lang w:val="da-DK"/>
        </w:rPr>
      </w:pPr>
      <w:r w:rsidRPr="004E60DA">
        <w:rPr>
          <w:b/>
          <w:lang w:val="da-DK"/>
        </w:rPr>
        <w:t xml:space="preserve">Hvis </w:t>
      </w:r>
      <w:r w:rsidR="00D37220" w:rsidRPr="004E60DA">
        <w:rPr>
          <w:b/>
          <w:lang w:val="da-DK"/>
        </w:rPr>
        <w:t>du</w:t>
      </w:r>
      <w:r w:rsidRPr="004E60DA">
        <w:rPr>
          <w:b/>
          <w:lang w:val="da-DK"/>
        </w:rPr>
        <w:t xml:space="preserve"> holder op med at </w:t>
      </w:r>
      <w:r w:rsidR="009F3D90" w:rsidRPr="004E60DA">
        <w:rPr>
          <w:b/>
          <w:lang w:val="da-DK"/>
        </w:rPr>
        <w:t xml:space="preserve">tage </w:t>
      </w:r>
      <w:r w:rsidRPr="004E60DA">
        <w:rPr>
          <w:b/>
          <w:lang w:val="da-DK"/>
        </w:rPr>
        <w:t>insulin</w:t>
      </w:r>
    </w:p>
    <w:p w14:paraId="6161343D" w14:textId="77777777" w:rsidR="00F666EA" w:rsidRPr="004E60DA" w:rsidRDefault="00F666EA" w:rsidP="001D2E02">
      <w:pPr>
        <w:widowControl w:val="0"/>
        <w:suppressAutoHyphens w:val="0"/>
        <w:rPr>
          <w:lang w:val="da-DK"/>
        </w:rPr>
      </w:pPr>
    </w:p>
    <w:p w14:paraId="691DFA20" w14:textId="77777777" w:rsidR="00F666EA" w:rsidRPr="004E60DA" w:rsidRDefault="00F666EA" w:rsidP="001D2E02">
      <w:pPr>
        <w:widowControl w:val="0"/>
        <w:suppressAutoHyphens w:val="0"/>
        <w:rPr>
          <w:lang w:val="da-DK"/>
        </w:rPr>
      </w:pPr>
      <w:r w:rsidRPr="004E60DA">
        <w:rPr>
          <w:lang w:val="da-DK"/>
        </w:rPr>
        <w:t xml:space="preserve">Stop ikke med at </w:t>
      </w:r>
      <w:r w:rsidR="009F3D90" w:rsidRPr="004E60DA">
        <w:rPr>
          <w:lang w:val="da-DK"/>
        </w:rPr>
        <w:t xml:space="preserve">tage </w:t>
      </w:r>
      <w:r w:rsidR="00625516" w:rsidRPr="004E60DA">
        <w:rPr>
          <w:lang w:val="da-DK"/>
        </w:rPr>
        <w:t xml:space="preserve">dit </w:t>
      </w:r>
      <w:r w:rsidRPr="004E60DA">
        <w:rPr>
          <w:lang w:val="da-DK"/>
        </w:rPr>
        <w:t xml:space="preserve">insulin uden først at tale med </w:t>
      </w:r>
      <w:r w:rsidR="004870F4" w:rsidRPr="004E60DA">
        <w:rPr>
          <w:lang w:val="da-DK"/>
        </w:rPr>
        <w:t>din</w:t>
      </w:r>
      <w:r w:rsidRPr="004E60DA">
        <w:rPr>
          <w:lang w:val="da-DK"/>
        </w:rPr>
        <w:t xml:space="preserve"> læge, der kan fortælle </w:t>
      </w:r>
      <w:r w:rsidR="004870F4" w:rsidRPr="004E60DA">
        <w:rPr>
          <w:lang w:val="da-DK"/>
        </w:rPr>
        <w:t>dig</w:t>
      </w:r>
      <w:r w:rsidRPr="004E60DA">
        <w:rPr>
          <w:lang w:val="da-DK"/>
        </w:rPr>
        <w:t xml:space="preserve">, hvad der skal </w:t>
      </w:r>
      <w:r w:rsidRPr="004E60DA">
        <w:rPr>
          <w:lang w:val="da-DK"/>
        </w:rPr>
        <w:lastRenderedPageBreak/>
        <w:t>gøres.</w:t>
      </w:r>
      <w:r w:rsidR="00566FA6" w:rsidRPr="004E60DA">
        <w:rPr>
          <w:lang w:val="da-DK"/>
        </w:rPr>
        <w:t xml:space="preserve"> Dette kan føre til meget højt blodsukker (alvorlig </w:t>
      </w:r>
      <w:proofErr w:type="spellStart"/>
      <w:r w:rsidR="00566FA6" w:rsidRPr="004E60DA">
        <w:rPr>
          <w:lang w:val="da-DK"/>
        </w:rPr>
        <w:t>hyperglykæmi</w:t>
      </w:r>
      <w:proofErr w:type="spellEnd"/>
      <w:r w:rsidR="00566FA6" w:rsidRPr="004E60DA">
        <w:rPr>
          <w:lang w:val="da-DK"/>
        </w:rPr>
        <w:t xml:space="preserve">) og </w:t>
      </w:r>
      <w:proofErr w:type="spellStart"/>
      <w:r w:rsidR="00566FA6" w:rsidRPr="004E60DA">
        <w:rPr>
          <w:lang w:val="da-DK"/>
        </w:rPr>
        <w:t>ketoacidose</w:t>
      </w:r>
      <w:proofErr w:type="spellEnd"/>
      <w:r w:rsidR="00566FA6" w:rsidRPr="004E60DA">
        <w:rPr>
          <w:lang w:val="da-DK"/>
        </w:rPr>
        <w:t xml:space="preserve">. Se c) Følger af diabetes under </w:t>
      </w:r>
      <w:r w:rsidR="00D343A7" w:rsidRPr="004E60DA">
        <w:rPr>
          <w:lang w:val="da-DK"/>
        </w:rPr>
        <w:t xml:space="preserve">punkt </w:t>
      </w:r>
      <w:r w:rsidR="00566FA6" w:rsidRPr="004E60DA">
        <w:rPr>
          <w:lang w:val="da-DK"/>
        </w:rPr>
        <w:t>4.</w:t>
      </w:r>
    </w:p>
    <w:p w14:paraId="3E118208" w14:textId="77777777" w:rsidR="00F666EA" w:rsidRPr="004E60DA" w:rsidRDefault="00F666EA" w:rsidP="001D2E02">
      <w:pPr>
        <w:widowControl w:val="0"/>
        <w:suppressAutoHyphens w:val="0"/>
        <w:rPr>
          <w:lang w:val="da-DK"/>
        </w:rPr>
      </w:pPr>
    </w:p>
    <w:p w14:paraId="40B62FAB" w14:textId="77777777" w:rsidR="00F666EA" w:rsidRPr="004E60DA" w:rsidRDefault="00F666EA" w:rsidP="001D2E02">
      <w:pPr>
        <w:widowControl w:val="0"/>
        <w:suppressAutoHyphens w:val="0"/>
        <w:rPr>
          <w:lang w:val="da-DK"/>
        </w:rPr>
      </w:pPr>
      <w:r w:rsidRPr="004E60DA">
        <w:rPr>
          <w:lang w:val="da-DK"/>
        </w:rPr>
        <w:t>Spørg lægen</w:t>
      </w:r>
      <w:r w:rsidR="00566FA6" w:rsidRPr="004E60DA">
        <w:rPr>
          <w:lang w:val="da-DK"/>
        </w:rPr>
        <w:t>, sygeplejersken</w:t>
      </w:r>
      <w:r w:rsidRPr="004E60DA">
        <w:rPr>
          <w:lang w:val="da-DK"/>
        </w:rPr>
        <w:t xml:space="preserve"> eller </w:t>
      </w:r>
      <w:r w:rsidR="00E2419F" w:rsidRPr="004E60DA">
        <w:rPr>
          <w:lang w:val="da-DK"/>
        </w:rPr>
        <w:t>apotekspersonalet</w:t>
      </w:r>
      <w:r w:rsidRPr="004E60DA">
        <w:rPr>
          <w:lang w:val="da-DK"/>
        </w:rPr>
        <w:t>, hvis der er noget</w:t>
      </w:r>
      <w:r w:rsidR="00113815">
        <w:rPr>
          <w:lang w:val="da-DK"/>
        </w:rPr>
        <w:t>,</w:t>
      </w:r>
      <w:r w:rsidRPr="004E60DA">
        <w:rPr>
          <w:lang w:val="da-DK"/>
        </w:rPr>
        <w:t xml:space="preserve"> </w:t>
      </w:r>
      <w:r w:rsidR="00D37220" w:rsidRPr="004E60DA">
        <w:rPr>
          <w:lang w:val="da-DK"/>
        </w:rPr>
        <w:t>du</w:t>
      </w:r>
      <w:r w:rsidRPr="004E60DA">
        <w:rPr>
          <w:lang w:val="da-DK"/>
        </w:rPr>
        <w:t xml:space="preserve"> er i tvivl om.</w:t>
      </w:r>
    </w:p>
    <w:p w14:paraId="284F86E5" w14:textId="77777777" w:rsidR="00EC75E2" w:rsidRPr="004E60DA" w:rsidRDefault="00EC75E2" w:rsidP="001D2E02">
      <w:pPr>
        <w:widowControl w:val="0"/>
        <w:suppressAutoHyphens w:val="0"/>
        <w:rPr>
          <w:lang w:val="da-DK"/>
        </w:rPr>
      </w:pPr>
    </w:p>
    <w:p w14:paraId="0DF6B585" w14:textId="77777777" w:rsidR="00EC75E2" w:rsidRPr="004E60DA" w:rsidRDefault="00EC75E2" w:rsidP="001D2E02">
      <w:pPr>
        <w:widowControl w:val="0"/>
        <w:suppressAutoHyphens w:val="0"/>
        <w:rPr>
          <w:lang w:val="da-DK"/>
        </w:rPr>
      </w:pPr>
    </w:p>
    <w:p w14:paraId="4C9E56E1" w14:textId="77777777" w:rsidR="00566FA6" w:rsidRPr="004E60DA" w:rsidRDefault="001620B6" w:rsidP="00566FA6">
      <w:pPr>
        <w:widowControl w:val="0"/>
        <w:suppressAutoHyphens w:val="0"/>
        <w:ind w:left="567" w:hanging="567"/>
        <w:rPr>
          <w:lang w:val="da-DK"/>
        </w:rPr>
      </w:pPr>
      <w:r w:rsidRPr="004E60DA">
        <w:rPr>
          <w:b/>
          <w:bCs/>
          <w:lang w:val="da-DK"/>
        </w:rPr>
        <w:t>4</w:t>
      </w:r>
      <w:r w:rsidR="00EC75E2" w:rsidRPr="004E60DA">
        <w:rPr>
          <w:b/>
          <w:bCs/>
          <w:lang w:val="da-DK"/>
        </w:rPr>
        <w:t xml:space="preserve">. </w:t>
      </w:r>
      <w:r w:rsidR="00EC75E2" w:rsidRPr="004E60DA">
        <w:rPr>
          <w:b/>
          <w:bCs/>
          <w:lang w:val="da-DK"/>
        </w:rPr>
        <w:tab/>
      </w:r>
      <w:r w:rsidR="00566FA6" w:rsidRPr="004E60DA">
        <w:rPr>
          <w:b/>
          <w:bCs/>
          <w:lang w:val="da-DK"/>
        </w:rPr>
        <w:t>Bivirkninger</w:t>
      </w:r>
    </w:p>
    <w:p w14:paraId="7177CBFA" w14:textId="77777777" w:rsidR="00566FA6" w:rsidRPr="004E60DA" w:rsidRDefault="00566FA6" w:rsidP="00566FA6">
      <w:pPr>
        <w:widowControl w:val="0"/>
        <w:numPr>
          <w:ilvl w:val="12"/>
          <w:numId w:val="0"/>
        </w:numPr>
        <w:suppressAutoHyphens w:val="0"/>
        <w:ind w:right="-29"/>
        <w:rPr>
          <w:lang w:val="da-DK"/>
        </w:rPr>
      </w:pPr>
    </w:p>
    <w:p w14:paraId="1BD938A6" w14:textId="77777777" w:rsidR="001620B6" w:rsidRPr="004E60DA" w:rsidRDefault="00566FA6" w:rsidP="00566FA6">
      <w:pPr>
        <w:widowControl w:val="0"/>
        <w:suppressAutoHyphens w:val="0"/>
        <w:ind w:left="567" w:hanging="567"/>
        <w:rPr>
          <w:lang w:val="da-DK"/>
        </w:rPr>
      </w:pPr>
      <w:r w:rsidRPr="004E60DA">
        <w:rPr>
          <w:lang w:val="da-DK"/>
        </w:rPr>
        <w:t xml:space="preserve">Dette lægemiddel </w:t>
      </w:r>
      <w:r w:rsidR="001620B6" w:rsidRPr="004E60DA">
        <w:rPr>
          <w:lang w:val="da-DK"/>
        </w:rPr>
        <w:t>kan som al</w:t>
      </w:r>
      <w:r w:rsidR="009444D8">
        <w:rPr>
          <w:lang w:val="da-DK"/>
        </w:rPr>
        <w:t>le</w:t>
      </w:r>
      <w:r w:rsidR="001620B6" w:rsidRPr="004E60DA">
        <w:rPr>
          <w:lang w:val="da-DK"/>
        </w:rPr>
        <w:t xml:space="preserve"> and</w:t>
      </w:r>
      <w:r w:rsidR="009444D8">
        <w:rPr>
          <w:lang w:val="da-DK"/>
        </w:rPr>
        <w:t>r</w:t>
      </w:r>
      <w:r w:rsidR="001620B6" w:rsidRPr="004E60DA">
        <w:rPr>
          <w:lang w:val="da-DK"/>
        </w:rPr>
        <w:t xml:space="preserve">e </w:t>
      </w:r>
      <w:r w:rsidR="009444D8" w:rsidRPr="009444D8">
        <w:rPr>
          <w:lang w:val="da-DK"/>
        </w:rPr>
        <w:t xml:space="preserve">lægemidler </w:t>
      </w:r>
      <w:r w:rsidR="001620B6" w:rsidRPr="004E60DA">
        <w:rPr>
          <w:lang w:val="da-DK"/>
        </w:rPr>
        <w:t>give bivirkninger, men ikke alle får bivirkninger.</w:t>
      </w:r>
    </w:p>
    <w:p w14:paraId="775EF179" w14:textId="77777777" w:rsidR="001620B6" w:rsidRPr="004E60DA" w:rsidRDefault="001620B6" w:rsidP="001D2E02">
      <w:pPr>
        <w:widowControl w:val="0"/>
        <w:suppressAutoHyphens w:val="0"/>
        <w:rPr>
          <w:b/>
          <w:bCs/>
          <w:lang w:val="da-DK"/>
        </w:rPr>
      </w:pPr>
    </w:p>
    <w:p w14:paraId="10629F81" w14:textId="77777777" w:rsidR="00566FA6" w:rsidRPr="004E60DA" w:rsidRDefault="00566FA6" w:rsidP="00566FA6">
      <w:pPr>
        <w:widowControl w:val="0"/>
        <w:suppressAutoHyphens w:val="0"/>
        <w:rPr>
          <w:b/>
          <w:lang w:val="da-DK"/>
        </w:rPr>
      </w:pPr>
      <w:r w:rsidRPr="004E60DA">
        <w:rPr>
          <w:b/>
          <w:lang w:val="da-DK"/>
        </w:rPr>
        <w:t>a)</w:t>
      </w:r>
      <w:r w:rsidRPr="004E60DA">
        <w:rPr>
          <w:b/>
          <w:lang w:val="da-DK"/>
        </w:rPr>
        <w:tab/>
      </w:r>
      <w:r w:rsidR="007548C2" w:rsidRPr="004E60DA">
        <w:rPr>
          <w:b/>
          <w:lang w:val="da-DK"/>
        </w:rPr>
        <w:t>Oversigt</w:t>
      </w:r>
      <w:r w:rsidRPr="004E60DA">
        <w:rPr>
          <w:b/>
          <w:lang w:val="da-DK"/>
        </w:rPr>
        <w:t xml:space="preserve"> over alvorlige og meget almindelige bivirkninger</w:t>
      </w:r>
    </w:p>
    <w:p w14:paraId="328DC4BF" w14:textId="77777777" w:rsidR="00566FA6" w:rsidRPr="004E60DA" w:rsidRDefault="00566FA6" w:rsidP="00566FA6">
      <w:pPr>
        <w:widowControl w:val="0"/>
        <w:suppressAutoHyphens w:val="0"/>
        <w:rPr>
          <w:b/>
          <w:bCs/>
          <w:lang w:val="da-DK"/>
        </w:rPr>
      </w:pPr>
    </w:p>
    <w:p w14:paraId="03C1A5A9" w14:textId="77777777" w:rsidR="00566FA6" w:rsidRPr="004E60DA" w:rsidRDefault="00566FA6" w:rsidP="00566FA6">
      <w:pPr>
        <w:widowControl w:val="0"/>
        <w:suppressAutoHyphens w:val="0"/>
        <w:rPr>
          <w:lang w:val="da-DK"/>
        </w:rPr>
      </w:pPr>
      <w:r w:rsidRPr="004E60DA">
        <w:rPr>
          <w:b/>
          <w:bCs/>
          <w:lang w:val="da-DK"/>
        </w:rPr>
        <w:t>Lavt blodsukker (</w:t>
      </w:r>
      <w:proofErr w:type="spellStart"/>
      <w:r w:rsidRPr="004E60DA">
        <w:rPr>
          <w:b/>
          <w:bCs/>
          <w:lang w:val="da-DK"/>
        </w:rPr>
        <w:t>hypoglykæmi</w:t>
      </w:r>
      <w:proofErr w:type="spellEnd"/>
      <w:r w:rsidRPr="004E60DA">
        <w:rPr>
          <w:b/>
          <w:bCs/>
          <w:lang w:val="da-DK"/>
        </w:rPr>
        <w:t>)</w:t>
      </w:r>
      <w:r w:rsidRPr="004E60DA">
        <w:rPr>
          <w:bCs/>
          <w:lang w:val="da-DK"/>
        </w:rPr>
        <w:t xml:space="preserve"> er en meget almindelig bivirkning. Det kan f</w:t>
      </w:r>
      <w:r w:rsidRPr="004E60DA">
        <w:rPr>
          <w:lang w:val="da-DK"/>
        </w:rPr>
        <w:t>orekomme hos flere end 1 ud af 10</w:t>
      </w:r>
      <w:r w:rsidR="003F1402" w:rsidRPr="004E60DA">
        <w:rPr>
          <w:lang w:val="da-DK"/>
        </w:rPr>
        <w:t> </w:t>
      </w:r>
      <w:r w:rsidRPr="004E60DA">
        <w:rPr>
          <w:lang w:val="da-DK"/>
        </w:rPr>
        <w:t>behandlede.</w:t>
      </w:r>
    </w:p>
    <w:p w14:paraId="36FD08CE" w14:textId="77777777" w:rsidR="00566FA6" w:rsidRPr="004E60DA" w:rsidRDefault="00566FA6" w:rsidP="00566FA6">
      <w:pPr>
        <w:widowControl w:val="0"/>
        <w:suppressAutoHyphens w:val="0"/>
        <w:rPr>
          <w:bCs/>
          <w:lang w:val="da-DK"/>
        </w:rPr>
      </w:pPr>
    </w:p>
    <w:p w14:paraId="24479A75" w14:textId="77777777" w:rsidR="00566FA6" w:rsidRPr="004E60DA" w:rsidRDefault="00566FA6" w:rsidP="00566FA6">
      <w:pPr>
        <w:widowControl w:val="0"/>
        <w:suppressAutoHyphens w:val="0"/>
        <w:ind w:right="-2"/>
        <w:rPr>
          <w:u w:val="single"/>
          <w:lang w:val="da-DK"/>
        </w:rPr>
      </w:pPr>
      <w:r w:rsidRPr="004E60DA">
        <w:rPr>
          <w:u w:val="single"/>
          <w:lang w:val="da-DK"/>
        </w:rPr>
        <w:t>Lavt blodsukker kan forekomme</w:t>
      </w:r>
      <w:r w:rsidR="008D590F" w:rsidRPr="004E60DA">
        <w:rPr>
          <w:u w:val="single"/>
          <w:lang w:val="da-DK"/>
        </w:rPr>
        <w:t>,</w:t>
      </w:r>
      <w:r w:rsidRPr="004E60DA">
        <w:rPr>
          <w:u w:val="single"/>
          <w:lang w:val="da-DK"/>
        </w:rPr>
        <w:t xml:space="preserve"> hvis du:</w:t>
      </w:r>
    </w:p>
    <w:p w14:paraId="69FD4940" w14:textId="77777777" w:rsidR="00566FA6" w:rsidRPr="004E60DA" w:rsidRDefault="00566FA6" w:rsidP="00566FA6">
      <w:pPr>
        <w:widowControl w:val="0"/>
        <w:suppressAutoHyphens w:val="0"/>
        <w:ind w:left="567" w:hanging="567"/>
        <w:rPr>
          <w:lang w:val="da-DK"/>
        </w:rPr>
      </w:pPr>
      <w:r w:rsidRPr="004E60DA">
        <w:rPr>
          <w:lang w:val="da-DK"/>
        </w:rPr>
        <w:t>•</w:t>
      </w:r>
      <w:r w:rsidRPr="004E60DA">
        <w:rPr>
          <w:lang w:val="da-DK"/>
        </w:rPr>
        <w:tab/>
        <w:t>Injicerer for meget insulin</w:t>
      </w:r>
    </w:p>
    <w:p w14:paraId="34F018C8" w14:textId="77777777" w:rsidR="00566FA6" w:rsidRPr="004E60DA" w:rsidRDefault="00566FA6" w:rsidP="00566FA6">
      <w:pPr>
        <w:widowControl w:val="0"/>
        <w:suppressAutoHyphens w:val="0"/>
        <w:ind w:left="567" w:hanging="567"/>
        <w:rPr>
          <w:lang w:val="da-DK"/>
        </w:rPr>
      </w:pPr>
      <w:r w:rsidRPr="004E60DA">
        <w:rPr>
          <w:lang w:val="da-DK"/>
        </w:rPr>
        <w:t>•</w:t>
      </w:r>
      <w:r w:rsidRPr="004E60DA">
        <w:rPr>
          <w:lang w:val="da-DK"/>
        </w:rPr>
        <w:tab/>
        <w:t>Spiser for lidt eller springer et måltid over</w:t>
      </w:r>
    </w:p>
    <w:p w14:paraId="79F38625" w14:textId="77777777" w:rsidR="00566FA6" w:rsidRPr="004E60DA" w:rsidRDefault="00566FA6" w:rsidP="00566FA6">
      <w:pPr>
        <w:widowControl w:val="0"/>
        <w:suppressAutoHyphens w:val="0"/>
        <w:ind w:left="567" w:hanging="567"/>
        <w:rPr>
          <w:lang w:val="da-DK"/>
        </w:rPr>
      </w:pPr>
      <w:r w:rsidRPr="004E60DA">
        <w:rPr>
          <w:lang w:val="da-DK"/>
        </w:rPr>
        <w:t>•</w:t>
      </w:r>
      <w:r w:rsidRPr="004E60DA">
        <w:rPr>
          <w:lang w:val="da-DK"/>
        </w:rPr>
        <w:tab/>
        <w:t>Motionerer mere end normalt</w:t>
      </w:r>
    </w:p>
    <w:p w14:paraId="0E6E4350" w14:textId="77777777" w:rsidR="00566FA6" w:rsidRPr="004E60DA" w:rsidRDefault="00566FA6" w:rsidP="00566FA6">
      <w:pPr>
        <w:widowControl w:val="0"/>
        <w:suppressAutoHyphens w:val="0"/>
        <w:ind w:left="567" w:hanging="567"/>
        <w:rPr>
          <w:lang w:val="da-DK"/>
        </w:rPr>
      </w:pPr>
      <w:r w:rsidRPr="004E60DA">
        <w:rPr>
          <w:lang w:val="da-DK"/>
        </w:rPr>
        <w:t>•</w:t>
      </w:r>
      <w:r w:rsidRPr="004E60DA">
        <w:rPr>
          <w:lang w:val="da-DK"/>
        </w:rPr>
        <w:tab/>
        <w:t xml:space="preserve">Drikker alkohol (se Brug af </w:t>
      </w:r>
      <w:proofErr w:type="spellStart"/>
      <w:r w:rsidRPr="004E60DA">
        <w:rPr>
          <w:lang w:val="da-DK"/>
        </w:rPr>
        <w:t>NovoRapid</w:t>
      </w:r>
      <w:proofErr w:type="spellEnd"/>
      <w:r w:rsidRPr="004E60DA">
        <w:rPr>
          <w:lang w:val="da-DK"/>
        </w:rPr>
        <w:t xml:space="preserve"> sammen med alkohol under </w:t>
      </w:r>
      <w:r w:rsidR="00D343A7" w:rsidRPr="004E60DA">
        <w:rPr>
          <w:lang w:val="da-DK"/>
        </w:rPr>
        <w:t>punkt</w:t>
      </w:r>
      <w:r w:rsidRPr="004E60DA">
        <w:rPr>
          <w:lang w:val="da-DK"/>
        </w:rPr>
        <w:t xml:space="preserve"> 2).</w:t>
      </w:r>
    </w:p>
    <w:p w14:paraId="37190FEE" w14:textId="77777777" w:rsidR="00566FA6" w:rsidRPr="004E60DA" w:rsidRDefault="00566FA6" w:rsidP="00566FA6">
      <w:pPr>
        <w:widowControl w:val="0"/>
        <w:suppressAutoHyphens w:val="0"/>
        <w:ind w:right="-29"/>
        <w:rPr>
          <w:bCs/>
          <w:lang w:val="da-DK"/>
        </w:rPr>
      </w:pPr>
    </w:p>
    <w:p w14:paraId="5784FC52" w14:textId="77777777" w:rsidR="00566FA6" w:rsidRPr="004E60DA" w:rsidRDefault="00566FA6" w:rsidP="00566FA6">
      <w:pPr>
        <w:widowControl w:val="0"/>
        <w:suppressAutoHyphens w:val="0"/>
        <w:rPr>
          <w:lang w:val="da-DK"/>
        </w:rPr>
      </w:pPr>
      <w:r w:rsidRPr="004E60DA">
        <w:rPr>
          <w:bCs/>
          <w:u w:val="single"/>
          <w:lang w:val="da-DK"/>
        </w:rPr>
        <w:t>Tegn på lavt blodsukker</w:t>
      </w:r>
      <w:r w:rsidRPr="004E60DA">
        <w:rPr>
          <w:u w:val="single"/>
          <w:lang w:val="da-DK"/>
        </w:rPr>
        <w:t>:</w:t>
      </w:r>
      <w:r w:rsidRPr="004E60DA">
        <w:rPr>
          <w:lang w:val="da-DK"/>
        </w:rPr>
        <w:t xml:space="preserve"> Koldsved, kold</w:t>
      </w:r>
      <w:r w:rsidR="000307F6" w:rsidRPr="00555416">
        <w:rPr>
          <w:lang w:val="da-DK"/>
        </w:rPr>
        <w:t xml:space="preserve"> og </w:t>
      </w:r>
      <w:r w:rsidRPr="004E60DA">
        <w:rPr>
          <w:lang w:val="da-DK"/>
        </w:rPr>
        <w:t xml:space="preserve">bleg hud, hovedpine, hjertebanken, </w:t>
      </w:r>
      <w:r w:rsidR="007548C2" w:rsidRPr="004E60DA">
        <w:rPr>
          <w:lang w:val="da-DK"/>
        </w:rPr>
        <w:t>kvalme</w:t>
      </w:r>
      <w:r w:rsidRPr="004E60DA">
        <w:rPr>
          <w:lang w:val="da-DK"/>
        </w:rPr>
        <w:t xml:space="preserve">, usædvanlig stor sultfornemmelse, midlertidige synsforstyrrelser, døsighed, unormal træthed og svaghed, nervøsitet eller rysten, </w:t>
      </w:r>
      <w:r w:rsidR="007548C2" w:rsidRPr="004E60DA">
        <w:rPr>
          <w:lang w:val="da-DK"/>
        </w:rPr>
        <w:t>bekymring</w:t>
      </w:r>
      <w:r w:rsidRPr="004E60DA">
        <w:rPr>
          <w:lang w:val="da-DK"/>
        </w:rPr>
        <w:t>, forvirring og koncentrationsbesvær.</w:t>
      </w:r>
    </w:p>
    <w:p w14:paraId="23D0ADFB" w14:textId="77777777" w:rsidR="00566FA6" w:rsidRPr="004E60DA" w:rsidRDefault="00566FA6" w:rsidP="00566FA6">
      <w:pPr>
        <w:widowControl w:val="0"/>
        <w:suppressAutoHyphens w:val="0"/>
        <w:rPr>
          <w:bCs/>
          <w:lang w:val="da-DK"/>
        </w:rPr>
      </w:pPr>
    </w:p>
    <w:p w14:paraId="17AF4802" w14:textId="77777777" w:rsidR="00566FA6" w:rsidRPr="004E60DA" w:rsidRDefault="00566FA6" w:rsidP="00566FA6">
      <w:pPr>
        <w:widowControl w:val="0"/>
        <w:tabs>
          <w:tab w:val="clear" w:pos="567"/>
          <w:tab w:val="left" w:pos="0"/>
        </w:tabs>
        <w:suppressAutoHyphens w:val="0"/>
        <w:rPr>
          <w:snapToGrid w:val="0"/>
          <w:lang w:val="da-DK"/>
        </w:rPr>
      </w:pPr>
      <w:r w:rsidRPr="004E60DA">
        <w:rPr>
          <w:bCs/>
          <w:lang w:val="da-DK"/>
        </w:rPr>
        <w:t>Alvorlig</w:t>
      </w:r>
      <w:r w:rsidR="00BC2AC1" w:rsidRPr="004E60DA">
        <w:rPr>
          <w:bCs/>
          <w:lang w:val="da-DK"/>
        </w:rPr>
        <w:t>t</w:t>
      </w:r>
      <w:r w:rsidRPr="004E60DA">
        <w:rPr>
          <w:bCs/>
          <w:lang w:val="da-DK"/>
        </w:rPr>
        <w:t xml:space="preserve"> lavt blodsukker kan føre til bevidstløshed. </w:t>
      </w:r>
      <w:r w:rsidRPr="004E60DA">
        <w:rPr>
          <w:bCs/>
          <w:snapToGrid w:val="0"/>
          <w:lang w:val="da-DK"/>
        </w:rPr>
        <w:t xml:space="preserve">Hvis langvarig </w:t>
      </w:r>
      <w:r w:rsidR="00F422AA" w:rsidRPr="004E60DA">
        <w:rPr>
          <w:bCs/>
          <w:snapToGrid w:val="0"/>
          <w:lang w:val="da-DK"/>
        </w:rPr>
        <w:t>alvorligt lavt blodsukker</w:t>
      </w:r>
      <w:r w:rsidRPr="004E60DA">
        <w:rPr>
          <w:snapToGrid w:val="0"/>
          <w:lang w:val="da-DK"/>
        </w:rPr>
        <w:t xml:space="preserve"> ikke behandles, kan det medføre hjerneskade (midlertidig eller varig) og i værste fald død. </w:t>
      </w:r>
      <w:r w:rsidRPr="004E60DA">
        <w:rPr>
          <w:lang w:val="da-DK"/>
        </w:rPr>
        <w:t xml:space="preserve">Du kan genvinde bevidstheden hurtigere, hvis du får en injektion af hormonet </w:t>
      </w:r>
      <w:proofErr w:type="spellStart"/>
      <w:r w:rsidRPr="004E60DA">
        <w:rPr>
          <w:lang w:val="da-DK"/>
        </w:rPr>
        <w:t>glucagon</w:t>
      </w:r>
      <w:proofErr w:type="spellEnd"/>
      <w:r w:rsidRPr="004E60DA">
        <w:rPr>
          <w:lang w:val="da-DK"/>
        </w:rPr>
        <w:t xml:space="preserve"> af en person, der er instrueret i, hvordan det anvendes. Hvis du får </w:t>
      </w:r>
      <w:proofErr w:type="spellStart"/>
      <w:r w:rsidRPr="004E60DA">
        <w:rPr>
          <w:lang w:val="da-DK"/>
        </w:rPr>
        <w:t>glucagon</w:t>
      </w:r>
      <w:proofErr w:type="spellEnd"/>
      <w:r w:rsidRPr="004E60DA">
        <w:rPr>
          <w:lang w:val="da-DK"/>
        </w:rPr>
        <w:t xml:space="preserve">, skal du også have </w:t>
      </w:r>
      <w:proofErr w:type="spellStart"/>
      <w:r w:rsidRPr="004E60DA">
        <w:rPr>
          <w:lang w:val="da-DK"/>
        </w:rPr>
        <w:t>glucose</w:t>
      </w:r>
      <w:proofErr w:type="spellEnd"/>
      <w:r w:rsidRPr="004E60DA">
        <w:rPr>
          <w:lang w:val="da-DK"/>
        </w:rPr>
        <w:t xml:space="preserve"> eller et sukkerholdigt produkt at spise, så snart du igen er ved bevidsthed. Hvis du ikke reagerer på </w:t>
      </w:r>
      <w:proofErr w:type="spellStart"/>
      <w:r w:rsidRPr="004E60DA">
        <w:rPr>
          <w:lang w:val="da-DK"/>
        </w:rPr>
        <w:t>glucagonbehandlingen</w:t>
      </w:r>
      <w:proofErr w:type="spellEnd"/>
      <w:r w:rsidRPr="004E60DA">
        <w:rPr>
          <w:lang w:val="da-DK"/>
        </w:rPr>
        <w:t>, skal du behandles på hospitalet.</w:t>
      </w:r>
    </w:p>
    <w:p w14:paraId="3A6A35B1" w14:textId="77777777" w:rsidR="00566FA6" w:rsidRPr="004E60DA" w:rsidRDefault="00566FA6" w:rsidP="00566FA6">
      <w:pPr>
        <w:widowControl w:val="0"/>
        <w:suppressAutoHyphens w:val="0"/>
        <w:rPr>
          <w:bCs/>
          <w:lang w:val="da-DK"/>
        </w:rPr>
      </w:pPr>
    </w:p>
    <w:p w14:paraId="179A8D49" w14:textId="77777777" w:rsidR="00566FA6" w:rsidRPr="004E60DA" w:rsidRDefault="00566FA6" w:rsidP="00566FA6">
      <w:pPr>
        <w:widowControl w:val="0"/>
        <w:suppressAutoHyphens w:val="0"/>
        <w:rPr>
          <w:bCs/>
          <w:u w:val="single"/>
          <w:lang w:val="da-DK"/>
        </w:rPr>
      </w:pPr>
      <w:r w:rsidRPr="004E60DA">
        <w:rPr>
          <w:bCs/>
          <w:u w:val="single"/>
          <w:lang w:val="da-DK"/>
        </w:rPr>
        <w:t>Du skal gøre følgende</w:t>
      </w:r>
      <w:r w:rsidR="007548C2" w:rsidRPr="004E60DA">
        <w:rPr>
          <w:bCs/>
          <w:u w:val="single"/>
          <w:lang w:val="da-DK"/>
        </w:rPr>
        <w:t>,</w:t>
      </w:r>
      <w:r w:rsidRPr="004E60DA">
        <w:rPr>
          <w:bCs/>
          <w:u w:val="single"/>
          <w:lang w:val="da-DK"/>
        </w:rPr>
        <w:t xml:space="preserve"> hvis du oplever lavt blodsukker:</w:t>
      </w:r>
    </w:p>
    <w:p w14:paraId="1F2AF606" w14:textId="77777777" w:rsidR="00566FA6" w:rsidRPr="004E60DA" w:rsidRDefault="00566FA6" w:rsidP="00566FA6">
      <w:pPr>
        <w:ind w:left="567" w:hanging="567"/>
        <w:rPr>
          <w:lang w:val="da-DK"/>
        </w:rPr>
      </w:pPr>
      <w:r w:rsidRPr="004E60DA">
        <w:rPr>
          <w:lang w:val="da-DK"/>
        </w:rPr>
        <w:t>►</w:t>
      </w:r>
      <w:r w:rsidRPr="004E60DA">
        <w:rPr>
          <w:lang w:val="da-DK"/>
        </w:rPr>
        <w:tab/>
      </w:r>
      <w:r w:rsidR="00C04F10" w:rsidRPr="004E60DA">
        <w:rPr>
          <w:lang w:val="da-DK"/>
        </w:rPr>
        <w:t xml:space="preserve">Hvis du oplever lavt blodsukker, skal du spise </w:t>
      </w:r>
      <w:proofErr w:type="spellStart"/>
      <w:r w:rsidR="00C04F10" w:rsidRPr="004E60DA">
        <w:rPr>
          <w:lang w:val="da-DK"/>
        </w:rPr>
        <w:t>glucosetabletter</w:t>
      </w:r>
      <w:proofErr w:type="spellEnd"/>
      <w:r w:rsidR="00C04F10" w:rsidRPr="004E60DA">
        <w:rPr>
          <w:lang w:val="da-DK"/>
        </w:rPr>
        <w:t xml:space="preserve"> eller et </w:t>
      </w:r>
      <w:r w:rsidR="008850BC">
        <w:rPr>
          <w:lang w:val="da-DK"/>
        </w:rPr>
        <w:t xml:space="preserve">andet </w:t>
      </w:r>
      <w:r w:rsidR="00C04F10" w:rsidRPr="004E60DA">
        <w:rPr>
          <w:lang w:val="da-DK"/>
        </w:rPr>
        <w:t>sukkerholdigt produkt (f.eks. slik, kiks, frugtjuice).</w:t>
      </w:r>
      <w:r w:rsidRPr="004E60DA">
        <w:rPr>
          <w:lang w:val="da-DK"/>
        </w:rPr>
        <w:t xml:space="preserve"> </w:t>
      </w:r>
      <w:r w:rsidR="00750273" w:rsidRPr="004E60DA">
        <w:rPr>
          <w:lang w:val="da-DK"/>
        </w:rPr>
        <w:t>M</w:t>
      </w:r>
      <w:r w:rsidRPr="004E60DA">
        <w:rPr>
          <w:lang w:val="da-DK"/>
        </w:rPr>
        <w:t>ål dit blodsukker</w:t>
      </w:r>
      <w:r w:rsidR="00750273" w:rsidRPr="004E60DA">
        <w:rPr>
          <w:lang w:val="da-DK"/>
        </w:rPr>
        <w:t>, hvis</w:t>
      </w:r>
      <w:r w:rsidR="00C831BE" w:rsidRPr="004E60DA">
        <w:rPr>
          <w:lang w:val="da-DK"/>
        </w:rPr>
        <w:t xml:space="preserve"> det er</w:t>
      </w:r>
      <w:r w:rsidR="00750273" w:rsidRPr="004E60DA">
        <w:rPr>
          <w:lang w:val="da-DK"/>
        </w:rPr>
        <w:t xml:space="preserve"> muligt,</w:t>
      </w:r>
      <w:r w:rsidRPr="004E60DA">
        <w:rPr>
          <w:lang w:val="da-DK"/>
        </w:rPr>
        <w:t xml:space="preserve"> og hvil dig. Medbring for en sikkerheds skyld altid </w:t>
      </w:r>
      <w:proofErr w:type="spellStart"/>
      <w:r w:rsidRPr="004E60DA">
        <w:rPr>
          <w:lang w:val="da-DK"/>
        </w:rPr>
        <w:t>glucosetabletter</w:t>
      </w:r>
      <w:proofErr w:type="spellEnd"/>
      <w:r w:rsidR="008C0AC1">
        <w:rPr>
          <w:lang w:val="da-DK"/>
        </w:rPr>
        <w:t xml:space="preserve"> eller sukkerholdige produkter</w:t>
      </w:r>
      <w:r w:rsidRPr="004E60DA">
        <w:rPr>
          <w:lang w:val="da-DK"/>
        </w:rPr>
        <w:t>.</w:t>
      </w:r>
    </w:p>
    <w:p w14:paraId="4E2D091D" w14:textId="77777777" w:rsidR="00566FA6" w:rsidRPr="004E60DA" w:rsidRDefault="00566FA6" w:rsidP="00566FA6">
      <w:pPr>
        <w:ind w:left="567" w:hanging="567"/>
        <w:rPr>
          <w:lang w:val="da-DK"/>
        </w:rPr>
      </w:pPr>
      <w:r w:rsidRPr="004E60DA">
        <w:rPr>
          <w:lang w:val="da-DK"/>
        </w:rPr>
        <w:t>►</w:t>
      </w:r>
      <w:r w:rsidRPr="004E60DA">
        <w:rPr>
          <w:lang w:val="da-DK"/>
        </w:rPr>
        <w:tab/>
        <w:t>Når symptomerne på lavt blodsukker er forsvundet, eller når dit blodsukkerniveau er stabiliseret, kan du fortsætte med insulinbehandlingen som sædvanligt.</w:t>
      </w:r>
    </w:p>
    <w:p w14:paraId="30C37B92" w14:textId="77777777" w:rsidR="00566FA6" w:rsidRPr="004E60DA" w:rsidRDefault="00566FA6" w:rsidP="00566FA6">
      <w:pPr>
        <w:ind w:left="540" w:right="-29" w:hanging="540"/>
        <w:rPr>
          <w:snapToGrid w:val="0"/>
          <w:lang w:val="da-DK"/>
        </w:rPr>
      </w:pPr>
      <w:r w:rsidRPr="004E60DA">
        <w:rPr>
          <w:lang w:val="da-DK"/>
        </w:rPr>
        <w:t>►</w:t>
      </w:r>
      <w:r w:rsidRPr="004E60DA">
        <w:rPr>
          <w:lang w:val="da-DK"/>
        </w:rPr>
        <w:tab/>
      </w:r>
      <w:r w:rsidRPr="004E60DA">
        <w:rPr>
          <w:bCs/>
          <w:snapToGrid w:val="0"/>
          <w:lang w:val="da-DK"/>
        </w:rPr>
        <w:t xml:space="preserve">Hvis du får så lavt blodsukker, at du </w:t>
      </w:r>
      <w:r w:rsidRPr="004E60DA">
        <w:rPr>
          <w:lang w:val="da-DK"/>
        </w:rPr>
        <w:t>besvimer</w:t>
      </w:r>
      <w:r w:rsidRPr="004E60DA">
        <w:rPr>
          <w:snapToGrid w:val="0"/>
          <w:lang w:val="da-DK"/>
        </w:rPr>
        <w:t xml:space="preserve">, </w:t>
      </w:r>
      <w:r w:rsidR="0033008F" w:rsidRPr="004E60DA">
        <w:rPr>
          <w:snapToGrid w:val="0"/>
          <w:lang w:val="da-DK"/>
        </w:rPr>
        <w:t xml:space="preserve">hvis du har haft brug for </w:t>
      </w:r>
      <w:r w:rsidR="00727E67" w:rsidRPr="004E60DA">
        <w:rPr>
          <w:snapToGrid w:val="0"/>
          <w:lang w:val="da-DK"/>
        </w:rPr>
        <w:t xml:space="preserve">en </w:t>
      </w:r>
      <w:proofErr w:type="spellStart"/>
      <w:r w:rsidR="0033008F" w:rsidRPr="004E60DA">
        <w:rPr>
          <w:snapToGrid w:val="0"/>
          <w:lang w:val="da-DK"/>
        </w:rPr>
        <w:t>glucagoninje</w:t>
      </w:r>
      <w:r w:rsidR="00727E67" w:rsidRPr="004E60DA">
        <w:rPr>
          <w:snapToGrid w:val="0"/>
          <w:lang w:val="da-DK"/>
        </w:rPr>
        <w:t>k</w:t>
      </w:r>
      <w:r w:rsidR="0033008F" w:rsidRPr="004E60DA">
        <w:rPr>
          <w:snapToGrid w:val="0"/>
          <w:lang w:val="da-DK"/>
        </w:rPr>
        <w:t>tion</w:t>
      </w:r>
      <w:proofErr w:type="spellEnd"/>
      <w:r w:rsidR="0033008F" w:rsidRPr="004E60DA">
        <w:rPr>
          <w:snapToGrid w:val="0"/>
          <w:lang w:val="da-DK"/>
        </w:rPr>
        <w:t xml:space="preserve"> </w:t>
      </w:r>
      <w:r w:rsidRPr="004E60DA">
        <w:rPr>
          <w:snapToGrid w:val="0"/>
          <w:lang w:val="da-DK"/>
        </w:rPr>
        <w:t xml:space="preserve">eller </w:t>
      </w:r>
      <w:r w:rsidR="00750273" w:rsidRPr="004E60DA">
        <w:rPr>
          <w:snapToGrid w:val="0"/>
          <w:lang w:val="da-DK"/>
        </w:rPr>
        <w:t xml:space="preserve">hvis du </w:t>
      </w:r>
      <w:r w:rsidRPr="004E60DA">
        <w:rPr>
          <w:snapToGrid w:val="0"/>
          <w:lang w:val="da-DK"/>
        </w:rPr>
        <w:t>har haft gentagne tilfælde af lavt blodsukker, skal du tale med din læge. Tidspunktet for eller mængden af insulin, kost eller motion skal muligvis ændres.</w:t>
      </w:r>
    </w:p>
    <w:p w14:paraId="5668684E" w14:textId="77777777" w:rsidR="00566FA6" w:rsidRPr="004E60DA" w:rsidRDefault="00566FA6" w:rsidP="00566FA6">
      <w:pPr>
        <w:widowControl w:val="0"/>
        <w:suppressAutoHyphens w:val="0"/>
        <w:rPr>
          <w:bCs/>
          <w:lang w:val="da-DK"/>
        </w:rPr>
      </w:pPr>
    </w:p>
    <w:p w14:paraId="7E76511F" w14:textId="77777777" w:rsidR="00566FA6" w:rsidRPr="004E60DA" w:rsidRDefault="00566FA6" w:rsidP="00566FA6">
      <w:pPr>
        <w:widowControl w:val="0"/>
        <w:suppressAutoHyphens w:val="0"/>
        <w:rPr>
          <w:lang w:val="da-DK"/>
        </w:rPr>
      </w:pPr>
      <w:r w:rsidRPr="004E60DA">
        <w:rPr>
          <w:lang w:val="da-DK"/>
        </w:rPr>
        <w:t>Fortæl relevante personer, at du har diabetes, og om hvilke konsekvenser det kan have, herunder risikoen for at besvime på grund af lavt blodsukker. Fortæl dem, at hvis du besvimer, skal du vendes om på siden, og der skal straks tilkaldes lægehjælp. Du må ikke få noget at spise eller drikke, da du kan blive kvalt.</w:t>
      </w:r>
    </w:p>
    <w:p w14:paraId="1C131BD5" w14:textId="77777777" w:rsidR="00566FA6" w:rsidRPr="004E60DA" w:rsidRDefault="00566FA6" w:rsidP="00566FA6">
      <w:pPr>
        <w:widowControl w:val="0"/>
        <w:suppressAutoHyphens w:val="0"/>
        <w:rPr>
          <w:bCs/>
          <w:lang w:val="da-DK"/>
        </w:rPr>
      </w:pPr>
    </w:p>
    <w:p w14:paraId="241F80BD" w14:textId="77777777" w:rsidR="00566FA6" w:rsidRPr="004E60DA" w:rsidRDefault="00566FA6" w:rsidP="00566FA6">
      <w:pPr>
        <w:widowControl w:val="0"/>
        <w:suppressAutoHyphens w:val="0"/>
        <w:rPr>
          <w:bCs/>
          <w:lang w:val="da-DK"/>
        </w:rPr>
      </w:pPr>
      <w:r w:rsidRPr="004E60DA">
        <w:rPr>
          <w:b/>
          <w:bCs/>
          <w:lang w:val="da-DK"/>
        </w:rPr>
        <w:t>Alvorlige allergiske reaktioner</w:t>
      </w:r>
      <w:r w:rsidRPr="004E60DA">
        <w:rPr>
          <w:bCs/>
          <w:lang w:val="da-DK"/>
        </w:rPr>
        <w:t xml:space="preserve"> over for </w:t>
      </w:r>
      <w:proofErr w:type="spellStart"/>
      <w:r w:rsidRPr="004E60DA">
        <w:rPr>
          <w:bCs/>
          <w:lang w:val="da-DK"/>
        </w:rPr>
        <w:t>NovoRapid</w:t>
      </w:r>
      <w:proofErr w:type="spellEnd"/>
      <w:r w:rsidRPr="004E60DA">
        <w:rPr>
          <w:bCs/>
          <w:lang w:val="da-DK"/>
        </w:rPr>
        <w:t xml:space="preserve"> eller et af indholdsstofferne (kaldet systemisk allergisk reaktion) er en meget sjælden bivirkning, men kan være livstruende. </w:t>
      </w:r>
      <w:r w:rsidRPr="004E60DA">
        <w:rPr>
          <w:lang w:val="da-DK"/>
        </w:rPr>
        <w:t>Kan forekomme hos færre end 1 ud af 10.000</w:t>
      </w:r>
      <w:r w:rsidR="003F1402" w:rsidRPr="004E60DA">
        <w:rPr>
          <w:lang w:val="da-DK"/>
        </w:rPr>
        <w:t> </w:t>
      </w:r>
      <w:r w:rsidRPr="004E60DA">
        <w:rPr>
          <w:lang w:val="da-DK"/>
        </w:rPr>
        <w:t>behandlede.</w:t>
      </w:r>
    </w:p>
    <w:p w14:paraId="679A9BA3" w14:textId="77777777" w:rsidR="00566FA6" w:rsidRPr="004E60DA" w:rsidRDefault="00566FA6" w:rsidP="00566FA6">
      <w:pPr>
        <w:widowControl w:val="0"/>
        <w:suppressAutoHyphens w:val="0"/>
        <w:rPr>
          <w:bCs/>
          <w:lang w:val="da-DK"/>
        </w:rPr>
      </w:pPr>
    </w:p>
    <w:p w14:paraId="3151B945" w14:textId="77777777" w:rsidR="00566FA6" w:rsidRPr="004E60DA" w:rsidRDefault="00566FA6" w:rsidP="00566FA6">
      <w:pPr>
        <w:widowControl w:val="0"/>
        <w:suppressAutoHyphens w:val="0"/>
        <w:rPr>
          <w:lang w:val="da-DK"/>
        </w:rPr>
      </w:pPr>
      <w:r w:rsidRPr="004E60DA">
        <w:rPr>
          <w:lang w:val="da-DK"/>
        </w:rPr>
        <w:t>Kontakt straks lægen:</w:t>
      </w:r>
    </w:p>
    <w:p w14:paraId="273D6BFA" w14:textId="77777777" w:rsidR="00566FA6" w:rsidRPr="004E60DA" w:rsidRDefault="00566FA6" w:rsidP="00566FA6">
      <w:pPr>
        <w:widowControl w:val="0"/>
        <w:suppressAutoHyphens w:val="0"/>
        <w:ind w:left="567" w:hanging="567"/>
        <w:rPr>
          <w:b/>
          <w:bCs/>
          <w:lang w:val="da-DK"/>
        </w:rPr>
      </w:pPr>
      <w:r w:rsidRPr="004E60DA">
        <w:rPr>
          <w:lang w:val="da-DK"/>
        </w:rPr>
        <w:t>•</w:t>
      </w:r>
      <w:r w:rsidRPr="004E60DA">
        <w:rPr>
          <w:lang w:val="da-DK"/>
        </w:rPr>
        <w:tab/>
        <w:t>Hvis allergisymptomerne spreder sig til andre dele af kroppen.</w:t>
      </w:r>
    </w:p>
    <w:p w14:paraId="7A641C79" w14:textId="77777777" w:rsidR="00566FA6" w:rsidRPr="004E60DA" w:rsidRDefault="00566FA6" w:rsidP="00566FA6">
      <w:pPr>
        <w:widowControl w:val="0"/>
        <w:suppressAutoHyphens w:val="0"/>
        <w:ind w:left="567" w:hanging="567"/>
        <w:rPr>
          <w:lang w:val="da-DK"/>
        </w:rPr>
      </w:pPr>
      <w:r w:rsidRPr="004E60DA">
        <w:rPr>
          <w:lang w:val="da-DK"/>
        </w:rPr>
        <w:t>•</w:t>
      </w:r>
      <w:r w:rsidRPr="004E60DA">
        <w:rPr>
          <w:lang w:val="da-DK"/>
        </w:rPr>
        <w:tab/>
        <w:t xml:space="preserve">Hvis du pludselig føler dig </w:t>
      </w:r>
      <w:r w:rsidR="00750273" w:rsidRPr="004E60DA">
        <w:rPr>
          <w:lang w:val="da-DK"/>
        </w:rPr>
        <w:t>utilpas</w:t>
      </w:r>
      <w:r w:rsidRPr="004E60DA">
        <w:rPr>
          <w:lang w:val="da-DK"/>
        </w:rPr>
        <w:t xml:space="preserve"> og du: Begynder at svede, kaster op, får åndedrætsbesvær, </w:t>
      </w:r>
      <w:r w:rsidR="00750273" w:rsidRPr="004E60DA">
        <w:rPr>
          <w:lang w:val="da-DK"/>
        </w:rPr>
        <w:t>hjertebanken eller bliver</w:t>
      </w:r>
      <w:r w:rsidRPr="004E60DA">
        <w:rPr>
          <w:lang w:val="da-DK"/>
        </w:rPr>
        <w:t xml:space="preserve"> svimmel.</w:t>
      </w:r>
    </w:p>
    <w:p w14:paraId="6DA5592C" w14:textId="77777777" w:rsidR="00566FA6" w:rsidRPr="004E60DA" w:rsidRDefault="00566FA6" w:rsidP="00566FA6">
      <w:pPr>
        <w:widowControl w:val="0"/>
        <w:suppressAutoHyphens w:val="0"/>
        <w:rPr>
          <w:lang w:val="da-DK"/>
        </w:rPr>
      </w:pPr>
      <w:r w:rsidRPr="004E60DA">
        <w:rPr>
          <w:lang w:val="da-DK"/>
        </w:rPr>
        <w:t>►</w:t>
      </w:r>
      <w:r w:rsidRPr="004E60DA">
        <w:rPr>
          <w:lang w:val="da-DK"/>
        </w:rPr>
        <w:tab/>
        <w:t>Hvis du oplever nogle af disse</w:t>
      </w:r>
      <w:r w:rsidR="0064648A" w:rsidRPr="004E60DA">
        <w:rPr>
          <w:lang w:val="da-DK"/>
        </w:rPr>
        <w:t xml:space="preserve"> symptomer</w:t>
      </w:r>
      <w:r w:rsidRPr="004E60DA">
        <w:rPr>
          <w:lang w:val="da-DK"/>
        </w:rPr>
        <w:t>, kontakt straks lægen.</w:t>
      </w:r>
    </w:p>
    <w:p w14:paraId="7B5AD9B4" w14:textId="77777777" w:rsidR="00566FA6" w:rsidRDefault="00566FA6" w:rsidP="00566FA6">
      <w:pPr>
        <w:widowControl w:val="0"/>
        <w:suppressAutoHyphens w:val="0"/>
        <w:rPr>
          <w:lang w:val="da-DK"/>
        </w:rPr>
      </w:pPr>
    </w:p>
    <w:p w14:paraId="675EBDCF" w14:textId="5BEFC34F" w:rsidR="005953E9" w:rsidRPr="001846BD" w:rsidRDefault="005953E9" w:rsidP="005953E9">
      <w:pPr>
        <w:widowControl w:val="0"/>
        <w:rPr>
          <w:color w:val="000000"/>
          <w:lang w:val="da-DK"/>
        </w:rPr>
      </w:pPr>
      <w:r w:rsidRPr="005503A1">
        <w:rPr>
          <w:b/>
          <w:bCs/>
          <w:lang w:val="da-DK"/>
        </w:rPr>
        <w:lastRenderedPageBreak/>
        <w:t>Hudforandringer på injektionsstedet:</w:t>
      </w:r>
      <w:r w:rsidRPr="005953E9">
        <w:rPr>
          <w:b/>
          <w:bCs/>
          <w:lang w:val="da-DK"/>
        </w:rPr>
        <w:t xml:space="preserve"> </w:t>
      </w:r>
      <w:r w:rsidRPr="005503A1">
        <w:rPr>
          <w:lang w:val="da-DK"/>
        </w:rPr>
        <w:t>Hvis du injicerer insulin på samme sted, kan fedtvævet enten skrumpe (</w:t>
      </w:r>
      <w:proofErr w:type="spellStart"/>
      <w:r w:rsidR="00916C57">
        <w:rPr>
          <w:lang w:val="da-DK"/>
        </w:rPr>
        <w:t>lipoatrofi</w:t>
      </w:r>
      <w:proofErr w:type="spellEnd"/>
      <w:r w:rsidRPr="005503A1">
        <w:rPr>
          <w:lang w:val="da-DK"/>
        </w:rPr>
        <w:t>) eller fortykkes (</w:t>
      </w:r>
      <w:proofErr w:type="spellStart"/>
      <w:r w:rsidRPr="005503A1">
        <w:rPr>
          <w:lang w:val="da-DK"/>
        </w:rPr>
        <w:t>lipohypertrofi</w:t>
      </w:r>
      <w:proofErr w:type="spellEnd"/>
      <w:r w:rsidRPr="005503A1">
        <w:rPr>
          <w:lang w:val="da-DK"/>
        </w:rPr>
        <w:t xml:space="preserve">) (kan forekomme hos færre end 1 ud af 100 behandlede). Knuder under huden kan også skyldes ophobning af et protein, der kaldes </w:t>
      </w:r>
      <w:proofErr w:type="spellStart"/>
      <w:r w:rsidRPr="005503A1">
        <w:rPr>
          <w:lang w:val="da-DK"/>
        </w:rPr>
        <w:t>amyloid</w:t>
      </w:r>
      <w:proofErr w:type="spellEnd"/>
      <w:r w:rsidRPr="005503A1">
        <w:rPr>
          <w:lang w:val="da-DK"/>
        </w:rPr>
        <w:t xml:space="preserve"> (</w:t>
      </w:r>
      <w:proofErr w:type="spellStart"/>
      <w:r w:rsidRPr="005503A1">
        <w:rPr>
          <w:lang w:val="da-DK"/>
        </w:rPr>
        <w:t>kutan</w:t>
      </w:r>
      <w:proofErr w:type="spellEnd"/>
      <w:r w:rsidRPr="005503A1">
        <w:rPr>
          <w:lang w:val="da-DK"/>
        </w:rPr>
        <w:t xml:space="preserve"> </w:t>
      </w:r>
      <w:proofErr w:type="spellStart"/>
      <w:r w:rsidRPr="005503A1">
        <w:rPr>
          <w:lang w:val="da-DK"/>
        </w:rPr>
        <w:t>amyloidose</w:t>
      </w:r>
      <w:proofErr w:type="spellEnd"/>
      <w:r w:rsidR="00B53809" w:rsidRPr="00550CD2">
        <w:rPr>
          <w:lang w:val="da-DK"/>
        </w:rPr>
        <w:t>; hvor ofte dette forekommer er ikke kendt</w:t>
      </w:r>
      <w:r w:rsidRPr="005503A1">
        <w:rPr>
          <w:lang w:val="da-DK"/>
        </w:rPr>
        <w:t xml:space="preserve">). Hvis du injicerer insulinet i et område af huden med knuder, der har trukket sig sammen eller er fortykket, kan det være, at insulinet ikke virker så godt. Skift injektionssted ved hver injektion for at </w:t>
      </w:r>
      <w:r w:rsidR="004F126A">
        <w:rPr>
          <w:lang w:val="da-DK"/>
        </w:rPr>
        <w:t xml:space="preserve">hjælpe med at </w:t>
      </w:r>
      <w:r w:rsidRPr="005503A1">
        <w:rPr>
          <w:lang w:val="da-DK"/>
        </w:rPr>
        <w:t>forebygge disse hudforandringer.</w:t>
      </w:r>
    </w:p>
    <w:p w14:paraId="38A48BEF" w14:textId="77777777" w:rsidR="005953E9" w:rsidRPr="004E60DA" w:rsidRDefault="005953E9" w:rsidP="00566FA6">
      <w:pPr>
        <w:widowControl w:val="0"/>
        <w:suppressAutoHyphens w:val="0"/>
        <w:rPr>
          <w:lang w:val="da-DK"/>
        </w:rPr>
      </w:pPr>
    </w:p>
    <w:p w14:paraId="1B993295" w14:textId="77777777" w:rsidR="00566FA6" w:rsidRPr="004E60DA" w:rsidRDefault="00566FA6" w:rsidP="00566FA6">
      <w:pPr>
        <w:widowControl w:val="0"/>
        <w:suppressAutoHyphens w:val="0"/>
        <w:rPr>
          <w:b/>
          <w:bCs/>
          <w:lang w:val="da-DK"/>
        </w:rPr>
      </w:pPr>
      <w:r w:rsidRPr="004E60DA">
        <w:rPr>
          <w:b/>
          <w:bCs/>
          <w:lang w:val="da-DK"/>
        </w:rPr>
        <w:t>b)</w:t>
      </w:r>
      <w:r w:rsidRPr="004E60DA">
        <w:rPr>
          <w:b/>
          <w:bCs/>
          <w:lang w:val="da-DK"/>
        </w:rPr>
        <w:tab/>
        <w:t>Oversigt over andre bivirkninger</w:t>
      </w:r>
    </w:p>
    <w:p w14:paraId="5F36410A" w14:textId="77777777" w:rsidR="00566FA6" w:rsidRPr="004E60DA" w:rsidRDefault="00566FA6" w:rsidP="00566FA6">
      <w:pPr>
        <w:widowControl w:val="0"/>
        <w:suppressAutoHyphens w:val="0"/>
        <w:rPr>
          <w:bCs/>
          <w:lang w:val="da-DK"/>
        </w:rPr>
      </w:pPr>
    </w:p>
    <w:p w14:paraId="3F69FE57" w14:textId="77777777" w:rsidR="00566FA6" w:rsidRPr="004E60DA" w:rsidRDefault="00566FA6" w:rsidP="00566FA6">
      <w:pPr>
        <w:widowControl w:val="0"/>
        <w:suppressAutoHyphens w:val="0"/>
        <w:rPr>
          <w:b/>
          <w:lang w:val="da-DK"/>
        </w:rPr>
      </w:pPr>
      <w:r w:rsidRPr="004E60DA">
        <w:rPr>
          <w:b/>
          <w:lang w:val="da-DK"/>
        </w:rPr>
        <w:t>Ikke almindelige bivirkninger</w:t>
      </w:r>
    </w:p>
    <w:p w14:paraId="604F240C" w14:textId="77777777" w:rsidR="00566FA6" w:rsidRPr="004E60DA" w:rsidRDefault="00566FA6" w:rsidP="00566FA6">
      <w:pPr>
        <w:widowControl w:val="0"/>
        <w:suppressAutoHyphens w:val="0"/>
        <w:rPr>
          <w:lang w:val="da-DK"/>
        </w:rPr>
      </w:pPr>
      <w:r w:rsidRPr="004E60DA">
        <w:rPr>
          <w:lang w:val="da-DK"/>
        </w:rPr>
        <w:t>Kan forekomme hos færre end 1 ud af 100</w:t>
      </w:r>
      <w:r w:rsidR="003F1402" w:rsidRPr="004E60DA">
        <w:rPr>
          <w:lang w:val="da-DK"/>
        </w:rPr>
        <w:t> </w:t>
      </w:r>
      <w:r w:rsidRPr="004E60DA">
        <w:rPr>
          <w:lang w:val="da-DK"/>
        </w:rPr>
        <w:t>behandlede.</w:t>
      </w:r>
    </w:p>
    <w:p w14:paraId="5726D565" w14:textId="77777777" w:rsidR="00EC75E2" w:rsidRPr="004E60DA" w:rsidRDefault="00EC75E2" w:rsidP="001D2E02">
      <w:pPr>
        <w:widowControl w:val="0"/>
        <w:suppressAutoHyphens w:val="0"/>
        <w:rPr>
          <w:lang w:val="da-DK"/>
        </w:rPr>
      </w:pPr>
    </w:p>
    <w:p w14:paraId="07D57942" w14:textId="77777777" w:rsidR="001620B6" w:rsidRPr="004E60DA" w:rsidRDefault="001620B6" w:rsidP="001D2E02">
      <w:pPr>
        <w:widowControl w:val="0"/>
        <w:suppressAutoHyphens w:val="0"/>
        <w:rPr>
          <w:lang w:val="da-DK"/>
        </w:rPr>
      </w:pPr>
      <w:r w:rsidRPr="004E60DA">
        <w:rPr>
          <w:u w:val="single"/>
          <w:lang w:val="da-DK"/>
        </w:rPr>
        <w:t>Symptomer på allergi</w:t>
      </w:r>
      <w:r w:rsidR="00566FA6" w:rsidRPr="004E60DA">
        <w:rPr>
          <w:u w:val="single"/>
          <w:lang w:val="da-DK"/>
        </w:rPr>
        <w:t>:</w:t>
      </w:r>
      <w:r w:rsidRPr="004E60DA">
        <w:rPr>
          <w:lang w:val="da-DK"/>
        </w:rPr>
        <w:t xml:space="preserve"> </w:t>
      </w:r>
      <w:r w:rsidR="00566FA6" w:rsidRPr="004E60DA">
        <w:rPr>
          <w:lang w:val="da-DK"/>
        </w:rPr>
        <w:t>Lokale allergiske reaktioner</w:t>
      </w:r>
      <w:r w:rsidRPr="004E60DA">
        <w:rPr>
          <w:lang w:val="da-DK"/>
        </w:rPr>
        <w:t xml:space="preserve"> (</w:t>
      </w:r>
      <w:r w:rsidR="0057377E" w:rsidRPr="004E60DA">
        <w:rPr>
          <w:lang w:val="da-DK"/>
        </w:rPr>
        <w:t xml:space="preserve">smerte, </w:t>
      </w:r>
      <w:r w:rsidRPr="004E60DA">
        <w:rPr>
          <w:lang w:val="da-DK"/>
        </w:rPr>
        <w:t xml:space="preserve">rødme, </w:t>
      </w:r>
      <w:r w:rsidR="0057377E" w:rsidRPr="004E60DA">
        <w:rPr>
          <w:lang w:val="da-DK"/>
        </w:rPr>
        <w:t xml:space="preserve">udslæt, inflammation, </w:t>
      </w:r>
      <w:r w:rsidR="00566FA6" w:rsidRPr="004E60DA">
        <w:rPr>
          <w:lang w:val="da-DK"/>
        </w:rPr>
        <w:t>blå mærker,</w:t>
      </w:r>
      <w:r w:rsidR="00D069EF" w:rsidRPr="004E60DA">
        <w:rPr>
          <w:lang w:val="da-DK"/>
        </w:rPr>
        <w:t xml:space="preserve"> </w:t>
      </w:r>
      <w:r w:rsidRPr="004E60DA">
        <w:rPr>
          <w:lang w:val="da-DK"/>
        </w:rPr>
        <w:t>hævelse</w:t>
      </w:r>
      <w:r w:rsidR="0057377E" w:rsidRPr="004E60DA">
        <w:rPr>
          <w:lang w:val="da-DK"/>
        </w:rPr>
        <w:t xml:space="preserve"> og </w:t>
      </w:r>
      <w:r w:rsidRPr="004E60DA">
        <w:rPr>
          <w:lang w:val="da-DK"/>
        </w:rPr>
        <w:t xml:space="preserve">kløe) på injektionsstedet kan forekomme. Symptomerne forsvinder normalt inden for få uger ved fortsat insulinbehandling. </w:t>
      </w:r>
      <w:r w:rsidR="007000D4" w:rsidRPr="004E60DA">
        <w:rPr>
          <w:lang w:val="da-DK"/>
        </w:rPr>
        <w:t>Kontakt straks din læge</w:t>
      </w:r>
      <w:r w:rsidRPr="004E60DA">
        <w:rPr>
          <w:lang w:val="da-DK"/>
        </w:rPr>
        <w:t>, hvis symptomerne ikke forsvinder</w:t>
      </w:r>
      <w:r w:rsidR="00D069EF" w:rsidRPr="004E60DA">
        <w:rPr>
          <w:lang w:val="da-DK"/>
        </w:rPr>
        <w:t>, eller hvis de spreder sig til andre dele af kroppen. Se også Alvorlige allergiske reaktioner ovenfor.</w:t>
      </w:r>
    </w:p>
    <w:p w14:paraId="23998C3B" w14:textId="77777777" w:rsidR="00EC75E2" w:rsidRPr="004E60DA" w:rsidRDefault="00EC75E2" w:rsidP="001D2E02">
      <w:pPr>
        <w:widowControl w:val="0"/>
        <w:suppressAutoHyphens w:val="0"/>
        <w:rPr>
          <w:lang w:val="da-DK"/>
        </w:rPr>
      </w:pPr>
    </w:p>
    <w:p w14:paraId="54A57033" w14:textId="77777777" w:rsidR="00EC75E2" w:rsidRPr="004E60DA" w:rsidRDefault="00EC75E2" w:rsidP="001D2E02">
      <w:pPr>
        <w:widowControl w:val="0"/>
        <w:suppressAutoHyphens w:val="0"/>
        <w:rPr>
          <w:lang w:val="da-DK"/>
        </w:rPr>
      </w:pPr>
      <w:r w:rsidRPr="004E60DA">
        <w:rPr>
          <w:u w:val="single"/>
          <w:lang w:val="da-DK"/>
        </w:rPr>
        <w:t>Syns</w:t>
      </w:r>
      <w:r w:rsidR="00497ABD">
        <w:rPr>
          <w:u w:val="single"/>
          <w:lang w:val="da-DK"/>
        </w:rPr>
        <w:t>forstyrrelser</w:t>
      </w:r>
      <w:r w:rsidR="00D069EF" w:rsidRPr="004E60DA">
        <w:rPr>
          <w:u w:val="single"/>
          <w:lang w:val="da-DK"/>
        </w:rPr>
        <w:t>:</w:t>
      </w:r>
      <w:r w:rsidRPr="004E60DA">
        <w:rPr>
          <w:lang w:val="da-DK"/>
        </w:rPr>
        <w:t xml:space="preserve"> Når </w:t>
      </w:r>
      <w:r w:rsidR="00D37220" w:rsidRPr="004E60DA">
        <w:rPr>
          <w:lang w:val="da-DK"/>
        </w:rPr>
        <w:t>du</w:t>
      </w:r>
      <w:r w:rsidRPr="004E60DA">
        <w:rPr>
          <w:lang w:val="da-DK"/>
        </w:rPr>
        <w:t xml:space="preserve"> påbegynder insulinbehandling, kan </w:t>
      </w:r>
      <w:r w:rsidR="00D37220" w:rsidRPr="004E60DA">
        <w:rPr>
          <w:lang w:val="da-DK"/>
        </w:rPr>
        <w:t>du</w:t>
      </w:r>
      <w:r w:rsidRPr="004E60DA">
        <w:rPr>
          <w:lang w:val="da-DK"/>
        </w:rPr>
        <w:t xml:space="preserve"> opleve synsforstyrrelse</w:t>
      </w:r>
      <w:r w:rsidR="007A3CDA" w:rsidRPr="004E60DA">
        <w:rPr>
          <w:lang w:val="da-DK"/>
        </w:rPr>
        <w:t>r</w:t>
      </w:r>
      <w:r w:rsidRPr="004E60DA">
        <w:rPr>
          <w:lang w:val="da-DK"/>
        </w:rPr>
        <w:t xml:space="preserve">, men </w:t>
      </w:r>
      <w:r w:rsidR="001620B6" w:rsidRPr="004E60DA">
        <w:rPr>
          <w:lang w:val="da-DK"/>
        </w:rPr>
        <w:t>forstyrrelsen er</w:t>
      </w:r>
      <w:r w:rsidRPr="004E60DA">
        <w:rPr>
          <w:lang w:val="da-DK"/>
        </w:rPr>
        <w:t xml:space="preserve"> normalt</w:t>
      </w:r>
      <w:r w:rsidR="001620B6" w:rsidRPr="004E60DA">
        <w:rPr>
          <w:lang w:val="da-DK"/>
        </w:rPr>
        <w:t xml:space="preserve"> midlertidig</w:t>
      </w:r>
      <w:r w:rsidRPr="004E60DA">
        <w:rPr>
          <w:lang w:val="da-DK"/>
        </w:rPr>
        <w:t>.</w:t>
      </w:r>
    </w:p>
    <w:p w14:paraId="69CE3A47" w14:textId="77777777" w:rsidR="00EC75E2" w:rsidRPr="004E60DA" w:rsidRDefault="00EC75E2" w:rsidP="001D2E02">
      <w:pPr>
        <w:widowControl w:val="0"/>
        <w:suppressAutoHyphens w:val="0"/>
        <w:rPr>
          <w:b/>
          <w:lang w:val="da-DK"/>
        </w:rPr>
      </w:pPr>
    </w:p>
    <w:p w14:paraId="279EA942" w14:textId="77777777" w:rsidR="00D069EF" w:rsidRPr="004E60DA" w:rsidRDefault="001620B6" w:rsidP="00D069EF">
      <w:pPr>
        <w:widowControl w:val="0"/>
        <w:suppressAutoHyphens w:val="0"/>
        <w:rPr>
          <w:lang w:val="da-DK"/>
        </w:rPr>
      </w:pPr>
      <w:r w:rsidRPr="004E60DA">
        <w:rPr>
          <w:bCs/>
          <w:u w:val="single"/>
          <w:lang w:val="da-DK"/>
        </w:rPr>
        <w:t>Hævede led</w:t>
      </w:r>
      <w:r w:rsidR="00D069EF" w:rsidRPr="004E60DA">
        <w:rPr>
          <w:bCs/>
          <w:u w:val="single"/>
          <w:lang w:val="da-DK"/>
        </w:rPr>
        <w:t>:</w:t>
      </w:r>
      <w:r w:rsidRPr="004E60DA">
        <w:rPr>
          <w:bCs/>
          <w:lang w:val="da-DK"/>
        </w:rPr>
        <w:t xml:space="preserve"> </w:t>
      </w:r>
      <w:r w:rsidRPr="004E60DA">
        <w:rPr>
          <w:lang w:val="da-DK"/>
        </w:rPr>
        <w:t xml:space="preserve">Når </w:t>
      </w:r>
      <w:r w:rsidR="00D37220" w:rsidRPr="004E60DA">
        <w:rPr>
          <w:lang w:val="da-DK"/>
        </w:rPr>
        <w:t>du</w:t>
      </w:r>
      <w:r w:rsidRPr="004E60DA">
        <w:rPr>
          <w:lang w:val="da-DK"/>
        </w:rPr>
        <w:t xml:space="preserve"> påbegynder insulinbehandling, kan væskeophobning forårsage hævelse af ankler </w:t>
      </w:r>
      <w:r w:rsidR="00760E2D">
        <w:rPr>
          <w:lang w:val="da-DK"/>
        </w:rPr>
        <w:t>og</w:t>
      </w:r>
      <w:r w:rsidRPr="004E60DA">
        <w:rPr>
          <w:lang w:val="da-DK"/>
        </w:rPr>
        <w:t xml:space="preserve"> andre led. Normalt forsvinder dette hurtigt.</w:t>
      </w:r>
      <w:r w:rsidR="00D069EF" w:rsidRPr="004E60DA">
        <w:rPr>
          <w:lang w:val="da-DK"/>
        </w:rPr>
        <w:t xml:space="preserve"> Hvis det ikke forsvinder, skal du tale med din læge.</w:t>
      </w:r>
    </w:p>
    <w:p w14:paraId="0CD01F4C" w14:textId="77777777" w:rsidR="00EC75E2" w:rsidRPr="004E60DA" w:rsidRDefault="00EC75E2" w:rsidP="001D2E02">
      <w:pPr>
        <w:widowControl w:val="0"/>
        <w:suppressAutoHyphens w:val="0"/>
        <w:autoSpaceDE w:val="0"/>
        <w:autoSpaceDN w:val="0"/>
        <w:adjustRightInd w:val="0"/>
        <w:rPr>
          <w:lang w:val="da-DK" w:eastAsia="da-DK"/>
        </w:rPr>
      </w:pPr>
    </w:p>
    <w:p w14:paraId="274D63AE" w14:textId="77777777" w:rsidR="00EC75E2" w:rsidRPr="004E60DA" w:rsidRDefault="00EC75E2" w:rsidP="001D2E02">
      <w:pPr>
        <w:widowControl w:val="0"/>
        <w:suppressAutoHyphens w:val="0"/>
        <w:autoSpaceDE w:val="0"/>
        <w:autoSpaceDN w:val="0"/>
        <w:adjustRightInd w:val="0"/>
        <w:rPr>
          <w:lang w:val="da-DK" w:eastAsia="da-DK"/>
        </w:rPr>
      </w:pPr>
      <w:r w:rsidRPr="004E60DA">
        <w:rPr>
          <w:u w:val="single"/>
          <w:lang w:val="da-DK" w:eastAsia="da-DK"/>
        </w:rPr>
        <w:t xml:space="preserve">Diabetisk </w:t>
      </w:r>
      <w:proofErr w:type="spellStart"/>
      <w:r w:rsidRPr="004E60DA">
        <w:rPr>
          <w:u w:val="single"/>
          <w:lang w:val="da-DK" w:eastAsia="da-DK"/>
        </w:rPr>
        <w:t>retinopati</w:t>
      </w:r>
      <w:proofErr w:type="spellEnd"/>
      <w:r w:rsidR="00D069EF" w:rsidRPr="004E60DA">
        <w:rPr>
          <w:lang w:val="da-DK" w:eastAsia="da-DK"/>
        </w:rPr>
        <w:t xml:space="preserve"> </w:t>
      </w:r>
      <w:r w:rsidR="00D069EF" w:rsidRPr="004E60DA">
        <w:rPr>
          <w:szCs w:val="22"/>
          <w:lang w:val="da-DK" w:eastAsia="da-DK"/>
        </w:rPr>
        <w:t>(en øjensygdom med relation til sukkersyge, som kan medføre tab af synet)</w:t>
      </w:r>
      <w:r w:rsidR="00D069EF" w:rsidRPr="004E60DA">
        <w:rPr>
          <w:lang w:val="da-DK" w:eastAsia="da-DK"/>
        </w:rPr>
        <w:t>:</w:t>
      </w:r>
      <w:r w:rsidRPr="004E60DA">
        <w:rPr>
          <w:lang w:val="da-DK" w:eastAsia="da-DK"/>
        </w:rPr>
        <w:t xml:space="preserve"> Hvis </w:t>
      </w:r>
      <w:r w:rsidR="00D37220" w:rsidRPr="004E60DA">
        <w:rPr>
          <w:lang w:val="da-DK" w:eastAsia="da-DK"/>
        </w:rPr>
        <w:t>du</w:t>
      </w:r>
      <w:r w:rsidRPr="004E60DA">
        <w:rPr>
          <w:lang w:val="da-DK" w:eastAsia="da-DK"/>
        </w:rPr>
        <w:t xml:space="preserve"> har diabetisk </w:t>
      </w:r>
      <w:proofErr w:type="spellStart"/>
      <w:r w:rsidRPr="004E60DA">
        <w:rPr>
          <w:lang w:val="da-DK" w:eastAsia="da-DK"/>
        </w:rPr>
        <w:t>retinopati</w:t>
      </w:r>
      <w:proofErr w:type="spellEnd"/>
      <w:r w:rsidRPr="004E60DA">
        <w:rPr>
          <w:lang w:val="da-DK" w:eastAsia="da-DK"/>
        </w:rPr>
        <w:t>, kan de</w:t>
      </w:r>
      <w:r w:rsidR="006D14AE" w:rsidRPr="004E60DA">
        <w:rPr>
          <w:lang w:val="da-DK" w:eastAsia="da-DK"/>
        </w:rPr>
        <w:t>t</w:t>
      </w:r>
      <w:r w:rsidRPr="004E60DA">
        <w:rPr>
          <w:lang w:val="da-DK" w:eastAsia="da-DK"/>
        </w:rPr>
        <w:t xml:space="preserve"> blive værre, hvis </w:t>
      </w:r>
      <w:r w:rsidR="004870F4" w:rsidRPr="004E60DA">
        <w:rPr>
          <w:lang w:val="da-DK" w:eastAsia="da-DK"/>
        </w:rPr>
        <w:t>di</w:t>
      </w:r>
      <w:r w:rsidR="002F6E98" w:rsidRPr="004E60DA">
        <w:rPr>
          <w:lang w:val="da-DK" w:eastAsia="da-DK"/>
        </w:rPr>
        <w:t>t</w:t>
      </w:r>
      <w:r w:rsidRPr="004E60DA">
        <w:rPr>
          <w:lang w:val="da-DK" w:eastAsia="da-DK"/>
        </w:rPr>
        <w:t xml:space="preserve"> blodsukkerniveau forbedres meget hurtigt. Tal med lægen</w:t>
      </w:r>
      <w:r w:rsidR="002A5832" w:rsidRPr="004E60DA">
        <w:rPr>
          <w:lang w:val="da-DK" w:eastAsia="da-DK"/>
        </w:rPr>
        <w:t xml:space="preserve"> om det</w:t>
      </w:r>
      <w:r w:rsidRPr="004E60DA">
        <w:rPr>
          <w:lang w:val="da-DK" w:eastAsia="da-DK"/>
        </w:rPr>
        <w:t>.</w:t>
      </w:r>
    </w:p>
    <w:p w14:paraId="5EF5BF1C" w14:textId="77777777" w:rsidR="00EC75E2" w:rsidRPr="004E60DA" w:rsidRDefault="00EC75E2" w:rsidP="001D2E02">
      <w:pPr>
        <w:widowControl w:val="0"/>
        <w:suppressAutoHyphens w:val="0"/>
        <w:rPr>
          <w:b/>
          <w:bCs/>
          <w:lang w:val="da-DK"/>
        </w:rPr>
      </w:pPr>
    </w:p>
    <w:p w14:paraId="14B17828" w14:textId="77777777" w:rsidR="00EC75E2" w:rsidRPr="004E60DA" w:rsidRDefault="00EC75E2" w:rsidP="001D2E02">
      <w:pPr>
        <w:widowControl w:val="0"/>
        <w:suppressAutoHyphens w:val="0"/>
        <w:rPr>
          <w:b/>
          <w:lang w:val="da-DK"/>
        </w:rPr>
      </w:pPr>
      <w:r w:rsidRPr="004E60DA">
        <w:rPr>
          <w:b/>
          <w:lang w:val="da-DK"/>
        </w:rPr>
        <w:t>Sjældne bivirkninger</w:t>
      </w:r>
    </w:p>
    <w:p w14:paraId="775B47FB" w14:textId="77777777" w:rsidR="00D069EF" w:rsidRPr="004E60DA" w:rsidRDefault="00D069EF" w:rsidP="00D069EF">
      <w:pPr>
        <w:widowControl w:val="0"/>
        <w:suppressAutoHyphens w:val="0"/>
        <w:rPr>
          <w:lang w:val="da-DK"/>
        </w:rPr>
      </w:pPr>
      <w:r w:rsidRPr="004E60DA">
        <w:rPr>
          <w:lang w:val="da-DK"/>
        </w:rPr>
        <w:t>Kan forekomme hos færre end 1 ud af 1.000</w:t>
      </w:r>
      <w:r w:rsidR="003F1402" w:rsidRPr="004E60DA">
        <w:rPr>
          <w:lang w:val="da-DK"/>
        </w:rPr>
        <w:t> </w:t>
      </w:r>
      <w:r w:rsidRPr="004E60DA">
        <w:rPr>
          <w:lang w:val="da-DK"/>
        </w:rPr>
        <w:t>behandlede.</w:t>
      </w:r>
    </w:p>
    <w:p w14:paraId="03E563E5" w14:textId="77777777" w:rsidR="00EC75E2" w:rsidRPr="004E60DA" w:rsidRDefault="00EC75E2" w:rsidP="001D2E02">
      <w:pPr>
        <w:widowControl w:val="0"/>
        <w:suppressAutoHyphens w:val="0"/>
        <w:rPr>
          <w:lang w:val="da-DK"/>
        </w:rPr>
      </w:pPr>
    </w:p>
    <w:p w14:paraId="1235F779" w14:textId="77777777" w:rsidR="00EC75E2" w:rsidRPr="004E60DA" w:rsidRDefault="00EC75E2" w:rsidP="001D2E02">
      <w:pPr>
        <w:widowControl w:val="0"/>
        <w:suppressAutoHyphens w:val="0"/>
        <w:autoSpaceDE w:val="0"/>
        <w:autoSpaceDN w:val="0"/>
        <w:adjustRightInd w:val="0"/>
        <w:rPr>
          <w:lang w:val="da-DK" w:eastAsia="da-DK"/>
        </w:rPr>
      </w:pPr>
      <w:r w:rsidRPr="004E60DA">
        <w:rPr>
          <w:u w:val="single"/>
          <w:lang w:val="da-DK" w:eastAsia="da-DK"/>
        </w:rPr>
        <w:t xml:space="preserve">Smertefuld </w:t>
      </w:r>
      <w:proofErr w:type="spellStart"/>
      <w:r w:rsidRPr="004E60DA">
        <w:rPr>
          <w:u w:val="single"/>
          <w:lang w:val="da-DK" w:eastAsia="da-DK"/>
        </w:rPr>
        <w:t>neuropati</w:t>
      </w:r>
      <w:proofErr w:type="spellEnd"/>
      <w:r w:rsidR="00D069EF" w:rsidRPr="004E60DA">
        <w:rPr>
          <w:lang w:val="da-DK" w:eastAsia="da-DK"/>
        </w:rPr>
        <w:t xml:space="preserve"> </w:t>
      </w:r>
      <w:r w:rsidR="00D069EF" w:rsidRPr="004E60DA">
        <w:rPr>
          <w:szCs w:val="22"/>
          <w:lang w:val="da-DK" w:eastAsia="da-DK"/>
        </w:rPr>
        <w:t>(smerte på grund af beskadiget nerve)</w:t>
      </w:r>
      <w:r w:rsidR="00D069EF" w:rsidRPr="004E60DA">
        <w:rPr>
          <w:lang w:val="da-DK" w:eastAsia="da-DK"/>
        </w:rPr>
        <w:t>:</w:t>
      </w:r>
      <w:r w:rsidRPr="004E60DA">
        <w:rPr>
          <w:lang w:val="da-DK" w:eastAsia="da-DK"/>
        </w:rPr>
        <w:t xml:space="preserve"> Hvis </w:t>
      </w:r>
      <w:r w:rsidR="004870F4" w:rsidRPr="004E60DA">
        <w:rPr>
          <w:lang w:val="da-DK" w:eastAsia="da-DK"/>
        </w:rPr>
        <w:t>di</w:t>
      </w:r>
      <w:r w:rsidR="002F6E98" w:rsidRPr="004E60DA">
        <w:rPr>
          <w:lang w:val="da-DK" w:eastAsia="da-DK"/>
        </w:rPr>
        <w:t>t</w:t>
      </w:r>
      <w:r w:rsidRPr="004E60DA">
        <w:rPr>
          <w:lang w:val="da-DK" w:eastAsia="da-DK"/>
        </w:rPr>
        <w:t xml:space="preserve"> blodsukkerniveau forbedres meget hurtigt, kan </w:t>
      </w:r>
      <w:r w:rsidR="00D37220" w:rsidRPr="004E60DA">
        <w:rPr>
          <w:lang w:val="da-DK" w:eastAsia="da-DK"/>
        </w:rPr>
        <w:t>du</w:t>
      </w:r>
      <w:r w:rsidRPr="004E60DA">
        <w:rPr>
          <w:lang w:val="da-DK" w:eastAsia="da-DK"/>
        </w:rPr>
        <w:t xml:space="preserve"> få nerverelatere</w:t>
      </w:r>
      <w:r w:rsidR="001620B6" w:rsidRPr="004E60DA">
        <w:rPr>
          <w:lang w:val="da-DK" w:eastAsia="da-DK"/>
        </w:rPr>
        <w:t>t</w:t>
      </w:r>
      <w:r w:rsidRPr="004E60DA">
        <w:rPr>
          <w:lang w:val="da-DK" w:eastAsia="da-DK"/>
        </w:rPr>
        <w:t xml:space="preserve"> smerte</w:t>
      </w:r>
      <w:r w:rsidR="003F1402" w:rsidRPr="004E60DA">
        <w:rPr>
          <w:lang w:val="da-DK" w:eastAsia="da-DK"/>
        </w:rPr>
        <w:t>.</w:t>
      </w:r>
      <w:r w:rsidRPr="004E60DA">
        <w:rPr>
          <w:lang w:val="da-DK" w:eastAsia="da-DK"/>
        </w:rPr>
        <w:t xml:space="preserve"> </w:t>
      </w:r>
      <w:r w:rsidR="003F1402" w:rsidRPr="004E60DA">
        <w:rPr>
          <w:lang w:val="da-DK" w:eastAsia="da-DK"/>
        </w:rPr>
        <w:t>D</w:t>
      </w:r>
      <w:r w:rsidRPr="004E60DA">
        <w:rPr>
          <w:lang w:val="da-DK" w:eastAsia="da-DK"/>
        </w:rPr>
        <w:t xml:space="preserve">ette kaldes akut smertefuld </w:t>
      </w:r>
      <w:proofErr w:type="spellStart"/>
      <w:r w:rsidRPr="004E60DA">
        <w:rPr>
          <w:lang w:val="da-DK" w:eastAsia="da-DK"/>
        </w:rPr>
        <w:t>neuropati</w:t>
      </w:r>
      <w:proofErr w:type="spellEnd"/>
      <w:r w:rsidRPr="004E60DA">
        <w:rPr>
          <w:lang w:val="da-DK" w:eastAsia="da-DK"/>
        </w:rPr>
        <w:t xml:space="preserve"> og er sædvanligvis forbigående.</w:t>
      </w:r>
    </w:p>
    <w:p w14:paraId="3B63A809" w14:textId="77777777" w:rsidR="001620B6" w:rsidRPr="004E60DA" w:rsidRDefault="001620B6" w:rsidP="001D2E02">
      <w:pPr>
        <w:widowControl w:val="0"/>
        <w:suppressAutoHyphens w:val="0"/>
        <w:rPr>
          <w:b/>
          <w:lang w:val="da-DK"/>
        </w:rPr>
      </w:pPr>
    </w:p>
    <w:p w14:paraId="79323B41" w14:textId="2E771CBE" w:rsidR="00432322" w:rsidRPr="004E60DA" w:rsidRDefault="00432322" w:rsidP="00432322">
      <w:pPr>
        <w:numPr>
          <w:ilvl w:val="12"/>
          <w:numId w:val="0"/>
        </w:numPr>
        <w:outlineLvl w:val="0"/>
        <w:rPr>
          <w:b/>
          <w:szCs w:val="22"/>
          <w:lang w:val="da-DK"/>
        </w:rPr>
      </w:pPr>
      <w:r w:rsidRPr="004E60DA">
        <w:rPr>
          <w:b/>
          <w:szCs w:val="22"/>
          <w:lang w:val="da-DK"/>
        </w:rPr>
        <w:t>Indberetning af bivirkninger</w:t>
      </w:r>
      <w:r w:rsidR="00EF0DBC">
        <w:rPr>
          <w:b/>
          <w:szCs w:val="22"/>
          <w:lang w:val="da-DK"/>
        </w:rPr>
        <w:fldChar w:fldCharType="begin"/>
      </w:r>
      <w:r w:rsidR="00EF0DBC">
        <w:rPr>
          <w:b/>
          <w:szCs w:val="22"/>
          <w:lang w:val="da-DK"/>
        </w:rPr>
        <w:instrText xml:space="preserve"> DOCVARIABLE vault_nd_15e7d133-14c0-486e-a1b9-4abd32201dd6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17183296" w14:textId="77777777" w:rsidR="00432322" w:rsidRPr="004E60DA" w:rsidRDefault="00432322" w:rsidP="00432322">
      <w:pPr>
        <w:rPr>
          <w:szCs w:val="22"/>
          <w:lang w:val="da-DK"/>
        </w:rPr>
      </w:pPr>
      <w:r w:rsidRPr="004E60DA">
        <w:rPr>
          <w:szCs w:val="22"/>
          <w:lang w:val="da-DK"/>
        </w:rPr>
        <w:t xml:space="preserve">Hvis du oplever bivirkninger, bør du tale med din læge, </w:t>
      </w:r>
      <w:r w:rsidR="00162BDA" w:rsidRPr="00162BDA">
        <w:rPr>
          <w:szCs w:val="22"/>
          <w:lang w:val="da-DK"/>
        </w:rPr>
        <w:t xml:space="preserve">apotekspersonalet eller </w:t>
      </w:r>
      <w:r w:rsidRPr="004E60DA">
        <w:rPr>
          <w:szCs w:val="22"/>
          <w:lang w:val="da-DK"/>
        </w:rPr>
        <w:t>sygeplejerske</w:t>
      </w:r>
      <w:r w:rsidR="00162BDA">
        <w:rPr>
          <w:szCs w:val="22"/>
          <w:lang w:val="da-DK"/>
        </w:rPr>
        <w:t>n</w:t>
      </w:r>
      <w:r w:rsidRPr="004E60DA">
        <w:rPr>
          <w:szCs w:val="22"/>
          <w:lang w:val="da-DK"/>
        </w:rPr>
        <w:t xml:space="preserve">. Dette gælder også mulige bivirkninger, som ikke er medtaget i denne indlægsseddel. Du eller dine pårørende kan også indberette bivirkninger direkte til </w:t>
      </w:r>
      <w:r w:rsidR="00F60153" w:rsidRPr="004E60DA">
        <w:rPr>
          <w:szCs w:val="22"/>
          <w:lang w:val="da-DK"/>
        </w:rPr>
        <w:t xml:space="preserve">Lægemiddelstyrelsen via </w:t>
      </w:r>
      <w:r w:rsidR="00F60153" w:rsidRPr="004E60DA">
        <w:rPr>
          <w:szCs w:val="22"/>
          <w:shd w:val="clear" w:color="auto" w:fill="BFBFBF"/>
          <w:lang w:val="da-DK"/>
        </w:rPr>
        <w:t xml:space="preserve">det nationale rapporteringssystem anført i </w:t>
      </w:r>
      <w:hyperlink r:id="rId46" w:history="1">
        <w:r w:rsidR="00F60153" w:rsidRPr="004E60DA">
          <w:rPr>
            <w:rStyle w:val="Hyperlink"/>
            <w:color w:val="auto"/>
            <w:shd w:val="clear" w:color="auto" w:fill="BFBFBF"/>
            <w:lang w:val="da-DK"/>
          </w:rPr>
          <w:t>Appendiks V</w:t>
        </w:r>
      </w:hyperlink>
      <w:r w:rsidR="00F60153" w:rsidRPr="004E60DA">
        <w:rPr>
          <w:szCs w:val="22"/>
          <w:lang w:val="da-DK"/>
        </w:rPr>
        <w:t xml:space="preserve">*. </w:t>
      </w:r>
      <w:r w:rsidRPr="004E60DA">
        <w:rPr>
          <w:szCs w:val="22"/>
          <w:lang w:val="da-DK"/>
        </w:rPr>
        <w:t>Ved at indrapportere bivirkninger kan du hjælpe med at fremskaffe mere information om sikkerheden af dette lægemiddel.</w:t>
      </w:r>
    </w:p>
    <w:p w14:paraId="165975A4" w14:textId="77777777" w:rsidR="00D069EF" w:rsidRPr="004E60DA" w:rsidRDefault="00D069EF" w:rsidP="00D069EF">
      <w:pPr>
        <w:widowControl w:val="0"/>
        <w:suppressAutoHyphens w:val="0"/>
        <w:autoSpaceDE w:val="0"/>
        <w:autoSpaceDN w:val="0"/>
        <w:adjustRightInd w:val="0"/>
        <w:rPr>
          <w:lang w:val="da-DK" w:eastAsia="da-DK"/>
        </w:rPr>
      </w:pPr>
    </w:p>
    <w:p w14:paraId="0102E38F" w14:textId="77777777" w:rsidR="00D069EF" w:rsidRPr="004E60DA" w:rsidRDefault="00D069EF" w:rsidP="00D069EF">
      <w:pPr>
        <w:widowControl w:val="0"/>
        <w:suppressAutoHyphens w:val="0"/>
        <w:autoSpaceDE w:val="0"/>
        <w:autoSpaceDN w:val="0"/>
        <w:adjustRightInd w:val="0"/>
        <w:rPr>
          <w:b/>
          <w:lang w:val="da-DK" w:eastAsia="da-DK"/>
        </w:rPr>
      </w:pPr>
      <w:r w:rsidRPr="004E60DA">
        <w:rPr>
          <w:b/>
          <w:lang w:val="da-DK" w:eastAsia="da-DK"/>
        </w:rPr>
        <w:t>c)</w:t>
      </w:r>
      <w:r w:rsidRPr="004E60DA">
        <w:rPr>
          <w:b/>
          <w:lang w:val="da-DK" w:eastAsia="da-DK"/>
        </w:rPr>
        <w:tab/>
        <w:t>Følger af diabetes</w:t>
      </w:r>
    </w:p>
    <w:p w14:paraId="66E0834B" w14:textId="77777777" w:rsidR="00D069EF" w:rsidRPr="004E60DA" w:rsidRDefault="00D069EF" w:rsidP="00D069EF">
      <w:pPr>
        <w:widowControl w:val="0"/>
        <w:suppressAutoHyphens w:val="0"/>
        <w:autoSpaceDE w:val="0"/>
        <w:autoSpaceDN w:val="0"/>
        <w:adjustRightInd w:val="0"/>
        <w:rPr>
          <w:lang w:val="da-DK" w:eastAsia="da-DK"/>
        </w:rPr>
      </w:pPr>
    </w:p>
    <w:p w14:paraId="4E19C3BD" w14:textId="77777777" w:rsidR="00D069EF" w:rsidRPr="004E60DA" w:rsidRDefault="00D069EF" w:rsidP="00D069EF">
      <w:pPr>
        <w:widowControl w:val="0"/>
        <w:suppressAutoHyphens w:val="0"/>
        <w:autoSpaceDE w:val="0"/>
        <w:autoSpaceDN w:val="0"/>
        <w:adjustRightInd w:val="0"/>
        <w:rPr>
          <w:b/>
          <w:lang w:val="da-DK" w:eastAsia="da-DK"/>
        </w:rPr>
      </w:pPr>
      <w:r w:rsidRPr="004E60DA">
        <w:rPr>
          <w:b/>
          <w:lang w:val="da-DK" w:eastAsia="da-DK"/>
        </w:rPr>
        <w:t>Højt blodsukker (</w:t>
      </w:r>
      <w:proofErr w:type="spellStart"/>
      <w:r w:rsidRPr="004E60DA">
        <w:rPr>
          <w:b/>
          <w:lang w:val="da-DK" w:eastAsia="da-DK"/>
        </w:rPr>
        <w:t>hyperglykæmi</w:t>
      </w:r>
      <w:proofErr w:type="spellEnd"/>
      <w:r w:rsidRPr="004E60DA">
        <w:rPr>
          <w:b/>
          <w:lang w:val="da-DK" w:eastAsia="da-DK"/>
        </w:rPr>
        <w:t>)</w:t>
      </w:r>
    </w:p>
    <w:p w14:paraId="4D7719C1" w14:textId="77777777" w:rsidR="00D069EF" w:rsidRPr="004E60DA" w:rsidRDefault="00D069EF" w:rsidP="00D069EF">
      <w:pPr>
        <w:widowControl w:val="0"/>
        <w:suppressAutoHyphens w:val="0"/>
        <w:autoSpaceDE w:val="0"/>
        <w:autoSpaceDN w:val="0"/>
        <w:adjustRightInd w:val="0"/>
        <w:rPr>
          <w:lang w:val="da-DK" w:eastAsia="da-DK"/>
        </w:rPr>
      </w:pPr>
    </w:p>
    <w:p w14:paraId="6D23D0C2" w14:textId="77777777" w:rsidR="00D069EF" w:rsidRPr="004E60DA" w:rsidRDefault="00D069EF" w:rsidP="00D069EF">
      <w:pPr>
        <w:widowControl w:val="0"/>
        <w:suppressAutoHyphens w:val="0"/>
        <w:ind w:right="-2"/>
        <w:rPr>
          <w:u w:val="single"/>
          <w:lang w:val="da-DK"/>
        </w:rPr>
      </w:pPr>
      <w:r w:rsidRPr="004E60DA">
        <w:rPr>
          <w:u w:val="single"/>
          <w:lang w:val="da-DK"/>
        </w:rPr>
        <w:t>Højt blodsukker kan forekomme</w:t>
      </w:r>
      <w:r w:rsidR="008D590F" w:rsidRPr="004E60DA">
        <w:rPr>
          <w:u w:val="single"/>
          <w:lang w:val="da-DK"/>
        </w:rPr>
        <w:t>,</w:t>
      </w:r>
      <w:r w:rsidRPr="004E60DA">
        <w:rPr>
          <w:u w:val="single"/>
          <w:lang w:val="da-DK"/>
        </w:rPr>
        <w:t xml:space="preserve"> hvis du:</w:t>
      </w:r>
    </w:p>
    <w:p w14:paraId="120CA5E7" w14:textId="77777777" w:rsidR="00D069EF" w:rsidRPr="004E60DA" w:rsidRDefault="00D069EF" w:rsidP="00D069EF">
      <w:pPr>
        <w:widowControl w:val="0"/>
        <w:suppressAutoHyphens w:val="0"/>
        <w:ind w:left="567" w:hanging="567"/>
        <w:rPr>
          <w:lang w:val="da-DK"/>
        </w:rPr>
      </w:pPr>
      <w:r w:rsidRPr="004E60DA">
        <w:rPr>
          <w:lang w:val="da-DK"/>
        </w:rPr>
        <w:t>•</w:t>
      </w:r>
      <w:r w:rsidRPr="004E60DA">
        <w:rPr>
          <w:lang w:val="da-DK"/>
        </w:rPr>
        <w:tab/>
        <w:t>Ikke har injiceret nok insulin</w:t>
      </w:r>
    </w:p>
    <w:p w14:paraId="0A45597A" w14:textId="77777777" w:rsidR="00D069EF" w:rsidRPr="004E60DA" w:rsidRDefault="00D069EF" w:rsidP="00D069EF">
      <w:pPr>
        <w:widowControl w:val="0"/>
        <w:suppressAutoHyphens w:val="0"/>
        <w:ind w:left="567" w:hanging="567"/>
        <w:rPr>
          <w:lang w:val="da-DK"/>
        </w:rPr>
      </w:pPr>
      <w:r w:rsidRPr="004E60DA">
        <w:rPr>
          <w:lang w:val="da-DK"/>
        </w:rPr>
        <w:t>•</w:t>
      </w:r>
      <w:r w:rsidRPr="004E60DA">
        <w:rPr>
          <w:lang w:val="da-DK"/>
        </w:rPr>
        <w:tab/>
        <w:t>Glemmer at injicere dit insulin eller stopper med at tage insulin</w:t>
      </w:r>
    </w:p>
    <w:p w14:paraId="21864688" w14:textId="77777777" w:rsidR="00D069EF" w:rsidRPr="004E60DA" w:rsidRDefault="00D069EF" w:rsidP="00D069EF">
      <w:pPr>
        <w:widowControl w:val="0"/>
        <w:suppressAutoHyphens w:val="0"/>
        <w:ind w:left="567" w:hanging="567"/>
        <w:rPr>
          <w:lang w:val="da-DK"/>
        </w:rPr>
      </w:pPr>
      <w:r w:rsidRPr="004E60DA">
        <w:rPr>
          <w:lang w:val="da-DK"/>
        </w:rPr>
        <w:t>•</w:t>
      </w:r>
      <w:r w:rsidRPr="004E60DA">
        <w:rPr>
          <w:lang w:val="da-DK"/>
        </w:rPr>
        <w:tab/>
        <w:t>Gentagne gange injicerer mindre insulin, end du har brug for</w:t>
      </w:r>
    </w:p>
    <w:p w14:paraId="374CA580" w14:textId="77777777" w:rsidR="00D069EF" w:rsidRPr="004E60DA" w:rsidRDefault="00D069EF" w:rsidP="00D069EF">
      <w:pPr>
        <w:widowControl w:val="0"/>
        <w:suppressAutoHyphens w:val="0"/>
        <w:ind w:left="567" w:hanging="567"/>
        <w:rPr>
          <w:lang w:val="da-DK"/>
        </w:rPr>
      </w:pPr>
      <w:r w:rsidRPr="004E60DA">
        <w:rPr>
          <w:lang w:val="da-DK"/>
        </w:rPr>
        <w:t>•</w:t>
      </w:r>
      <w:r w:rsidRPr="004E60DA">
        <w:rPr>
          <w:lang w:val="da-DK"/>
        </w:rPr>
        <w:tab/>
        <w:t>Får en infektion og/eller feber</w:t>
      </w:r>
    </w:p>
    <w:p w14:paraId="1275EE07" w14:textId="77777777" w:rsidR="00D069EF" w:rsidRPr="004E60DA" w:rsidRDefault="00D069EF" w:rsidP="00D069EF">
      <w:pPr>
        <w:widowControl w:val="0"/>
        <w:suppressAutoHyphens w:val="0"/>
        <w:ind w:left="567" w:hanging="567"/>
        <w:rPr>
          <w:lang w:val="da-DK"/>
        </w:rPr>
      </w:pPr>
      <w:r w:rsidRPr="004E60DA">
        <w:rPr>
          <w:lang w:val="da-DK"/>
        </w:rPr>
        <w:t>•</w:t>
      </w:r>
      <w:r w:rsidRPr="004E60DA">
        <w:rPr>
          <w:lang w:val="da-DK"/>
        </w:rPr>
        <w:tab/>
        <w:t>Spiser mere, end du plejer</w:t>
      </w:r>
    </w:p>
    <w:p w14:paraId="513943CE" w14:textId="77777777" w:rsidR="00D069EF" w:rsidRPr="004E60DA" w:rsidRDefault="00D069EF" w:rsidP="00D069EF">
      <w:pPr>
        <w:widowControl w:val="0"/>
        <w:suppressAutoHyphens w:val="0"/>
        <w:ind w:left="567" w:hanging="567"/>
        <w:rPr>
          <w:lang w:val="da-DK"/>
        </w:rPr>
      </w:pPr>
      <w:r w:rsidRPr="004E60DA">
        <w:rPr>
          <w:lang w:val="da-DK"/>
        </w:rPr>
        <w:t>•</w:t>
      </w:r>
      <w:r w:rsidRPr="004E60DA">
        <w:rPr>
          <w:lang w:val="da-DK"/>
        </w:rPr>
        <w:tab/>
        <w:t>Dyrker mindre motion, end du plejer.</w:t>
      </w:r>
    </w:p>
    <w:p w14:paraId="1CEB17B2" w14:textId="77777777" w:rsidR="00D069EF" w:rsidRPr="004E60DA" w:rsidRDefault="00D069EF" w:rsidP="00D069EF">
      <w:pPr>
        <w:widowControl w:val="0"/>
        <w:suppressAutoHyphens w:val="0"/>
        <w:rPr>
          <w:bCs/>
          <w:lang w:val="da-DK"/>
        </w:rPr>
      </w:pPr>
    </w:p>
    <w:p w14:paraId="01F8C3B0" w14:textId="77777777" w:rsidR="00D069EF" w:rsidRPr="004E60DA" w:rsidRDefault="00D069EF" w:rsidP="00D069EF">
      <w:pPr>
        <w:widowControl w:val="0"/>
        <w:suppressAutoHyphens w:val="0"/>
        <w:rPr>
          <w:bCs/>
          <w:u w:val="single"/>
          <w:lang w:val="da-DK"/>
        </w:rPr>
      </w:pPr>
      <w:r w:rsidRPr="004E60DA">
        <w:rPr>
          <w:bCs/>
          <w:u w:val="single"/>
          <w:lang w:val="da-DK"/>
        </w:rPr>
        <w:t>Advarselssignaler på højt blodsukker:</w:t>
      </w:r>
    </w:p>
    <w:p w14:paraId="3F77D702" w14:textId="77777777" w:rsidR="00D069EF" w:rsidRPr="004E60DA" w:rsidRDefault="00D069EF" w:rsidP="00D069EF">
      <w:pPr>
        <w:widowControl w:val="0"/>
        <w:suppressAutoHyphens w:val="0"/>
        <w:rPr>
          <w:lang w:val="da-DK"/>
        </w:rPr>
      </w:pPr>
      <w:r w:rsidRPr="004E60DA">
        <w:rPr>
          <w:bCs/>
          <w:lang w:val="da-DK"/>
        </w:rPr>
        <w:t>Advarselssignalerne</w:t>
      </w:r>
      <w:r w:rsidRPr="004E60DA">
        <w:rPr>
          <w:lang w:val="da-DK"/>
        </w:rPr>
        <w:t xml:space="preserve"> kommer gradvist. De omfatter: Hyppig vandladning</w:t>
      </w:r>
      <w:r w:rsidR="00FB0AB3" w:rsidRPr="004E60DA">
        <w:rPr>
          <w:lang w:val="da-DK"/>
        </w:rPr>
        <w:t>,</w:t>
      </w:r>
      <w:r w:rsidRPr="004E60DA">
        <w:rPr>
          <w:lang w:val="da-DK"/>
        </w:rPr>
        <w:t xml:space="preserve"> tørst</w:t>
      </w:r>
      <w:r w:rsidR="00FB0AB3" w:rsidRPr="004E60DA">
        <w:rPr>
          <w:lang w:val="da-DK"/>
        </w:rPr>
        <w:t xml:space="preserve">, </w:t>
      </w:r>
      <w:r w:rsidR="002F68CA">
        <w:rPr>
          <w:szCs w:val="22"/>
          <w:lang w:val="da-DK"/>
        </w:rPr>
        <w:t>nedsat appetit</w:t>
      </w:r>
      <w:r w:rsidR="00FB0AB3" w:rsidRPr="004E60DA">
        <w:rPr>
          <w:lang w:val="da-DK"/>
        </w:rPr>
        <w:t xml:space="preserve">, </w:t>
      </w:r>
      <w:r w:rsidRPr="004E60DA">
        <w:rPr>
          <w:lang w:val="da-DK"/>
        </w:rPr>
        <w:t>kvalme eller opkastning</w:t>
      </w:r>
      <w:r w:rsidR="00FB0AB3" w:rsidRPr="004E60DA">
        <w:rPr>
          <w:lang w:val="da-DK"/>
        </w:rPr>
        <w:t xml:space="preserve">, </w:t>
      </w:r>
      <w:r w:rsidRPr="004E60DA">
        <w:rPr>
          <w:lang w:val="da-DK"/>
        </w:rPr>
        <w:t>døsighed eller træthed</w:t>
      </w:r>
      <w:r w:rsidR="00FB0AB3" w:rsidRPr="004E60DA">
        <w:rPr>
          <w:lang w:val="da-DK"/>
        </w:rPr>
        <w:t xml:space="preserve">, </w:t>
      </w:r>
      <w:r w:rsidR="00695246" w:rsidRPr="004E60DA">
        <w:rPr>
          <w:lang w:val="da-DK"/>
        </w:rPr>
        <w:t>ansigts</w:t>
      </w:r>
      <w:r w:rsidRPr="004E60DA">
        <w:rPr>
          <w:lang w:val="da-DK"/>
        </w:rPr>
        <w:t>rødme</w:t>
      </w:r>
      <w:r w:rsidR="00FB0AB3" w:rsidRPr="004E60DA">
        <w:rPr>
          <w:lang w:val="da-DK"/>
        </w:rPr>
        <w:t xml:space="preserve">, </w:t>
      </w:r>
      <w:r w:rsidRPr="004E60DA">
        <w:rPr>
          <w:lang w:val="da-DK"/>
        </w:rPr>
        <w:t>tør hud</w:t>
      </w:r>
      <w:r w:rsidR="00FB0AB3" w:rsidRPr="004E60DA">
        <w:rPr>
          <w:lang w:val="da-DK"/>
        </w:rPr>
        <w:t xml:space="preserve">, </w:t>
      </w:r>
      <w:r w:rsidRPr="004E60DA">
        <w:rPr>
          <w:lang w:val="da-DK"/>
        </w:rPr>
        <w:t>mundtørhed og frugtlugtende (acetonelugtende) ånde.</w:t>
      </w:r>
    </w:p>
    <w:p w14:paraId="738037AD" w14:textId="77777777" w:rsidR="00D069EF" w:rsidRPr="004E60DA" w:rsidRDefault="00D069EF" w:rsidP="00D069EF">
      <w:pPr>
        <w:widowControl w:val="0"/>
        <w:suppressAutoHyphens w:val="0"/>
        <w:rPr>
          <w:lang w:val="da-DK"/>
        </w:rPr>
      </w:pPr>
    </w:p>
    <w:p w14:paraId="18E4D16D" w14:textId="77777777" w:rsidR="00D069EF" w:rsidRPr="004E60DA" w:rsidRDefault="00D069EF" w:rsidP="00D069EF">
      <w:pPr>
        <w:tabs>
          <w:tab w:val="left" w:pos="284"/>
        </w:tabs>
        <w:rPr>
          <w:bCs/>
          <w:u w:val="single"/>
          <w:lang w:val="da-DK"/>
        </w:rPr>
      </w:pPr>
      <w:r w:rsidRPr="004E60DA">
        <w:rPr>
          <w:bCs/>
          <w:u w:val="single"/>
          <w:lang w:val="da-DK"/>
        </w:rPr>
        <w:t>Du skal gøre følgende, hvis du får højt blodsukker:</w:t>
      </w:r>
    </w:p>
    <w:p w14:paraId="1D42F387" w14:textId="77777777" w:rsidR="00D069EF" w:rsidRPr="004E60DA" w:rsidRDefault="00D069EF" w:rsidP="00D069EF">
      <w:pPr>
        <w:ind w:left="567" w:hanging="567"/>
        <w:rPr>
          <w:lang w:val="da-DK"/>
        </w:rPr>
      </w:pPr>
      <w:r w:rsidRPr="004E60DA">
        <w:rPr>
          <w:lang w:val="da-DK"/>
        </w:rPr>
        <w:t>►</w:t>
      </w:r>
      <w:r w:rsidRPr="004E60DA">
        <w:rPr>
          <w:lang w:val="da-DK"/>
        </w:rPr>
        <w:tab/>
      </w:r>
      <w:r w:rsidRPr="004E60DA">
        <w:rPr>
          <w:bCs/>
          <w:lang w:val="da-DK"/>
        </w:rPr>
        <w:t>Hvis du oplever nogle af ovennævnte signaler:</w:t>
      </w:r>
      <w:r w:rsidRPr="004E60DA">
        <w:rPr>
          <w:lang w:val="da-DK"/>
        </w:rPr>
        <w:t xml:space="preserve"> </w:t>
      </w:r>
      <w:r w:rsidR="00293CD6" w:rsidRPr="004E60DA">
        <w:rPr>
          <w:lang w:val="da-DK"/>
        </w:rPr>
        <w:t>Mål dit blodsukkerniveau, kontrollér om muligt din urin for ketonstoffer og søg straks lægehjælp.</w:t>
      </w:r>
    </w:p>
    <w:p w14:paraId="2C854CF9" w14:textId="77777777" w:rsidR="00EC75E2" w:rsidRPr="004E60DA" w:rsidRDefault="00D069EF" w:rsidP="00D069EF">
      <w:pPr>
        <w:widowControl w:val="0"/>
        <w:suppressAutoHyphens w:val="0"/>
        <w:ind w:left="567" w:hanging="567"/>
        <w:rPr>
          <w:lang w:val="da-DK"/>
        </w:rPr>
      </w:pPr>
      <w:r w:rsidRPr="004E60DA">
        <w:rPr>
          <w:lang w:val="da-DK"/>
        </w:rPr>
        <w:t>►</w:t>
      </w:r>
      <w:r w:rsidRPr="004E60DA">
        <w:rPr>
          <w:lang w:val="da-DK"/>
        </w:rPr>
        <w:tab/>
        <w:t xml:space="preserve">Disse symptomer kan betyde, at du har en meget alvorlig tilstand kaldet diabetisk </w:t>
      </w:r>
      <w:proofErr w:type="spellStart"/>
      <w:r w:rsidRPr="004E60DA">
        <w:rPr>
          <w:lang w:val="da-DK"/>
        </w:rPr>
        <w:t>ketoacidose</w:t>
      </w:r>
      <w:proofErr w:type="spellEnd"/>
      <w:r w:rsidRPr="004E60DA">
        <w:rPr>
          <w:lang w:val="da-DK"/>
        </w:rPr>
        <w:t xml:space="preserve"> (ophobning af syre i blodet, da kroppen nedbryder fedt i stedet for sukker). Denne tilstand kan ubehandlet resultere i diabetisk koma og i værste fald død.</w:t>
      </w:r>
    </w:p>
    <w:p w14:paraId="10E6B883" w14:textId="77777777" w:rsidR="00EC75E2" w:rsidRDefault="00EC75E2" w:rsidP="001D2E02">
      <w:pPr>
        <w:widowControl w:val="0"/>
        <w:suppressAutoHyphens w:val="0"/>
        <w:ind w:right="-2"/>
        <w:rPr>
          <w:lang w:val="da-DK"/>
        </w:rPr>
      </w:pPr>
    </w:p>
    <w:p w14:paraId="7E413B13" w14:textId="77777777" w:rsidR="00EC4540" w:rsidRPr="004E60DA" w:rsidRDefault="00EC4540" w:rsidP="001D2E02">
      <w:pPr>
        <w:widowControl w:val="0"/>
        <w:suppressAutoHyphens w:val="0"/>
        <w:ind w:right="-2"/>
        <w:rPr>
          <w:lang w:val="da-DK"/>
        </w:rPr>
      </w:pPr>
    </w:p>
    <w:p w14:paraId="27843EAA" w14:textId="77777777" w:rsidR="00EC75E2" w:rsidRPr="004E60DA" w:rsidRDefault="001620B6" w:rsidP="001D2E02">
      <w:pPr>
        <w:widowControl w:val="0"/>
        <w:numPr>
          <w:ilvl w:val="12"/>
          <w:numId w:val="0"/>
        </w:numPr>
        <w:suppressAutoHyphens w:val="0"/>
        <w:ind w:left="567" w:hanging="567"/>
        <w:rPr>
          <w:b/>
          <w:bCs/>
          <w:lang w:val="da-DK"/>
        </w:rPr>
      </w:pPr>
      <w:r w:rsidRPr="004E60DA">
        <w:rPr>
          <w:b/>
          <w:bCs/>
          <w:lang w:val="da-DK"/>
        </w:rPr>
        <w:t>5</w:t>
      </w:r>
      <w:r w:rsidR="00EC75E2" w:rsidRPr="004E60DA">
        <w:rPr>
          <w:b/>
          <w:bCs/>
          <w:lang w:val="da-DK"/>
        </w:rPr>
        <w:t xml:space="preserve">. </w:t>
      </w:r>
      <w:r w:rsidR="00EC75E2" w:rsidRPr="004E60DA">
        <w:rPr>
          <w:b/>
          <w:bCs/>
          <w:lang w:val="da-DK"/>
        </w:rPr>
        <w:tab/>
      </w:r>
      <w:r w:rsidR="00D069EF" w:rsidRPr="004E60DA">
        <w:rPr>
          <w:b/>
          <w:bCs/>
          <w:lang w:val="da-DK"/>
        </w:rPr>
        <w:t>Opbevaring</w:t>
      </w:r>
    </w:p>
    <w:p w14:paraId="1764D5DA" w14:textId="77777777" w:rsidR="001620B6" w:rsidRPr="004E60DA" w:rsidRDefault="001620B6" w:rsidP="001D2E02">
      <w:pPr>
        <w:widowControl w:val="0"/>
        <w:numPr>
          <w:ilvl w:val="12"/>
          <w:numId w:val="0"/>
        </w:numPr>
        <w:suppressAutoHyphens w:val="0"/>
        <w:ind w:left="567" w:hanging="567"/>
        <w:rPr>
          <w:b/>
          <w:bCs/>
          <w:lang w:val="da-DK"/>
        </w:rPr>
      </w:pPr>
    </w:p>
    <w:p w14:paraId="126CDAB9" w14:textId="77777777" w:rsidR="00EC75E2" w:rsidRPr="004E60DA" w:rsidRDefault="00EC75E2" w:rsidP="001D2E02">
      <w:pPr>
        <w:widowControl w:val="0"/>
        <w:suppressAutoHyphens w:val="0"/>
        <w:rPr>
          <w:lang w:val="da-DK"/>
        </w:rPr>
      </w:pPr>
      <w:r w:rsidRPr="004E60DA">
        <w:rPr>
          <w:lang w:val="da-DK"/>
        </w:rPr>
        <w:t>Opbevar</w:t>
      </w:r>
      <w:r w:rsidR="00D069EF" w:rsidRPr="004E60DA">
        <w:rPr>
          <w:lang w:val="da-DK"/>
        </w:rPr>
        <w:t xml:space="preserve"> dette lægemiddel</w:t>
      </w:r>
      <w:r w:rsidRPr="004E60DA">
        <w:rPr>
          <w:lang w:val="da-DK"/>
        </w:rPr>
        <w:t xml:space="preserve"> utilgængeligt for børn.</w:t>
      </w:r>
    </w:p>
    <w:p w14:paraId="750FAC77" w14:textId="77777777" w:rsidR="00EC75E2" w:rsidRPr="004E60DA" w:rsidRDefault="00BA0ED6" w:rsidP="001D2E02">
      <w:pPr>
        <w:widowControl w:val="0"/>
        <w:suppressAutoHyphens w:val="0"/>
        <w:rPr>
          <w:b/>
          <w:lang w:val="da-DK"/>
        </w:rPr>
      </w:pPr>
      <w:r w:rsidRPr="004E60DA">
        <w:rPr>
          <w:lang w:val="da-DK"/>
        </w:rPr>
        <w:t xml:space="preserve">Tag </w:t>
      </w:r>
      <w:r w:rsidR="00EC75E2" w:rsidRPr="004E60DA">
        <w:rPr>
          <w:lang w:val="da-DK"/>
        </w:rPr>
        <w:t xml:space="preserve">ikke </w:t>
      </w:r>
      <w:r w:rsidR="00D069EF" w:rsidRPr="004E60DA">
        <w:rPr>
          <w:lang w:val="da-DK"/>
        </w:rPr>
        <w:t>dette lægemiddel</w:t>
      </w:r>
      <w:r w:rsidR="00EC75E2" w:rsidRPr="004E60DA">
        <w:rPr>
          <w:lang w:val="da-DK"/>
        </w:rPr>
        <w:t xml:space="preserve"> efter udløbsdatoen</w:t>
      </w:r>
      <w:r w:rsidR="00D069EF" w:rsidRPr="004E60DA">
        <w:rPr>
          <w:lang w:val="da-DK"/>
        </w:rPr>
        <w:t xml:space="preserve"> ’EXP’</w:t>
      </w:r>
      <w:r w:rsidR="00EC75E2" w:rsidRPr="004E60DA">
        <w:rPr>
          <w:lang w:val="da-DK"/>
        </w:rPr>
        <w:t xml:space="preserve">, der står på </w:t>
      </w:r>
      <w:r w:rsidR="00BD55C7" w:rsidRPr="004E60DA">
        <w:rPr>
          <w:lang w:val="da-DK"/>
        </w:rPr>
        <w:t xml:space="preserve">etiketten eller </w:t>
      </w:r>
      <w:r w:rsidR="00EC75E2" w:rsidRPr="004E60DA">
        <w:rPr>
          <w:lang w:val="da-DK"/>
        </w:rPr>
        <w:t>pakningen</w:t>
      </w:r>
      <w:r w:rsidR="00BD55C7" w:rsidRPr="004E60DA">
        <w:rPr>
          <w:lang w:val="da-DK"/>
        </w:rPr>
        <w:t xml:space="preserve"> med </w:t>
      </w:r>
      <w:proofErr w:type="spellStart"/>
      <w:r w:rsidR="0079138D" w:rsidRPr="004E60DA">
        <w:rPr>
          <w:lang w:val="da-DK"/>
        </w:rPr>
        <w:t>InnoLet</w:t>
      </w:r>
      <w:proofErr w:type="spellEnd"/>
      <w:r w:rsidR="00EC75E2" w:rsidRPr="004E60DA">
        <w:rPr>
          <w:lang w:val="da-DK"/>
        </w:rPr>
        <w:t>.</w:t>
      </w:r>
      <w:r w:rsidR="00BD55C7" w:rsidRPr="004E60DA">
        <w:rPr>
          <w:lang w:val="da-DK"/>
        </w:rPr>
        <w:t xml:space="preserve"> Udløbsdatoen er den sidste dag i den nævnte måned.</w:t>
      </w:r>
    </w:p>
    <w:p w14:paraId="75585972" w14:textId="77777777" w:rsidR="00D069EF" w:rsidRPr="004E60DA" w:rsidRDefault="00D069EF" w:rsidP="00D069EF">
      <w:pPr>
        <w:widowControl w:val="0"/>
        <w:suppressAutoHyphens w:val="0"/>
        <w:rPr>
          <w:lang w:val="da-DK"/>
        </w:rPr>
      </w:pPr>
      <w:r w:rsidRPr="004E60DA">
        <w:rPr>
          <w:lang w:val="da-DK"/>
        </w:rPr>
        <w:t xml:space="preserve">Opbevar altid </w:t>
      </w:r>
      <w:proofErr w:type="spellStart"/>
      <w:r w:rsidR="00FB777A" w:rsidRPr="004E60DA">
        <w:rPr>
          <w:lang w:val="da-DK"/>
        </w:rPr>
        <w:t>InnoLet</w:t>
      </w:r>
      <w:proofErr w:type="spellEnd"/>
      <w:r w:rsidR="00FB777A" w:rsidRPr="004E60DA" w:rsidDel="00FB777A">
        <w:rPr>
          <w:lang w:val="da-DK"/>
        </w:rPr>
        <w:t xml:space="preserve"> </w:t>
      </w:r>
      <w:r w:rsidRPr="004E60DA">
        <w:rPr>
          <w:lang w:val="da-DK"/>
        </w:rPr>
        <w:t>med penhætten påsat, når den ikke er i brug, for at beskytte mod lys.</w:t>
      </w:r>
    </w:p>
    <w:p w14:paraId="596C734F" w14:textId="77777777" w:rsidR="00D069EF" w:rsidRPr="004E60DA" w:rsidRDefault="00D069EF" w:rsidP="00D069EF">
      <w:pPr>
        <w:widowControl w:val="0"/>
        <w:suppressAutoHyphens w:val="0"/>
        <w:rPr>
          <w:lang w:val="da-DK"/>
        </w:rPr>
      </w:pPr>
      <w:proofErr w:type="spellStart"/>
      <w:r w:rsidRPr="004E60DA">
        <w:rPr>
          <w:lang w:val="da-DK"/>
        </w:rPr>
        <w:t>NovoRapid</w:t>
      </w:r>
      <w:proofErr w:type="spellEnd"/>
      <w:r w:rsidRPr="004E60DA">
        <w:rPr>
          <w:lang w:val="da-DK"/>
        </w:rPr>
        <w:t xml:space="preserve"> må ikke udsættes for overdreven varme og lys.</w:t>
      </w:r>
    </w:p>
    <w:p w14:paraId="30907225" w14:textId="77777777" w:rsidR="00D069EF" w:rsidRPr="004E60DA" w:rsidRDefault="00D069EF" w:rsidP="001D2E02">
      <w:pPr>
        <w:widowControl w:val="0"/>
        <w:suppressAutoHyphens w:val="0"/>
        <w:rPr>
          <w:lang w:val="da-DK"/>
        </w:rPr>
      </w:pPr>
    </w:p>
    <w:p w14:paraId="3077C41E" w14:textId="77777777" w:rsidR="00EC75E2" w:rsidRPr="004E60DA" w:rsidRDefault="00D069EF" w:rsidP="001D2E02">
      <w:pPr>
        <w:widowControl w:val="0"/>
        <w:suppressAutoHyphens w:val="0"/>
        <w:rPr>
          <w:lang w:val="da-DK"/>
        </w:rPr>
      </w:pPr>
      <w:r w:rsidRPr="004E60DA">
        <w:rPr>
          <w:b/>
          <w:u w:val="single"/>
          <w:lang w:val="da-DK"/>
        </w:rPr>
        <w:t>Før ibrugtagning:</w:t>
      </w:r>
      <w:r w:rsidRPr="004E60DA">
        <w:rPr>
          <w:lang w:val="da-DK"/>
        </w:rPr>
        <w:t xml:space="preserve"> </w:t>
      </w:r>
      <w:proofErr w:type="spellStart"/>
      <w:r w:rsidR="00EC75E2" w:rsidRPr="004E60DA">
        <w:rPr>
          <w:lang w:val="da-DK"/>
        </w:rPr>
        <w:t>NovoRapid</w:t>
      </w:r>
      <w:proofErr w:type="spellEnd"/>
      <w:r w:rsidR="00EC75E2" w:rsidRPr="004E60DA">
        <w:rPr>
          <w:lang w:val="da-DK"/>
        </w:rPr>
        <w:t xml:space="preserve"> </w:t>
      </w:r>
      <w:proofErr w:type="spellStart"/>
      <w:r w:rsidR="00EC75E2" w:rsidRPr="004E60DA">
        <w:rPr>
          <w:lang w:val="da-DK"/>
        </w:rPr>
        <w:t>InnoLet</w:t>
      </w:r>
      <w:proofErr w:type="spellEnd"/>
      <w:r w:rsidR="00EC75E2" w:rsidRPr="004E60DA">
        <w:rPr>
          <w:lang w:val="da-DK"/>
        </w:rPr>
        <w:t>, som ikke er i brug, skal opbevares i køleskab</w:t>
      </w:r>
      <w:r w:rsidR="00BD55C7" w:rsidRPr="004E60DA">
        <w:rPr>
          <w:lang w:val="da-DK"/>
        </w:rPr>
        <w:t xml:space="preserve">et ved </w:t>
      </w:r>
      <w:r w:rsidR="00EC75E2" w:rsidRPr="004E60DA">
        <w:rPr>
          <w:lang w:val="da-DK"/>
        </w:rPr>
        <w:t>2</w:t>
      </w:r>
      <w:r w:rsidR="001B65CD" w:rsidRPr="004E60DA">
        <w:rPr>
          <w:lang w:val="da-DK"/>
        </w:rPr>
        <w:t>°</w:t>
      </w:r>
      <w:r w:rsidR="00EC75E2" w:rsidRPr="004E60DA">
        <w:rPr>
          <w:lang w:val="da-DK"/>
        </w:rPr>
        <w:t>C</w:t>
      </w:r>
      <w:r w:rsidR="008B64CD" w:rsidRPr="004E60DA">
        <w:rPr>
          <w:lang w:val="da-DK"/>
        </w:rPr>
        <w:t xml:space="preserve"> til </w:t>
      </w:r>
      <w:r w:rsidR="00EC75E2" w:rsidRPr="004E60DA">
        <w:rPr>
          <w:lang w:val="da-DK"/>
        </w:rPr>
        <w:t>8</w:t>
      </w:r>
      <w:r w:rsidR="001B65CD" w:rsidRPr="004E60DA">
        <w:rPr>
          <w:lang w:val="da-DK"/>
        </w:rPr>
        <w:t>°</w:t>
      </w:r>
      <w:r w:rsidR="00EC75E2" w:rsidRPr="004E60DA">
        <w:rPr>
          <w:lang w:val="da-DK"/>
        </w:rPr>
        <w:t>C,</w:t>
      </w:r>
      <w:r w:rsidR="005F6A4C" w:rsidRPr="004E60DA">
        <w:rPr>
          <w:lang w:val="da-DK"/>
        </w:rPr>
        <w:t xml:space="preserve"> </w:t>
      </w:r>
      <w:r w:rsidR="00EC75E2" w:rsidRPr="004E60DA">
        <w:rPr>
          <w:lang w:val="da-DK"/>
        </w:rPr>
        <w:t xml:space="preserve">ikke for tæt på </w:t>
      </w:r>
      <w:r w:rsidR="006E7D8D" w:rsidRPr="004E60DA">
        <w:rPr>
          <w:lang w:val="da-DK"/>
        </w:rPr>
        <w:t>køle</w:t>
      </w:r>
      <w:r w:rsidR="00EC75E2" w:rsidRPr="004E60DA">
        <w:rPr>
          <w:lang w:val="da-DK"/>
        </w:rPr>
        <w:t>elemente</w:t>
      </w:r>
      <w:r w:rsidR="0083309A" w:rsidRPr="004E60DA">
        <w:rPr>
          <w:lang w:val="da-DK"/>
        </w:rPr>
        <w:t>t</w:t>
      </w:r>
      <w:r w:rsidR="00EC75E2" w:rsidRPr="004E60DA">
        <w:rPr>
          <w:lang w:val="da-DK"/>
        </w:rPr>
        <w:t>. Må ikke fryses.</w:t>
      </w:r>
    </w:p>
    <w:p w14:paraId="7DAB8218" w14:textId="77777777" w:rsidR="00D069EF" w:rsidRPr="004E60DA" w:rsidRDefault="00D069EF" w:rsidP="001D2E02">
      <w:pPr>
        <w:widowControl w:val="0"/>
        <w:suppressAutoHyphens w:val="0"/>
        <w:rPr>
          <w:lang w:val="da-DK"/>
        </w:rPr>
      </w:pPr>
    </w:p>
    <w:p w14:paraId="37AAD2B2" w14:textId="77777777" w:rsidR="00EC75E2" w:rsidRPr="004E60DA" w:rsidRDefault="00D069EF" w:rsidP="001D2E02">
      <w:pPr>
        <w:widowControl w:val="0"/>
        <w:suppressAutoHyphens w:val="0"/>
        <w:rPr>
          <w:lang w:val="da-DK"/>
        </w:rPr>
      </w:pPr>
      <w:r w:rsidRPr="004E60DA">
        <w:rPr>
          <w:b/>
          <w:u w:val="single"/>
          <w:lang w:val="da-DK"/>
        </w:rPr>
        <w:t>Under brug eller medbragt som reserve:</w:t>
      </w:r>
      <w:r w:rsidRPr="004E60DA">
        <w:rPr>
          <w:lang w:val="da-DK"/>
        </w:rPr>
        <w:t xml:space="preserve"> </w:t>
      </w:r>
      <w:proofErr w:type="spellStart"/>
      <w:r w:rsidR="00EC75E2" w:rsidRPr="004E60DA">
        <w:rPr>
          <w:lang w:val="da-DK"/>
        </w:rPr>
        <w:t>NovoRapid</w:t>
      </w:r>
      <w:proofErr w:type="spellEnd"/>
      <w:r w:rsidR="00EC75E2" w:rsidRPr="004E60DA">
        <w:rPr>
          <w:lang w:val="da-DK"/>
        </w:rPr>
        <w:t xml:space="preserve"> </w:t>
      </w:r>
      <w:proofErr w:type="spellStart"/>
      <w:r w:rsidR="00EC75E2" w:rsidRPr="004E60DA">
        <w:rPr>
          <w:lang w:val="da-DK"/>
        </w:rPr>
        <w:t>InnoLet</w:t>
      </w:r>
      <w:proofErr w:type="spellEnd"/>
      <w:r w:rsidR="00EC75E2" w:rsidRPr="004E60DA">
        <w:rPr>
          <w:lang w:val="da-DK"/>
        </w:rPr>
        <w:t>, som er taget i brug</w:t>
      </w:r>
      <w:r w:rsidR="005F6A4C" w:rsidRPr="004E60DA">
        <w:rPr>
          <w:lang w:val="da-DK"/>
        </w:rPr>
        <w:t>,</w:t>
      </w:r>
      <w:r w:rsidR="00EC75E2" w:rsidRPr="004E60DA">
        <w:rPr>
          <w:lang w:val="da-DK"/>
        </w:rPr>
        <w:t xml:space="preserve"> eller </w:t>
      </w:r>
      <w:r w:rsidR="00BD55C7" w:rsidRPr="004E60DA">
        <w:rPr>
          <w:lang w:val="da-DK"/>
        </w:rPr>
        <w:t>medbringes som reserve</w:t>
      </w:r>
      <w:r w:rsidR="00EC75E2" w:rsidRPr="004E60DA">
        <w:rPr>
          <w:lang w:val="da-DK"/>
        </w:rPr>
        <w:t xml:space="preserve">, må ikke opbevares i køleskab. </w:t>
      </w:r>
      <w:r w:rsidR="00097E82" w:rsidRPr="004E60DA">
        <w:rPr>
          <w:bCs/>
          <w:lang w:val="da-DK"/>
        </w:rPr>
        <w:t xml:space="preserve">Du kan have den med dig og opbevare den ved stuetemperatur </w:t>
      </w:r>
      <w:r w:rsidR="00097E82" w:rsidRPr="004E60DA">
        <w:rPr>
          <w:lang w:val="da-DK"/>
        </w:rPr>
        <w:t>(under 30°C) i op til 4 uger.</w:t>
      </w:r>
    </w:p>
    <w:p w14:paraId="2F61D9CC" w14:textId="77777777" w:rsidR="00EC75E2" w:rsidRPr="004E60DA" w:rsidRDefault="00EC75E2" w:rsidP="001D2E02">
      <w:pPr>
        <w:widowControl w:val="0"/>
        <w:suppressAutoHyphens w:val="0"/>
        <w:ind w:right="-2"/>
        <w:rPr>
          <w:lang w:val="da-DK"/>
        </w:rPr>
      </w:pPr>
    </w:p>
    <w:p w14:paraId="57ED267F" w14:textId="77777777" w:rsidR="00EC75E2" w:rsidRPr="004E60DA" w:rsidRDefault="00EC75E2" w:rsidP="001D2E02">
      <w:pPr>
        <w:widowControl w:val="0"/>
        <w:suppressAutoHyphens w:val="0"/>
        <w:ind w:right="-2"/>
        <w:rPr>
          <w:lang w:val="da-DK"/>
        </w:rPr>
      </w:pPr>
      <w:r w:rsidRPr="004E60DA">
        <w:rPr>
          <w:lang w:val="da-DK"/>
        </w:rPr>
        <w:t xml:space="preserve">Spørg </w:t>
      </w:r>
      <w:r w:rsidR="00E2419F" w:rsidRPr="004E60DA">
        <w:rPr>
          <w:lang w:val="da-DK"/>
        </w:rPr>
        <w:t>apotekspersonalet</w:t>
      </w:r>
      <w:r w:rsidR="002A5832" w:rsidRPr="004E60DA">
        <w:rPr>
          <w:lang w:val="da-DK"/>
        </w:rPr>
        <w:t>,</w:t>
      </w:r>
      <w:r w:rsidRPr="004E60DA">
        <w:rPr>
          <w:lang w:val="da-DK"/>
        </w:rPr>
        <w:t xml:space="preserve"> hvordan </w:t>
      </w:r>
      <w:r w:rsidR="00554A2B" w:rsidRPr="004E60DA">
        <w:rPr>
          <w:lang w:val="da-DK"/>
        </w:rPr>
        <w:t xml:space="preserve">du </w:t>
      </w:r>
      <w:r w:rsidRPr="004E60DA">
        <w:rPr>
          <w:lang w:val="da-DK"/>
        </w:rPr>
        <w:t xml:space="preserve">skal </w:t>
      </w:r>
      <w:r w:rsidR="00D069EF" w:rsidRPr="004E60DA">
        <w:rPr>
          <w:lang w:val="da-DK"/>
        </w:rPr>
        <w:t>bortskaffe</w:t>
      </w:r>
      <w:r w:rsidRPr="004E60DA">
        <w:rPr>
          <w:lang w:val="da-DK"/>
        </w:rPr>
        <w:t xml:space="preserve"> medicinrester. Af hensyn til miljøet må </w:t>
      </w:r>
      <w:r w:rsidR="00D37220" w:rsidRPr="004E60DA">
        <w:rPr>
          <w:lang w:val="da-DK"/>
        </w:rPr>
        <w:t>du</w:t>
      </w:r>
      <w:r w:rsidRPr="004E60DA">
        <w:rPr>
          <w:lang w:val="da-DK"/>
        </w:rPr>
        <w:t xml:space="preserve"> ikke smide medicinrester i afløbet, toilettet eller skraldespanden.</w:t>
      </w:r>
    </w:p>
    <w:p w14:paraId="3FEAC99A" w14:textId="77777777" w:rsidR="00EC75E2" w:rsidRPr="004E60DA" w:rsidRDefault="00EC75E2" w:rsidP="001D2E02">
      <w:pPr>
        <w:widowControl w:val="0"/>
        <w:suppressAutoHyphens w:val="0"/>
        <w:ind w:right="-2"/>
        <w:rPr>
          <w:lang w:val="da-DK"/>
        </w:rPr>
      </w:pPr>
    </w:p>
    <w:p w14:paraId="2D44EF44" w14:textId="77777777" w:rsidR="0079138D" w:rsidRPr="004E60DA" w:rsidRDefault="0079138D" w:rsidP="001D2E02">
      <w:pPr>
        <w:widowControl w:val="0"/>
        <w:suppressAutoHyphens w:val="0"/>
        <w:ind w:right="-2"/>
        <w:rPr>
          <w:lang w:val="da-DK"/>
        </w:rPr>
      </w:pPr>
    </w:p>
    <w:p w14:paraId="489BC0C5" w14:textId="77777777" w:rsidR="00EC75E2" w:rsidRPr="004E60DA" w:rsidRDefault="001620B6" w:rsidP="001D2E02">
      <w:pPr>
        <w:widowControl w:val="0"/>
        <w:suppressAutoHyphens w:val="0"/>
        <w:ind w:left="567" w:hanging="567"/>
        <w:rPr>
          <w:b/>
          <w:lang w:val="da-DK"/>
        </w:rPr>
      </w:pPr>
      <w:r w:rsidRPr="004E60DA">
        <w:rPr>
          <w:b/>
          <w:lang w:val="da-DK"/>
        </w:rPr>
        <w:t>6</w:t>
      </w:r>
      <w:r w:rsidR="00EC75E2" w:rsidRPr="004E60DA">
        <w:rPr>
          <w:b/>
          <w:lang w:val="da-DK"/>
        </w:rPr>
        <w:t>.</w:t>
      </w:r>
      <w:r w:rsidR="00EC75E2" w:rsidRPr="004E60DA">
        <w:rPr>
          <w:b/>
          <w:lang w:val="da-DK"/>
        </w:rPr>
        <w:tab/>
      </w:r>
      <w:r w:rsidR="00A76587" w:rsidRPr="004E60DA">
        <w:rPr>
          <w:b/>
          <w:lang w:val="da-DK"/>
        </w:rPr>
        <w:t>Pakningsstørrelser og yderligere oplysninger</w:t>
      </w:r>
    </w:p>
    <w:p w14:paraId="1A3F20D5" w14:textId="77777777" w:rsidR="00EC75E2" w:rsidRPr="004E60DA" w:rsidRDefault="00EC75E2" w:rsidP="001D2E02">
      <w:pPr>
        <w:widowControl w:val="0"/>
        <w:suppressAutoHyphens w:val="0"/>
        <w:ind w:left="567" w:hanging="567"/>
        <w:rPr>
          <w:b/>
          <w:lang w:val="da-DK"/>
        </w:rPr>
      </w:pPr>
    </w:p>
    <w:p w14:paraId="02DB4800" w14:textId="77777777" w:rsidR="00EC75E2" w:rsidRPr="004E60DA" w:rsidRDefault="00EC75E2" w:rsidP="001D2E02">
      <w:pPr>
        <w:widowControl w:val="0"/>
        <w:numPr>
          <w:ilvl w:val="12"/>
          <w:numId w:val="0"/>
        </w:numPr>
        <w:suppressAutoHyphens w:val="0"/>
        <w:ind w:right="-2"/>
        <w:rPr>
          <w:b/>
          <w:bCs/>
          <w:lang w:val="da-DK"/>
        </w:rPr>
      </w:pPr>
      <w:proofErr w:type="spellStart"/>
      <w:r w:rsidRPr="004E60DA">
        <w:rPr>
          <w:b/>
          <w:bCs/>
          <w:lang w:val="da-DK"/>
        </w:rPr>
        <w:t>NovoRapid</w:t>
      </w:r>
      <w:proofErr w:type="spellEnd"/>
      <w:r w:rsidRPr="004E60DA">
        <w:rPr>
          <w:b/>
          <w:bCs/>
          <w:lang w:val="da-DK"/>
        </w:rPr>
        <w:t xml:space="preserve"> indeholder</w:t>
      </w:r>
    </w:p>
    <w:p w14:paraId="3165D974" w14:textId="77777777" w:rsidR="00EC75E2" w:rsidRPr="004E60DA" w:rsidRDefault="00EC75E2" w:rsidP="001D2E02">
      <w:pPr>
        <w:widowControl w:val="0"/>
        <w:suppressAutoHyphens w:val="0"/>
        <w:rPr>
          <w:lang w:val="da-DK"/>
        </w:rPr>
      </w:pPr>
    </w:p>
    <w:p w14:paraId="2B540C7D" w14:textId="77777777" w:rsidR="00EC75E2" w:rsidRPr="004E60DA" w:rsidRDefault="00D069EF"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 xml:space="preserve">Aktivt stof: </w:t>
      </w:r>
      <w:r w:rsidR="00F31364" w:rsidRPr="004E60DA">
        <w:rPr>
          <w:lang w:val="da-DK"/>
        </w:rPr>
        <w:t xml:space="preserve">Insulin </w:t>
      </w:r>
      <w:proofErr w:type="spellStart"/>
      <w:r w:rsidR="00EC75E2" w:rsidRPr="004E60DA">
        <w:rPr>
          <w:lang w:val="da-DK"/>
        </w:rPr>
        <w:t>aspart</w:t>
      </w:r>
      <w:proofErr w:type="spellEnd"/>
      <w:r w:rsidR="00BD55C7" w:rsidRPr="004E60DA">
        <w:rPr>
          <w:lang w:val="da-DK"/>
        </w:rPr>
        <w:t xml:space="preserve">. </w:t>
      </w:r>
      <w:r w:rsidR="002A5832" w:rsidRPr="004E60DA">
        <w:rPr>
          <w:lang w:val="da-DK"/>
        </w:rPr>
        <w:t>1</w:t>
      </w:r>
      <w:r w:rsidR="00BD55C7" w:rsidRPr="004E60DA">
        <w:rPr>
          <w:lang w:val="da-DK"/>
        </w:rPr>
        <w:t xml:space="preserve"> ml indeholder 100 </w:t>
      </w:r>
      <w:r w:rsidR="00101634" w:rsidRPr="004E60DA">
        <w:rPr>
          <w:lang w:val="da-DK"/>
        </w:rPr>
        <w:t>e</w:t>
      </w:r>
      <w:r w:rsidRPr="004E60DA">
        <w:rPr>
          <w:lang w:val="da-DK"/>
        </w:rPr>
        <w:t>nheder</w:t>
      </w:r>
      <w:r w:rsidR="00BD55C7" w:rsidRPr="004E60DA">
        <w:rPr>
          <w:lang w:val="da-DK"/>
        </w:rPr>
        <w:t xml:space="preserve"> insulin </w:t>
      </w:r>
      <w:proofErr w:type="spellStart"/>
      <w:r w:rsidR="00BD55C7" w:rsidRPr="004E60DA">
        <w:rPr>
          <w:lang w:val="da-DK"/>
        </w:rPr>
        <w:t>aspart</w:t>
      </w:r>
      <w:proofErr w:type="spellEnd"/>
      <w:r w:rsidR="00BD55C7" w:rsidRPr="004E60DA">
        <w:rPr>
          <w:lang w:val="da-DK"/>
        </w:rPr>
        <w:t>. Hver fyldt pen indeholder</w:t>
      </w:r>
      <w:r w:rsidR="00EC75E2" w:rsidRPr="004E60DA">
        <w:rPr>
          <w:lang w:val="da-DK"/>
        </w:rPr>
        <w:t xml:space="preserve"> </w:t>
      </w:r>
      <w:r w:rsidR="00BD55C7" w:rsidRPr="004E60DA">
        <w:rPr>
          <w:lang w:val="da-DK"/>
        </w:rPr>
        <w:t xml:space="preserve">300 </w:t>
      </w:r>
      <w:r w:rsidR="00101634" w:rsidRPr="004E60DA">
        <w:rPr>
          <w:lang w:val="da-DK"/>
        </w:rPr>
        <w:t>e</w:t>
      </w:r>
      <w:r w:rsidRPr="004E60DA">
        <w:rPr>
          <w:lang w:val="da-DK"/>
        </w:rPr>
        <w:t>nheder</w:t>
      </w:r>
      <w:r w:rsidR="00BD55C7" w:rsidRPr="004E60DA">
        <w:rPr>
          <w:lang w:val="da-DK"/>
        </w:rPr>
        <w:t xml:space="preserve"> insulin </w:t>
      </w:r>
      <w:proofErr w:type="spellStart"/>
      <w:r w:rsidR="00BD55C7" w:rsidRPr="004E60DA">
        <w:rPr>
          <w:lang w:val="da-DK"/>
        </w:rPr>
        <w:t>aspart</w:t>
      </w:r>
      <w:proofErr w:type="spellEnd"/>
      <w:r w:rsidR="00BD55C7" w:rsidRPr="004E60DA">
        <w:rPr>
          <w:lang w:val="da-DK"/>
        </w:rPr>
        <w:t xml:space="preserve"> i 3 ml </w:t>
      </w:r>
      <w:r w:rsidR="005337D6" w:rsidRPr="004E60DA">
        <w:rPr>
          <w:lang w:val="da-DK"/>
        </w:rPr>
        <w:t>injektionsvæske, opløsning</w:t>
      </w:r>
      <w:r w:rsidR="00BD55C7" w:rsidRPr="004E60DA">
        <w:rPr>
          <w:lang w:val="da-DK"/>
        </w:rPr>
        <w:t>.</w:t>
      </w:r>
    </w:p>
    <w:p w14:paraId="526FDD9E" w14:textId="77777777" w:rsidR="00EC75E2" w:rsidRPr="004E60DA" w:rsidRDefault="00D069EF" w:rsidP="001D2E02">
      <w:pPr>
        <w:widowControl w:val="0"/>
        <w:suppressAutoHyphens w:val="0"/>
        <w:ind w:left="567" w:hanging="567"/>
        <w:rPr>
          <w:lang w:val="da-DK"/>
        </w:rPr>
      </w:pPr>
      <w:r w:rsidRPr="004E60DA">
        <w:rPr>
          <w:lang w:val="da-DK"/>
        </w:rPr>
        <w:t>•</w:t>
      </w:r>
      <w:r w:rsidRPr="004E60DA">
        <w:rPr>
          <w:lang w:val="da-DK"/>
        </w:rPr>
        <w:tab/>
      </w:r>
      <w:r w:rsidR="00EC75E2" w:rsidRPr="004E60DA">
        <w:rPr>
          <w:lang w:val="da-DK"/>
        </w:rPr>
        <w:t>Øvrige indholdsstoffer</w:t>
      </w:r>
      <w:r w:rsidR="00B316AA" w:rsidRPr="004E60DA">
        <w:rPr>
          <w:lang w:val="da-DK"/>
        </w:rPr>
        <w:t>: G</w:t>
      </w:r>
      <w:r w:rsidRPr="004E60DA">
        <w:rPr>
          <w:lang w:val="da-DK"/>
        </w:rPr>
        <w:t>lycerol</w:t>
      </w:r>
      <w:r w:rsidR="00EC75E2" w:rsidRPr="004E60DA">
        <w:rPr>
          <w:lang w:val="da-DK"/>
        </w:rPr>
        <w:t xml:space="preserve">, </w:t>
      </w:r>
      <w:proofErr w:type="spellStart"/>
      <w:r w:rsidR="00EC75E2" w:rsidRPr="004E60DA">
        <w:rPr>
          <w:lang w:val="da-DK"/>
        </w:rPr>
        <w:t>phenol</w:t>
      </w:r>
      <w:proofErr w:type="spellEnd"/>
      <w:r w:rsidR="00EC75E2" w:rsidRPr="004E60DA">
        <w:rPr>
          <w:lang w:val="da-DK"/>
        </w:rPr>
        <w:t xml:space="preserve">, </w:t>
      </w:r>
      <w:proofErr w:type="spellStart"/>
      <w:r w:rsidR="00EC75E2" w:rsidRPr="004E60DA">
        <w:rPr>
          <w:lang w:val="da-DK"/>
        </w:rPr>
        <w:t>metacresol</w:t>
      </w:r>
      <w:proofErr w:type="spellEnd"/>
      <w:r w:rsidR="00EC75E2" w:rsidRPr="004E60DA">
        <w:rPr>
          <w:lang w:val="da-DK"/>
        </w:rPr>
        <w:t xml:space="preserve">, </w:t>
      </w:r>
      <w:proofErr w:type="spellStart"/>
      <w:r w:rsidR="00EC75E2" w:rsidRPr="004E60DA">
        <w:rPr>
          <w:lang w:val="da-DK"/>
        </w:rPr>
        <w:t>zinkchlorid</w:t>
      </w:r>
      <w:proofErr w:type="spellEnd"/>
      <w:r w:rsidR="00EC75E2" w:rsidRPr="004E60DA">
        <w:rPr>
          <w:lang w:val="da-DK"/>
        </w:rPr>
        <w:t xml:space="preserve">, </w:t>
      </w:r>
      <w:proofErr w:type="spellStart"/>
      <w:r w:rsidR="00BD55C7" w:rsidRPr="004E60DA">
        <w:rPr>
          <w:lang w:val="da-DK"/>
        </w:rPr>
        <w:t>dinatriumphosphatdihydrat</w:t>
      </w:r>
      <w:proofErr w:type="spellEnd"/>
      <w:r w:rsidR="00BD55C7" w:rsidRPr="004E60DA">
        <w:rPr>
          <w:lang w:val="da-DK"/>
        </w:rPr>
        <w:t xml:space="preserve">, </w:t>
      </w:r>
      <w:proofErr w:type="spellStart"/>
      <w:r w:rsidR="00EC75E2" w:rsidRPr="004E60DA">
        <w:rPr>
          <w:lang w:val="da-DK"/>
        </w:rPr>
        <w:t>natriumchlorid</w:t>
      </w:r>
      <w:proofErr w:type="spellEnd"/>
      <w:r w:rsidR="00EC75E2" w:rsidRPr="004E60DA">
        <w:rPr>
          <w:lang w:val="da-DK"/>
        </w:rPr>
        <w:t xml:space="preserve">, </w:t>
      </w:r>
      <w:r w:rsidR="00BD55C7" w:rsidRPr="004E60DA">
        <w:rPr>
          <w:lang w:val="da-DK"/>
        </w:rPr>
        <w:t xml:space="preserve">saltsyre, </w:t>
      </w:r>
      <w:r w:rsidR="00EC75E2" w:rsidRPr="004E60DA">
        <w:rPr>
          <w:lang w:val="da-DK"/>
        </w:rPr>
        <w:t>natriumhydroxid og vand til injektionsvæsker.</w:t>
      </w:r>
    </w:p>
    <w:p w14:paraId="2895D7CF" w14:textId="77777777" w:rsidR="00EC75E2" w:rsidRPr="004E60DA" w:rsidRDefault="00EC75E2" w:rsidP="001D2E02">
      <w:pPr>
        <w:widowControl w:val="0"/>
        <w:suppressAutoHyphens w:val="0"/>
        <w:ind w:right="-2"/>
        <w:rPr>
          <w:lang w:val="da-DK"/>
        </w:rPr>
      </w:pPr>
    </w:p>
    <w:p w14:paraId="1784D8C6" w14:textId="1390B041" w:rsidR="00EC75E2" w:rsidRPr="004E60DA" w:rsidRDefault="00EC75E2" w:rsidP="001D2E02">
      <w:pPr>
        <w:widowControl w:val="0"/>
        <w:suppressAutoHyphens w:val="0"/>
        <w:ind w:left="567" w:hanging="567"/>
        <w:rPr>
          <w:b/>
          <w:bCs/>
          <w:lang w:val="da-DK"/>
        </w:rPr>
      </w:pPr>
      <w:r w:rsidRPr="004E60DA">
        <w:rPr>
          <w:b/>
          <w:bCs/>
          <w:lang w:val="da-DK"/>
        </w:rPr>
        <w:t>Udseende og paknings</w:t>
      </w:r>
      <w:r w:rsidR="008B32E9">
        <w:rPr>
          <w:b/>
          <w:bCs/>
          <w:lang w:val="da-DK"/>
        </w:rPr>
        <w:t>s</w:t>
      </w:r>
      <w:r w:rsidRPr="004E60DA">
        <w:rPr>
          <w:b/>
          <w:bCs/>
          <w:lang w:val="da-DK"/>
        </w:rPr>
        <w:t>tørrelse</w:t>
      </w:r>
      <w:r w:rsidR="00F31364" w:rsidRPr="004E60DA">
        <w:rPr>
          <w:b/>
          <w:bCs/>
          <w:lang w:val="da-DK"/>
        </w:rPr>
        <w:t>r</w:t>
      </w:r>
    </w:p>
    <w:p w14:paraId="5E7CDCB9" w14:textId="77777777" w:rsidR="00EC75E2" w:rsidRPr="004E60DA" w:rsidRDefault="00EC75E2" w:rsidP="001D2E02">
      <w:pPr>
        <w:widowControl w:val="0"/>
        <w:suppressAutoHyphens w:val="0"/>
        <w:ind w:left="567" w:hanging="567"/>
        <w:rPr>
          <w:b/>
          <w:bCs/>
          <w:lang w:val="da-DK"/>
        </w:rPr>
      </w:pPr>
    </w:p>
    <w:p w14:paraId="772C9945" w14:textId="77777777" w:rsidR="00D069EF" w:rsidRPr="004E60DA" w:rsidRDefault="00D069EF" w:rsidP="00D069EF">
      <w:pPr>
        <w:widowControl w:val="0"/>
        <w:suppressAutoHyphens w:val="0"/>
        <w:rPr>
          <w:lang w:val="da-DK"/>
        </w:rPr>
      </w:pPr>
      <w:proofErr w:type="spellStart"/>
      <w:r w:rsidRPr="004E60DA">
        <w:rPr>
          <w:lang w:val="da-DK"/>
        </w:rPr>
        <w:t>NovoRapid</w:t>
      </w:r>
      <w:proofErr w:type="spellEnd"/>
      <w:r w:rsidRPr="004E60DA">
        <w:rPr>
          <w:lang w:val="da-DK"/>
        </w:rPr>
        <w:t xml:space="preserve"> er en injektionsvæske, opløsni</w:t>
      </w:r>
      <w:r w:rsidR="00135110" w:rsidRPr="004E60DA">
        <w:rPr>
          <w:lang w:val="da-DK"/>
        </w:rPr>
        <w:t>n</w:t>
      </w:r>
      <w:r w:rsidRPr="004E60DA">
        <w:rPr>
          <w:lang w:val="da-DK"/>
        </w:rPr>
        <w:t>g.</w:t>
      </w:r>
    </w:p>
    <w:p w14:paraId="0500D3C5" w14:textId="77777777" w:rsidR="00D069EF" w:rsidRPr="004E60DA" w:rsidRDefault="00D069EF" w:rsidP="001D2E02">
      <w:pPr>
        <w:widowControl w:val="0"/>
        <w:suppressAutoHyphens w:val="0"/>
        <w:rPr>
          <w:lang w:val="da-DK"/>
        </w:rPr>
      </w:pPr>
    </w:p>
    <w:p w14:paraId="0BC8EF08" w14:textId="77777777" w:rsidR="00EC75E2" w:rsidRPr="004E60DA" w:rsidRDefault="006E7363" w:rsidP="001D2E02">
      <w:pPr>
        <w:widowControl w:val="0"/>
        <w:suppressAutoHyphens w:val="0"/>
        <w:rPr>
          <w:lang w:val="da-DK"/>
        </w:rPr>
      </w:pPr>
      <w:r w:rsidRPr="004E60DA">
        <w:rPr>
          <w:lang w:val="da-DK"/>
        </w:rPr>
        <w:t xml:space="preserve">Pakningsstørrelser </w:t>
      </w:r>
      <w:r w:rsidR="00EC75E2" w:rsidRPr="004E60DA">
        <w:rPr>
          <w:lang w:val="da-DK"/>
        </w:rPr>
        <w:t xml:space="preserve">med 1, 5 </w:t>
      </w:r>
      <w:r w:rsidRPr="004E60DA">
        <w:rPr>
          <w:lang w:val="da-DK"/>
        </w:rPr>
        <w:t>og</w:t>
      </w:r>
      <w:r w:rsidR="00EC75E2" w:rsidRPr="004E60DA">
        <w:rPr>
          <w:lang w:val="da-DK"/>
        </w:rPr>
        <w:t xml:space="preserve"> 10</w:t>
      </w:r>
      <w:r w:rsidR="003F1402" w:rsidRPr="004E60DA">
        <w:rPr>
          <w:lang w:val="da-DK"/>
        </w:rPr>
        <w:t> </w:t>
      </w:r>
      <w:r w:rsidR="00EC75E2" w:rsidRPr="004E60DA">
        <w:rPr>
          <w:lang w:val="da-DK"/>
        </w:rPr>
        <w:t xml:space="preserve">fyldte penne </w:t>
      </w:r>
      <w:r w:rsidR="00234A71">
        <w:rPr>
          <w:lang w:val="da-DK"/>
        </w:rPr>
        <w:t>à</w:t>
      </w:r>
      <w:r w:rsidR="00EC75E2" w:rsidRPr="004E60DA">
        <w:rPr>
          <w:lang w:val="da-DK"/>
        </w:rPr>
        <w:t xml:space="preserve"> 3 ml</w:t>
      </w:r>
      <w:r w:rsidRPr="004E60DA">
        <w:rPr>
          <w:lang w:val="da-DK"/>
        </w:rPr>
        <w:t>. I</w:t>
      </w:r>
      <w:r w:rsidR="00EC75E2" w:rsidRPr="004E60DA">
        <w:rPr>
          <w:lang w:val="da-DK"/>
        </w:rPr>
        <w:t>kke alle pakningsstørrelser er nødvendigvis markedsført.</w:t>
      </w:r>
    </w:p>
    <w:p w14:paraId="3686BDCE" w14:textId="77777777" w:rsidR="00D069EF" w:rsidRPr="004E60DA" w:rsidRDefault="00D069EF" w:rsidP="00D069EF">
      <w:pPr>
        <w:widowControl w:val="0"/>
        <w:suppressAutoHyphens w:val="0"/>
        <w:rPr>
          <w:lang w:val="da-DK"/>
        </w:rPr>
      </w:pPr>
    </w:p>
    <w:p w14:paraId="6A2C4EA4" w14:textId="77777777" w:rsidR="00D069EF" w:rsidRPr="004E60DA" w:rsidRDefault="00F11E2A" w:rsidP="00D069EF">
      <w:pPr>
        <w:widowControl w:val="0"/>
        <w:suppressAutoHyphens w:val="0"/>
        <w:rPr>
          <w:lang w:val="da-DK"/>
        </w:rPr>
      </w:pPr>
      <w:r w:rsidRPr="004E60DA">
        <w:rPr>
          <w:lang w:val="da-DK"/>
        </w:rPr>
        <w:t>Injektionsvæske</w:t>
      </w:r>
      <w:r w:rsidR="00D069EF" w:rsidRPr="004E60DA">
        <w:rPr>
          <w:lang w:val="da-DK"/>
        </w:rPr>
        <w:t>n er klar</w:t>
      </w:r>
      <w:r w:rsidR="006868DA" w:rsidRPr="004E60DA">
        <w:rPr>
          <w:lang w:val="da-DK"/>
        </w:rPr>
        <w:t xml:space="preserve"> og</w:t>
      </w:r>
      <w:r w:rsidR="00D069EF" w:rsidRPr="004E60DA">
        <w:rPr>
          <w:lang w:val="da-DK"/>
        </w:rPr>
        <w:t xml:space="preserve"> farveløs.</w:t>
      </w:r>
    </w:p>
    <w:p w14:paraId="40D1DC5E" w14:textId="77777777" w:rsidR="00EC75E2" w:rsidRPr="004E60DA" w:rsidRDefault="00EC75E2" w:rsidP="001D2E02">
      <w:pPr>
        <w:widowControl w:val="0"/>
        <w:suppressAutoHyphens w:val="0"/>
        <w:ind w:right="-2"/>
        <w:rPr>
          <w:lang w:val="da-DK"/>
        </w:rPr>
      </w:pPr>
    </w:p>
    <w:p w14:paraId="4DFFE67A" w14:textId="77777777" w:rsidR="00EC75E2" w:rsidRPr="004E60DA" w:rsidRDefault="00EC75E2" w:rsidP="001D2E02">
      <w:pPr>
        <w:widowControl w:val="0"/>
        <w:suppressAutoHyphens w:val="0"/>
        <w:rPr>
          <w:lang w:val="da-DK"/>
        </w:rPr>
      </w:pPr>
      <w:r w:rsidRPr="004E60DA">
        <w:rPr>
          <w:b/>
          <w:lang w:val="da-DK"/>
        </w:rPr>
        <w:t xml:space="preserve">Indehaver af </w:t>
      </w:r>
      <w:r w:rsidR="00B128A9" w:rsidRPr="004E60DA">
        <w:rPr>
          <w:b/>
          <w:lang w:val="da-DK"/>
        </w:rPr>
        <w:t>m</w:t>
      </w:r>
      <w:r w:rsidR="00D069EF" w:rsidRPr="004E60DA">
        <w:rPr>
          <w:b/>
          <w:lang w:val="da-DK"/>
        </w:rPr>
        <w:t>arkedsføringstilladelsen</w:t>
      </w:r>
      <w:r w:rsidRPr="004E60DA">
        <w:rPr>
          <w:b/>
          <w:lang w:val="da-DK"/>
        </w:rPr>
        <w:t xml:space="preserve"> og </w:t>
      </w:r>
      <w:r w:rsidR="00B128A9" w:rsidRPr="004E60DA">
        <w:rPr>
          <w:b/>
          <w:lang w:val="da-DK"/>
        </w:rPr>
        <w:t>f</w:t>
      </w:r>
      <w:r w:rsidR="00D069EF" w:rsidRPr="004E60DA">
        <w:rPr>
          <w:b/>
          <w:lang w:val="da-DK"/>
        </w:rPr>
        <w:t>remstiller</w:t>
      </w:r>
      <w:r w:rsidRPr="004E60DA">
        <w:rPr>
          <w:lang w:val="da-DK"/>
        </w:rPr>
        <w:t>:</w:t>
      </w:r>
    </w:p>
    <w:p w14:paraId="6D39B879" w14:textId="77777777" w:rsidR="00F31364" w:rsidRPr="004E60DA" w:rsidRDefault="00F31364" w:rsidP="001D2E02">
      <w:pPr>
        <w:widowControl w:val="0"/>
        <w:suppressAutoHyphens w:val="0"/>
        <w:rPr>
          <w:lang w:val="da-DK"/>
        </w:rPr>
      </w:pPr>
    </w:p>
    <w:p w14:paraId="5A66F836" w14:textId="77777777" w:rsidR="00EC75E2" w:rsidRPr="004E60DA" w:rsidRDefault="00EC75E2" w:rsidP="001D2E02">
      <w:pPr>
        <w:widowControl w:val="0"/>
        <w:suppressAutoHyphens w:val="0"/>
        <w:rPr>
          <w:lang w:val="da-DK"/>
        </w:rPr>
      </w:pPr>
      <w:r w:rsidRPr="004E60DA">
        <w:rPr>
          <w:lang w:val="da-DK"/>
        </w:rPr>
        <w:t>Novo Nordisk A/S</w:t>
      </w:r>
      <w:r w:rsidR="00301600" w:rsidRPr="004E60DA">
        <w:rPr>
          <w:lang w:val="da-DK"/>
        </w:rPr>
        <w:t xml:space="preserve">, </w:t>
      </w:r>
      <w:r w:rsidRPr="004E60DA">
        <w:rPr>
          <w:lang w:val="da-DK"/>
        </w:rPr>
        <w:t>Novo Allé</w:t>
      </w:r>
      <w:r w:rsidR="00301600" w:rsidRPr="004E60DA">
        <w:rPr>
          <w:lang w:val="da-DK"/>
        </w:rPr>
        <w:t>,</w:t>
      </w:r>
      <w:r w:rsidRPr="004E60DA">
        <w:rPr>
          <w:lang w:val="da-DK"/>
        </w:rPr>
        <w:t xml:space="preserve"> DK-2880 Bagsværd</w:t>
      </w:r>
      <w:r w:rsidR="00301600" w:rsidRPr="004E60DA">
        <w:rPr>
          <w:lang w:val="da-DK"/>
        </w:rPr>
        <w:t xml:space="preserve">, </w:t>
      </w:r>
      <w:r w:rsidRPr="004E60DA">
        <w:rPr>
          <w:lang w:val="da-DK"/>
        </w:rPr>
        <w:t>Danmark.</w:t>
      </w:r>
    </w:p>
    <w:p w14:paraId="3B4D0C01" w14:textId="77777777" w:rsidR="00EC75E2" w:rsidRPr="004E60DA" w:rsidRDefault="00EC75E2" w:rsidP="001D2E02">
      <w:pPr>
        <w:widowControl w:val="0"/>
        <w:suppressAutoHyphens w:val="0"/>
        <w:ind w:right="-2"/>
        <w:rPr>
          <w:lang w:val="da-DK"/>
        </w:rPr>
      </w:pPr>
    </w:p>
    <w:p w14:paraId="15D25AC8" w14:textId="77777777" w:rsidR="00EC75E2" w:rsidRPr="004E60DA" w:rsidRDefault="00EC75E2" w:rsidP="001D2E02">
      <w:pPr>
        <w:widowControl w:val="0"/>
        <w:suppressAutoHyphens w:val="0"/>
        <w:rPr>
          <w:lang w:val="da-DK"/>
        </w:rPr>
      </w:pPr>
      <w:r w:rsidRPr="004E60DA">
        <w:rPr>
          <w:b/>
          <w:bCs/>
          <w:lang w:val="da-DK"/>
        </w:rPr>
        <w:t xml:space="preserve">Brugervejledning til </w:t>
      </w:r>
      <w:proofErr w:type="spellStart"/>
      <w:r w:rsidRPr="004E60DA">
        <w:rPr>
          <w:b/>
          <w:bCs/>
          <w:lang w:val="da-DK"/>
        </w:rPr>
        <w:t>InnoLet</w:t>
      </w:r>
      <w:proofErr w:type="spellEnd"/>
      <w:r w:rsidRPr="004E60DA">
        <w:rPr>
          <w:b/>
          <w:bCs/>
          <w:lang w:val="da-DK"/>
        </w:rPr>
        <w:t xml:space="preserve"> findes på bagsiden.</w:t>
      </w:r>
    </w:p>
    <w:p w14:paraId="41F16B05" w14:textId="77777777" w:rsidR="00EC75E2" w:rsidRPr="004E60DA" w:rsidRDefault="00EC75E2" w:rsidP="001D2E02">
      <w:pPr>
        <w:widowControl w:val="0"/>
        <w:suppressAutoHyphens w:val="0"/>
        <w:ind w:right="-2"/>
        <w:rPr>
          <w:lang w:val="da-DK"/>
        </w:rPr>
      </w:pPr>
    </w:p>
    <w:p w14:paraId="65A379C7" w14:textId="0F65462D" w:rsidR="00ED413F" w:rsidRPr="00407BF0" w:rsidRDefault="00EC75E2" w:rsidP="001D2E02">
      <w:pPr>
        <w:widowControl w:val="0"/>
        <w:suppressAutoHyphens w:val="0"/>
        <w:rPr>
          <w:bCs/>
          <w:szCs w:val="22"/>
          <w:lang w:val="da-DK"/>
        </w:rPr>
      </w:pPr>
      <w:r w:rsidRPr="004E60DA">
        <w:rPr>
          <w:b/>
          <w:lang w:val="da-DK"/>
        </w:rPr>
        <w:t xml:space="preserve">Denne indlægsseddel blev senest </w:t>
      </w:r>
      <w:r w:rsidR="00B128A9" w:rsidRPr="004E60DA">
        <w:rPr>
          <w:b/>
          <w:lang w:val="da-DK"/>
        </w:rPr>
        <w:t>ændret</w:t>
      </w:r>
      <w:r w:rsidR="00407BF0">
        <w:rPr>
          <w:b/>
          <w:lang w:val="da-DK"/>
        </w:rPr>
        <w:t xml:space="preserve"> </w:t>
      </w:r>
    </w:p>
    <w:p w14:paraId="4B83B4C3" w14:textId="77777777" w:rsidR="00EC75E2" w:rsidRPr="004E60DA" w:rsidRDefault="00EC75E2" w:rsidP="001D2E02">
      <w:pPr>
        <w:widowControl w:val="0"/>
        <w:suppressAutoHyphens w:val="0"/>
        <w:rPr>
          <w:bCs/>
          <w:snapToGrid w:val="0"/>
          <w:lang w:val="da-DK"/>
        </w:rPr>
      </w:pPr>
    </w:p>
    <w:p w14:paraId="16BA8525" w14:textId="77777777" w:rsidR="00D069EF" w:rsidRPr="004E60DA" w:rsidRDefault="00D069EF" w:rsidP="00D069EF">
      <w:pPr>
        <w:widowControl w:val="0"/>
        <w:suppressAutoHyphens w:val="0"/>
        <w:rPr>
          <w:b/>
          <w:snapToGrid w:val="0"/>
          <w:lang w:val="da-DK"/>
        </w:rPr>
      </w:pPr>
      <w:r w:rsidRPr="004E60DA">
        <w:rPr>
          <w:b/>
          <w:snapToGrid w:val="0"/>
          <w:lang w:val="da-DK"/>
        </w:rPr>
        <w:t>Andre informationskilder</w:t>
      </w:r>
    </w:p>
    <w:p w14:paraId="0C9289ED" w14:textId="77777777" w:rsidR="00D069EF" w:rsidRPr="004E60DA" w:rsidRDefault="00D069EF" w:rsidP="00D069EF">
      <w:pPr>
        <w:widowControl w:val="0"/>
        <w:suppressAutoHyphens w:val="0"/>
        <w:ind w:right="-2"/>
        <w:rPr>
          <w:lang w:val="da-DK"/>
        </w:rPr>
      </w:pPr>
    </w:p>
    <w:p w14:paraId="6CC20663" w14:textId="2C78682F" w:rsidR="00D069EF" w:rsidRPr="004E60DA" w:rsidDel="00D863E9" w:rsidRDefault="00D069EF" w:rsidP="00D069EF">
      <w:pPr>
        <w:widowControl w:val="0"/>
        <w:suppressAutoHyphens w:val="0"/>
        <w:ind w:right="-2"/>
        <w:rPr>
          <w:del w:id="83" w:author="MDWV (Mia Dyrby Arvidson)" w:date="2025-04-25T13:30:00Z" w16du:dateUtc="2025-04-25T11:30:00Z"/>
          <w:lang w:val="da-DK"/>
        </w:rPr>
      </w:pPr>
      <w:r w:rsidRPr="004E60DA">
        <w:rPr>
          <w:snapToGrid w:val="0"/>
          <w:lang w:val="da-DK"/>
        </w:rPr>
        <w:t xml:space="preserve">Du kan finde yderligere oplysninger om dette lægemiddel på Det Europæiske Lægemiddelagenturs </w:t>
      </w:r>
      <w:r w:rsidRPr="004E60DA">
        <w:rPr>
          <w:snapToGrid w:val="0"/>
          <w:lang w:val="da-DK"/>
        </w:rPr>
        <w:lastRenderedPageBreak/>
        <w:t xml:space="preserve">hjemmeside </w:t>
      </w:r>
      <w:hyperlink r:id="rId47" w:history="1">
        <w:r w:rsidRPr="004E60DA">
          <w:rPr>
            <w:rStyle w:val="Hyperlink"/>
            <w:snapToGrid w:val="0"/>
            <w:color w:val="auto"/>
            <w:lang w:val="da-DK"/>
          </w:rPr>
          <w:t>http://www.ema.europa.eu</w:t>
        </w:r>
      </w:hyperlink>
      <w:r w:rsidRPr="004E60DA">
        <w:rPr>
          <w:snapToGrid w:val="0"/>
          <w:lang w:val="da-DK"/>
        </w:rPr>
        <w:t>.</w:t>
      </w:r>
    </w:p>
    <w:p w14:paraId="6A7BF421" w14:textId="77777777" w:rsidR="00EC75E2" w:rsidRPr="004E60DA" w:rsidDel="00D863E9" w:rsidRDefault="00EC75E2" w:rsidP="001D2E02">
      <w:pPr>
        <w:widowControl w:val="0"/>
        <w:suppressAutoHyphens w:val="0"/>
        <w:ind w:right="-2"/>
        <w:rPr>
          <w:del w:id="84" w:author="MDWV (Mia Dyrby Arvidson)" w:date="2025-04-25T13:30:00Z" w16du:dateUtc="2025-04-25T11:30:00Z"/>
          <w:bCs/>
          <w:lang w:val="da-DK"/>
        </w:rPr>
      </w:pPr>
    </w:p>
    <w:p w14:paraId="3051930B" w14:textId="77777777" w:rsidR="003F1402" w:rsidRPr="004E60DA" w:rsidDel="00D863E9" w:rsidRDefault="003F1402" w:rsidP="001D2E02">
      <w:pPr>
        <w:widowControl w:val="0"/>
        <w:suppressAutoHyphens w:val="0"/>
        <w:ind w:right="-2"/>
        <w:rPr>
          <w:del w:id="85" w:author="MDWV (Mia Dyrby Arvidson)" w:date="2025-04-25T13:30:00Z" w16du:dateUtc="2025-04-25T11:30:00Z"/>
          <w:bCs/>
          <w:lang w:val="da-DK"/>
        </w:rPr>
      </w:pPr>
    </w:p>
    <w:p w14:paraId="4482ECE8" w14:textId="77777777" w:rsidR="003F1402" w:rsidRPr="004E60DA" w:rsidRDefault="003F1402" w:rsidP="001D2E02">
      <w:pPr>
        <w:widowControl w:val="0"/>
        <w:suppressAutoHyphens w:val="0"/>
        <w:ind w:right="-2"/>
        <w:rPr>
          <w:bCs/>
          <w:lang w:val="da-DK"/>
        </w:rPr>
      </w:pPr>
    </w:p>
    <w:p w14:paraId="6DC746F0" w14:textId="77777777" w:rsidR="006E7363" w:rsidRPr="004E60DA" w:rsidRDefault="00EC75E2" w:rsidP="001D2E02">
      <w:pPr>
        <w:widowControl w:val="0"/>
        <w:suppressAutoHyphens w:val="0"/>
        <w:rPr>
          <w:b/>
          <w:bCs/>
          <w:lang w:val="da-DK" w:eastAsia="da-DK"/>
        </w:rPr>
      </w:pPr>
      <w:r w:rsidRPr="004E60DA">
        <w:rPr>
          <w:b/>
          <w:bCs/>
          <w:lang w:val="da-DK" w:eastAsia="da-DK"/>
        </w:rPr>
        <w:br w:type="page"/>
      </w:r>
    </w:p>
    <w:p w14:paraId="10F94A0B" w14:textId="77777777" w:rsidR="006E7363" w:rsidRPr="004E60DA" w:rsidRDefault="00DD70B4" w:rsidP="001D2E02">
      <w:pPr>
        <w:widowControl w:val="0"/>
        <w:numPr>
          <w:ilvl w:val="12"/>
          <w:numId w:val="0"/>
        </w:numPr>
        <w:suppressAutoHyphens w:val="0"/>
        <w:ind w:right="-57"/>
        <w:rPr>
          <w:b/>
          <w:lang w:val="da-DK"/>
        </w:rPr>
      </w:pPr>
      <w:r w:rsidRPr="004E60DA">
        <w:rPr>
          <w:b/>
          <w:lang w:val="da-DK"/>
        </w:rPr>
        <w:lastRenderedPageBreak/>
        <w:t xml:space="preserve">Brugervejledning til </w:t>
      </w:r>
      <w:proofErr w:type="spellStart"/>
      <w:r w:rsidRPr="004E60DA">
        <w:rPr>
          <w:b/>
          <w:lang w:val="da-DK"/>
        </w:rPr>
        <w:t>NovoRapid</w:t>
      </w:r>
      <w:proofErr w:type="spellEnd"/>
      <w:r w:rsidRPr="004E60DA">
        <w:rPr>
          <w:b/>
          <w:lang w:val="da-DK"/>
        </w:rPr>
        <w:t xml:space="preserve"> </w:t>
      </w:r>
      <w:r w:rsidR="006E7363" w:rsidRPr="004E60DA">
        <w:rPr>
          <w:b/>
          <w:lang w:val="da-DK"/>
        </w:rPr>
        <w:t>opløsning til in</w:t>
      </w:r>
      <w:r w:rsidR="0079138D" w:rsidRPr="004E60DA">
        <w:rPr>
          <w:b/>
          <w:lang w:val="da-DK"/>
        </w:rPr>
        <w:t>j</w:t>
      </w:r>
      <w:r w:rsidR="006E7363" w:rsidRPr="004E60DA">
        <w:rPr>
          <w:b/>
          <w:lang w:val="da-DK"/>
        </w:rPr>
        <w:t xml:space="preserve">ektion i </w:t>
      </w:r>
      <w:proofErr w:type="spellStart"/>
      <w:r w:rsidR="006E7363" w:rsidRPr="004E60DA">
        <w:rPr>
          <w:b/>
          <w:lang w:val="da-DK"/>
        </w:rPr>
        <w:t>InnoLet</w:t>
      </w:r>
      <w:proofErr w:type="spellEnd"/>
      <w:r w:rsidR="006E7363" w:rsidRPr="004E60DA">
        <w:rPr>
          <w:b/>
          <w:lang w:val="da-DK"/>
        </w:rPr>
        <w:t>.</w:t>
      </w:r>
    </w:p>
    <w:p w14:paraId="469A4E5B" w14:textId="77777777" w:rsidR="006E7363" w:rsidRPr="004E60DA" w:rsidRDefault="006E7363" w:rsidP="001D2E02">
      <w:pPr>
        <w:widowControl w:val="0"/>
        <w:suppressAutoHyphens w:val="0"/>
        <w:rPr>
          <w:b/>
          <w:lang w:val="da-DK"/>
        </w:rPr>
      </w:pPr>
    </w:p>
    <w:p w14:paraId="28BCC20A" w14:textId="77777777" w:rsidR="00EC75E2" w:rsidRPr="004E60DA" w:rsidRDefault="00EC75E2" w:rsidP="001D2E02">
      <w:pPr>
        <w:widowControl w:val="0"/>
        <w:suppressAutoHyphens w:val="0"/>
        <w:rPr>
          <w:b/>
          <w:bCs/>
          <w:lang w:val="da-DK"/>
        </w:rPr>
      </w:pPr>
      <w:r w:rsidRPr="004E60DA">
        <w:rPr>
          <w:b/>
          <w:bCs/>
          <w:lang w:val="da-DK"/>
        </w:rPr>
        <w:t xml:space="preserve">Læs denne brugervejledning omhyggeligt, inden </w:t>
      </w:r>
      <w:r w:rsidR="00D37220" w:rsidRPr="004E60DA">
        <w:rPr>
          <w:b/>
          <w:bCs/>
          <w:lang w:val="da-DK"/>
        </w:rPr>
        <w:t>du</w:t>
      </w:r>
      <w:r w:rsidRPr="004E60DA">
        <w:rPr>
          <w:b/>
          <w:bCs/>
          <w:lang w:val="da-DK"/>
        </w:rPr>
        <w:t xml:space="preserve"> tager </w:t>
      </w:r>
      <w:r w:rsidR="00DD70B4" w:rsidRPr="004E60DA">
        <w:rPr>
          <w:b/>
          <w:bCs/>
          <w:lang w:val="da-DK"/>
        </w:rPr>
        <w:t xml:space="preserve">din </w:t>
      </w:r>
      <w:proofErr w:type="spellStart"/>
      <w:r w:rsidRPr="004E60DA">
        <w:rPr>
          <w:b/>
          <w:bCs/>
          <w:lang w:val="da-DK"/>
        </w:rPr>
        <w:t>InnoLet</w:t>
      </w:r>
      <w:proofErr w:type="spellEnd"/>
      <w:r w:rsidRPr="004E60DA">
        <w:rPr>
          <w:b/>
          <w:bCs/>
          <w:lang w:val="da-DK"/>
        </w:rPr>
        <w:t xml:space="preserve"> i brug.</w:t>
      </w:r>
      <w:r w:rsidR="008B0F83" w:rsidRPr="004E60DA">
        <w:rPr>
          <w:b/>
          <w:bCs/>
          <w:lang w:val="da-DK"/>
        </w:rPr>
        <w:t xml:space="preserve"> </w:t>
      </w:r>
      <w:r w:rsidR="008B0F83" w:rsidRPr="004E60DA">
        <w:rPr>
          <w:szCs w:val="22"/>
          <w:lang w:val="da-DK"/>
        </w:rPr>
        <w:t>Hvis ikke du følger denne brugervejledning omhyggeligt, kan du få for lidt eller for meget insulin, som kan føre til et for højt eller for lavt blodsukkerniveau.</w:t>
      </w:r>
    </w:p>
    <w:p w14:paraId="6C6CD053" w14:textId="77777777" w:rsidR="00EC75E2" w:rsidRPr="004E60DA" w:rsidRDefault="00EC75E2" w:rsidP="001D2E02">
      <w:pPr>
        <w:widowControl w:val="0"/>
        <w:suppressAutoHyphens w:val="0"/>
        <w:rPr>
          <w:lang w:val="da-DK" w:eastAsia="da-DK"/>
        </w:rPr>
      </w:pPr>
    </w:p>
    <w:p w14:paraId="2580E010" w14:textId="77777777" w:rsidR="00AF3EC5" w:rsidRPr="004E60DA" w:rsidRDefault="00EF3474" w:rsidP="004E60DA">
      <w:pPr>
        <w:widowControl w:val="0"/>
        <w:tabs>
          <w:tab w:val="clear" w:pos="567"/>
          <w:tab w:val="left" w:pos="0"/>
        </w:tabs>
        <w:suppressAutoHyphens w:val="0"/>
        <w:rPr>
          <w:lang w:val="da-DK" w:eastAsia="da-DK"/>
        </w:rPr>
      </w:pPr>
      <w:r w:rsidRPr="004E60DA">
        <w:rPr>
          <w:lang w:val="da-DK" w:eastAsia="da-DK"/>
        </w:rPr>
        <w:t xml:space="preserve">Din </w:t>
      </w:r>
      <w:proofErr w:type="spellStart"/>
      <w:r w:rsidR="00EC75E2" w:rsidRPr="004E60DA">
        <w:rPr>
          <w:lang w:val="da-DK" w:eastAsia="da-DK"/>
        </w:rPr>
        <w:t>InnoLet</w:t>
      </w:r>
      <w:proofErr w:type="spellEnd"/>
      <w:r w:rsidR="00EC75E2" w:rsidRPr="004E60DA">
        <w:rPr>
          <w:lang w:val="da-DK" w:eastAsia="da-DK"/>
        </w:rPr>
        <w:t xml:space="preserve"> er en kompakt, fyldt insulinpen, som giver </w:t>
      </w:r>
      <w:r w:rsidR="004870F4" w:rsidRPr="004E60DA">
        <w:rPr>
          <w:lang w:val="da-DK" w:eastAsia="da-DK"/>
        </w:rPr>
        <w:t>dig</w:t>
      </w:r>
      <w:r w:rsidR="00EC75E2" w:rsidRPr="004E60DA">
        <w:rPr>
          <w:lang w:val="da-DK" w:eastAsia="da-DK"/>
        </w:rPr>
        <w:t xml:space="preserve"> mulighed for at vælge en dosis på mellem 1</w:t>
      </w:r>
      <w:r w:rsidR="00416AEC" w:rsidRPr="004E60DA">
        <w:rPr>
          <w:lang w:val="da-DK" w:eastAsia="da-DK"/>
        </w:rPr>
        <w:t> </w:t>
      </w:r>
      <w:r w:rsidR="00EC75E2" w:rsidRPr="004E60DA">
        <w:rPr>
          <w:lang w:val="da-DK" w:eastAsia="da-DK"/>
        </w:rPr>
        <w:t xml:space="preserve">og 50 enheder </w:t>
      </w:r>
      <w:r w:rsidR="00742A0B" w:rsidRPr="004E60DA">
        <w:rPr>
          <w:lang w:val="da-DK" w:eastAsia="da-DK"/>
        </w:rPr>
        <w:t>I trin af</w:t>
      </w:r>
      <w:r w:rsidR="00EC75E2" w:rsidRPr="004E60DA">
        <w:rPr>
          <w:lang w:val="da-DK" w:eastAsia="da-DK"/>
        </w:rPr>
        <w:t xml:space="preserve"> én enhed. </w:t>
      </w:r>
      <w:proofErr w:type="spellStart"/>
      <w:r w:rsidR="00EC75E2" w:rsidRPr="004E60DA">
        <w:rPr>
          <w:lang w:val="da-DK" w:eastAsia="da-DK"/>
        </w:rPr>
        <w:t>InnoLet</w:t>
      </w:r>
      <w:proofErr w:type="spellEnd"/>
      <w:r w:rsidR="00EC75E2" w:rsidRPr="004E60DA">
        <w:rPr>
          <w:lang w:val="da-DK" w:eastAsia="da-DK"/>
        </w:rPr>
        <w:t xml:space="preserve"> er </w:t>
      </w:r>
      <w:r w:rsidR="00113815">
        <w:rPr>
          <w:lang w:val="da-DK" w:eastAsia="da-DK"/>
        </w:rPr>
        <w:t>beregnet</w:t>
      </w:r>
      <w:r w:rsidR="00EE169F">
        <w:rPr>
          <w:lang w:val="da-DK" w:eastAsia="da-DK"/>
        </w:rPr>
        <w:t xml:space="preserve"> </w:t>
      </w:r>
      <w:r w:rsidR="00EC75E2" w:rsidRPr="004E60DA">
        <w:rPr>
          <w:lang w:val="da-DK" w:eastAsia="da-DK"/>
        </w:rPr>
        <w:t xml:space="preserve">til anvendelse sammen med </w:t>
      </w:r>
      <w:proofErr w:type="spellStart"/>
      <w:r w:rsidR="00EC75E2" w:rsidRPr="004E60DA">
        <w:rPr>
          <w:lang w:val="da-DK" w:eastAsia="da-DK"/>
        </w:rPr>
        <w:t>NovoFine</w:t>
      </w:r>
      <w:proofErr w:type="spellEnd"/>
      <w:r w:rsidR="00EC75E2" w:rsidRPr="004E60DA">
        <w:rPr>
          <w:lang w:val="da-DK" w:eastAsia="da-DK"/>
        </w:rPr>
        <w:t xml:space="preserve"> </w:t>
      </w:r>
      <w:r w:rsidR="002A0FF8" w:rsidRPr="004E60DA">
        <w:rPr>
          <w:lang w:val="da-DK" w:eastAsia="da-DK"/>
        </w:rPr>
        <w:t xml:space="preserve">eller </w:t>
      </w:r>
      <w:proofErr w:type="spellStart"/>
      <w:r w:rsidR="002A0FF8" w:rsidRPr="004E60DA">
        <w:rPr>
          <w:lang w:val="da-DK" w:eastAsia="da-DK"/>
        </w:rPr>
        <w:t>NovoTwist</w:t>
      </w:r>
      <w:proofErr w:type="spellEnd"/>
      <w:r w:rsidR="002A0FF8" w:rsidRPr="004E60DA">
        <w:rPr>
          <w:lang w:val="da-DK" w:eastAsia="da-DK"/>
        </w:rPr>
        <w:t xml:space="preserve"> </w:t>
      </w:r>
      <w:r w:rsidR="00113815">
        <w:rPr>
          <w:lang w:val="da-DK" w:eastAsia="da-DK"/>
        </w:rPr>
        <w:t>engangs</w:t>
      </w:r>
      <w:r w:rsidR="00EC75E2" w:rsidRPr="004E60DA">
        <w:rPr>
          <w:lang w:val="da-DK" w:eastAsia="da-DK"/>
        </w:rPr>
        <w:t xml:space="preserve">nåle med en længde på </w:t>
      </w:r>
      <w:r w:rsidR="002A0FF8" w:rsidRPr="004E60DA">
        <w:rPr>
          <w:lang w:val="da-DK" w:eastAsia="da-DK"/>
        </w:rPr>
        <w:t xml:space="preserve">op til </w:t>
      </w:r>
      <w:r w:rsidR="00EC75E2" w:rsidRPr="004E60DA">
        <w:rPr>
          <w:lang w:val="da-DK" w:eastAsia="da-DK"/>
        </w:rPr>
        <w:t>8 mm.</w:t>
      </w:r>
      <w:r w:rsidR="008B0F83" w:rsidRPr="004E60DA">
        <w:rPr>
          <w:lang w:val="da-DK"/>
        </w:rPr>
        <w:t xml:space="preserve"> </w:t>
      </w:r>
      <w:r w:rsidRPr="004E60DA">
        <w:rPr>
          <w:lang w:val="da-DK"/>
        </w:rPr>
        <w:t>M</w:t>
      </w:r>
      <w:r w:rsidR="00EC75E2" w:rsidRPr="004E60DA">
        <w:rPr>
          <w:lang w:val="da-DK"/>
        </w:rPr>
        <w:t>edbring</w:t>
      </w:r>
      <w:r w:rsidRPr="004E60DA">
        <w:rPr>
          <w:lang w:val="da-DK"/>
        </w:rPr>
        <w:t xml:space="preserve"> for en sikkerheds skyld altid</w:t>
      </w:r>
      <w:r w:rsidR="00EC75E2" w:rsidRPr="004E60DA">
        <w:rPr>
          <w:lang w:val="da-DK"/>
        </w:rPr>
        <w:t xml:space="preserve"> et ekstra </w:t>
      </w:r>
      <w:r w:rsidR="00DB6E50" w:rsidRPr="004E60DA">
        <w:rPr>
          <w:szCs w:val="22"/>
          <w:lang w:val="da-DK"/>
        </w:rPr>
        <w:t>injektions</w:t>
      </w:r>
      <w:r w:rsidR="00EC75E2" w:rsidRPr="004E60DA">
        <w:rPr>
          <w:lang w:val="da-DK"/>
        </w:rPr>
        <w:t xml:space="preserve">system i tilfælde af, at </w:t>
      </w:r>
      <w:r w:rsidR="004870F4" w:rsidRPr="004E60DA">
        <w:rPr>
          <w:lang w:val="da-DK"/>
        </w:rPr>
        <w:t>din</w:t>
      </w:r>
      <w:r w:rsidR="00EC75E2" w:rsidRPr="004E60DA">
        <w:rPr>
          <w:lang w:val="da-DK"/>
        </w:rPr>
        <w:t xml:space="preserve"> </w:t>
      </w:r>
      <w:proofErr w:type="spellStart"/>
      <w:r w:rsidR="00EC75E2" w:rsidRPr="004E60DA">
        <w:rPr>
          <w:lang w:val="da-DK"/>
        </w:rPr>
        <w:t>InnoLet</w:t>
      </w:r>
      <w:proofErr w:type="spellEnd"/>
      <w:r w:rsidR="00EC75E2" w:rsidRPr="004E60DA">
        <w:rPr>
          <w:lang w:val="da-DK"/>
        </w:rPr>
        <w:t xml:space="preserve"> mistes eller ødelægges.</w:t>
      </w:r>
    </w:p>
    <w:p w14:paraId="5C208C78" w14:textId="77777777" w:rsidR="00C859CE" w:rsidRPr="004E60DA" w:rsidRDefault="00C859CE" w:rsidP="001D2E02">
      <w:pPr>
        <w:widowControl w:val="0"/>
        <w:suppressAutoHyphens w:val="0"/>
        <w:rPr>
          <w:lang w:val="da-DK" w:eastAsia="da-DK"/>
        </w:rPr>
      </w:pPr>
    </w:p>
    <w:bookmarkStart w:id="86" w:name="_MON_1566739761"/>
    <w:bookmarkEnd w:id="86"/>
    <w:p w14:paraId="67B9BC72" w14:textId="77777777" w:rsidR="00C859CE" w:rsidRPr="004E60DA" w:rsidRDefault="001F1C46" w:rsidP="001D2E02">
      <w:pPr>
        <w:widowControl w:val="0"/>
        <w:suppressAutoHyphens w:val="0"/>
        <w:rPr>
          <w:lang w:val="da-DK" w:eastAsia="da-DK"/>
        </w:rPr>
      </w:pPr>
      <w:r w:rsidRPr="00A257F4">
        <w:rPr>
          <w:szCs w:val="22"/>
          <w:lang w:val="da-DK"/>
        </w:rPr>
        <w:object w:dxaOrig="4740" w:dyaOrig="5652" w14:anchorId="1DBD2804">
          <v:shape id="_x0000_i1041" type="#_x0000_t75" style="width:237.75pt;height:281.25pt" o:ole="">
            <v:imagedata r:id="rId48" o:title=""/>
          </v:shape>
          <o:OLEObject Type="Embed" ProgID="Word.Document.12" ShapeID="_x0000_i1041" DrawAspect="Content" ObjectID="_1807093560" r:id="rId49">
            <o:FieldCodes>\s</o:FieldCodes>
          </o:OLEObject>
        </w:object>
      </w:r>
    </w:p>
    <w:p w14:paraId="426D4835" w14:textId="77777777" w:rsidR="00C859CE" w:rsidRPr="004E60DA" w:rsidRDefault="00C859CE" w:rsidP="001D2E02">
      <w:pPr>
        <w:widowControl w:val="0"/>
        <w:suppressAutoHyphens w:val="0"/>
        <w:rPr>
          <w:lang w:val="da-DK" w:eastAsia="da-DK"/>
        </w:rPr>
      </w:pPr>
    </w:p>
    <w:p w14:paraId="7577F796" w14:textId="77777777" w:rsidR="00EF3474" w:rsidRPr="004E60DA" w:rsidRDefault="00EF3474" w:rsidP="00EF3474">
      <w:pPr>
        <w:widowControl w:val="0"/>
        <w:suppressAutoHyphens w:val="0"/>
        <w:rPr>
          <w:b/>
          <w:bCs/>
          <w:lang w:val="da-DK"/>
        </w:rPr>
      </w:pPr>
      <w:r w:rsidRPr="004E60DA">
        <w:rPr>
          <w:b/>
          <w:bCs/>
          <w:lang w:val="da-DK"/>
        </w:rPr>
        <w:t>Forberedelse af injektion</w:t>
      </w:r>
    </w:p>
    <w:p w14:paraId="166229A2" w14:textId="77777777" w:rsidR="00EC75E2" w:rsidRPr="004E60DA" w:rsidRDefault="00EC75E2" w:rsidP="001D2E02">
      <w:pPr>
        <w:widowControl w:val="0"/>
        <w:suppressAutoHyphens w:val="0"/>
        <w:rPr>
          <w:lang w:val="da-DK" w:eastAsia="da-DK"/>
        </w:rPr>
      </w:pPr>
    </w:p>
    <w:p w14:paraId="4EE3F44E" w14:textId="77777777" w:rsidR="00EC75E2" w:rsidRPr="004E60DA" w:rsidRDefault="00EC75E2" w:rsidP="001D2E02">
      <w:pPr>
        <w:widowControl w:val="0"/>
        <w:suppressAutoHyphens w:val="0"/>
        <w:rPr>
          <w:b/>
          <w:bCs/>
          <w:iCs/>
          <w:lang w:val="da-DK" w:eastAsia="da-DK"/>
        </w:rPr>
      </w:pPr>
      <w:r w:rsidRPr="004E60DA">
        <w:rPr>
          <w:b/>
          <w:lang w:val="da-DK" w:eastAsia="da-DK"/>
        </w:rPr>
        <w:t xml:space="preserve">Kontrollér </w:t>
      </w:r>
      <w:r w:rsidR="00E14282" w:rsidRPr="004E60DA">
        <w:rPr>
          <w:b/>
          <w:lang w:val="da-DK" w:eastAsia="da-DK"/>
        </w:rPr>
        <w:t xml:space="preserve">navnet og farven </w:t>
      </w:r>
      <w:r w:rsidRPr="004E60DA">
        <w:rPr>
          <w:b/>
          <w:lang w:val="da-DK" w:eastAsia="da-DK"/>
        </w:rPr>
        <w:t>på etiketten</w:t>
      </w:r>
      <w:r w:rsidR="00E14282" w:rsidRPr="004E60DA">
        <w:rPr>
          <w:lang w:val="da-DK" w:eastAsia="da-DK"/>
        </w:rPr>
        <w:t xml:space="preserve"> af din </w:t>
      </w:r>
      <w:proofErr w:type="spellStart"/>
      <w:r w:rsidR="00E14282" w:rsidRPr="004E60DA">
        <w:rPr>
          <w:lang w:val="da-DK" w:eastAsia="da-DK"/>
        </w:rPr>
        <w:t>InnoLet</w:t>
      </w:r>
      <w:proofErr w:type="spellEnd"/>
      <w:r w:rsidR="00E14282" w:rsidRPr="004E60DA">
        <w:rPr>
          <w:lang w:val="da-DK" w:eastAsia="da-DK"/>
        </w:rPr>
        <w:t xml:space="preserve"> for at sikre, at den </w:t>
      </w:r>
      <w:r w:rsidRPr="004E60DA">
        <w:rPr>
          <w:lang w:val="da-DK" w:eastAsia="da-DK"/>
        </w:rPr>
        <w:t xml:space="preserve">indeholder den korrekte insulintype. </w:t>
      </w:r>
      <w:r w:rsidR="00E14282" w:rsidRPr="004E60DA">
        <w:rPr>
          <w:lang w:val="da-DK" w:eastAsia="da-DK"/>
        </w:rPr>
        <w:t xml:space="preserve">Dette er specielt vigtigt, hvis du bruger mere end </w:t>
      </w:r>
      <w:r w:rsidR="00F7304A" w:rsidRPr="004E60DA">
        <w:rPr>
          <w:lang w:val="da-DK" w:eastAsia="da-DK"/>
        </w:rPr>
        <w:t>é</w:t>
      </w:r>
      <w:r w:rsidR="00E14282" w:rsidRPr="004E60DA">
        <w:rPr>
          <w:lang w:val="da-DK" w:eastAsia="da-DK"/>
        </w:rPr>
        <w:t xml:space="preserve">n type insulin. Hvis du tager den forkerte insulintype, kan dit blodsukkerniveau blive for højt eller for lavt. </w:t>
      </w:r>
      <w:r w:rsidRPr="004E60DA">
        <w:rPr>
          <w:lang w:val="da-DK" w:eastAsia="da-DK"/>
        </w:rPr>
        <w:t>Træk penhætten af.</w:t>
      </w:r>
    </w:p>
    <w:p w14:paraId="1A2046FB" w14:textId="77777777" w:rsidR="00EF3474" w:rsidRPr="00555416" w:rsidRDefault="00EF3474" w:rsidP="00EF3474">
      <w:pPr>
        <w:pStyle w:val="PlainText"/>
        <w:rPr>
          <w:rFonts w:ascii="Times New Roman" w:hAnsi="Times New Roman"/>
          <w:b/>
          <w:bCs/>
          <w:sz w:val="22"/>
          <w:szCs w:val="22"/>
        </w:rPr>
      </w:pPr>
    </w:p>
    <w:p w14:paraId="634FBB36" w14:textId="77777777" w:rsidR="00EF3474" w:rsidRPr="00555416" w:rsidRDefault="00EF3474" w:rsidP="00EF3474">
      <w:pPr>
        <w:pStyle w:val="PlainText"/>
        <w:rPr>
          <w:rFonts w:ascii="Times New Roman" w:hAnsi="Times New Roman"/>
          <w:b/>
          <w:bCs/>
          <w:sz w:val="22"/>
          <w:szCs w:val="22"/>
        </w:rPr>
      </w:pPr>
      <w:r w:rsidRPr="00555416">
        <w:rPr>
          <w:rFonts w:ascii="Times New Roman" w:hAnsi="Times New Roman"/>
          <w:b/>
          <w:bCs/>
          <w:sz w:val="22"/>
          <w:szCs w:val="22"/>
        </w:rPr>
        <w:t>Montering af nålen</w:t>
      </w:r>
    </w:p>
    <w:p w14:paraId="04CDF105" w14:textId="77777777" w:rsidR="00EF3474" w:rsidRPr="004E60DA" w:rsidRDefault="00EF3474" w:rsidP="001D2E02">
      <w:pPr>
        <w:widowControl w:val="0"/>
        <w:suppressAutoHyphens w:val="0"/>
        <w:ind w:left="567" w:hanging="567"/>
        <w:rPr>
          <w:lang w:val="da-DK"/>
        </w:rPr>
      </w:pPr>
    </w:p>
    <w:p w14:paraId="6BA3FD98"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Brug altid en ny nål</w:t>
      </w:r>
      <w:r w:rsidRPr="004E60DA">
        <w:rPr>
          <w:lang w:val="da-DK"/>
        </w:rPr>
        <w:t xml:space="preserve"> til hver injektion</w:t>
      </w:r>
      <w:r w:rsidR="00291130" w:rsidRPr="004E60DA">
        <w:rPr>
          <w:lang w:val="da-DK"/>
        </w:rPr>
        <w:t>. Dette reducerer risikoen for forurening, infektion, udsivning af insulin, blokerede nåle og u</w:t>
      </w:r>
      <w:r w:rsidR="00820F67" w:rsidRPr="004E60DA">
        <w:rPr>
          <w:lang w:val="da-DK"/>
        </w:rPr>
        <w:t>præcis</w:t>
      </w:r>
      <w:r w:rsidR="00291130" w:rsidRPr="004E60DA">
        <w:rPr>
          <w:lang w:val="da-DK"/>
        </w:rPr>
        <w:t xml:space="preserve"> dosering.</w:t>
      </w:r>
    </w:p>
    <w:p w14:paraId="0D449394" w14:textId="77777777" w:rsidR="00291130" w:rsidRPr="004E60DA" w:rsidRDefault="00EC75E2" w:rsidP="00EF3474">
      <w:pPr>
        <w:ind w:left="567" w:hanging="567"/>
        <w:rPr>
          <w:lang w:val="da-DK"/>
        </w:rPr>
      </w:pPr>
      <w:r w:rsidRPr="004E60DA">
        <w:rPr>
          <w:lang w:val="da-DK"/>
        </w:rPr>
        <w:t>•</w:t>
      </w:r>
      <w:r w:rsidRPr="004E60DA">
        <w:rPr>
          <w:lang w:val="da-DK"/>
        </w:rPr>
        <w:tab/>
      </w:r>
      <w:r w:rsidR="00291130" w:rsidRPr="004E60DA">
        <w:rPr>
          <w:lang w:val="da-DK"/>
        </w:rPr>
        <w:t>Vær opmærksom på ikke at bøje eller ødelægge nålen før brug.</w:t>
      </w:r>
    </w:p>
    <w:p w14:paraId="1ADE42D9" w14:textId="77777777" w:rsidR="00EC75E2" w:rsidRPr="004E60DA" w:rsidRDefault="00291130" w:rsidP="00EF3474">
      <w:pPr>
        <w:ind w:left="567" w:hanging="567"/>
        <w:rPr>
          <w:lang w:val="da-DK"/>
        </w:rPr>
      </w:pPr>
      <w:r w:rsidRPr="004E60DA">
        <w:rPr>
          <w:lang w:val="da-DK"/>
        </w:rPr>
        <w:t>•</w:t>
      </w:r>
      <w:r w:rsidRPr="004E60DA">
        <w:rPr>
          <w:lang w:val="da-DK"/>
        </w:rPr>
        <w:tab/>
      </w:r>
      <w:r w:rsidRPr="004E60DA">
        <w:rPr>
          <w:b/>
          <w:bCs/>
          <w:lang w:val="da-DK"/>
        </w:rPr>
        <w:t>Fjern papirforseglingen</w:t>
      </w:r>
      <w:r w:rsidRPr="004E60DA">
        <w:rPr>
          <w:lang w:val="da-DK"/>
        </w:rPr>
        <w:t xml:space="preserve"> fra en ny engangsnål.</w:t>
      </w:r>
    </w:p>
    <w:p w14:paraId="5BB74D81"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Skru nålen lige</w:t>
      </w:r>
      <w:r w:rsidR="00113815">
        <w:rPr>
          <w:b/>
          <w:lang w:val="da-DK"/>
        </w:rPr>
        <w:t xml:space="preserve"> og stramt</w:t>
      </w:r>
      <w:r w:rsidRPr="004E60DA">
        <w:rPr>
          <w:b/>
          <w:lang w:val="da-DK"/>
        </w:rPr>
        <w:t xml:space="preserve"> på</w:t>
      </w:r>
      <w:r w:rsidRPr="004E60DA">
        <w:rPr>
          <w:lang w:val="da-DK"/>
        </w:rPr>
        <w:t xml:space="preserve"> </w:t>
      </w:r>
      <w:proofErr w:type="spellStart"/>
      <w:r w:rsidRPr="004E60DA">
        <w:rPr>
          <w:lang w:val="da-DK"/>
        </w:rPr>
        <w:t>NovoRapid</w:t>
      </w:r>
      <w:proofErr w:type="spellEnd"/>
      <w:r w:rsidRPr="004E60DA">
        <w:rPr>
          <w:lang w:val="da-DK"/>
        </w:rPr>
        <w:t xml:space="preserve"> </w:t>
      </w:r>
      <w:proofErr w:type="spellStart"/>
      <w:r w:rsidRPr="004E60DA">
        <w:rPr>
          <w:lang w:val="da-DK"/>
        </w:rPr>
        <w:t>InnoLet</w:t>
      </w:r>
      <w:proofErr w:type="spellEnd"/>
      <w:r w:rsidRPr="004E60DA">
        <w:rPr>
          <w:lang w:val="da-DK"/>
        </w:rPr>
        <w:t xml:space="preserve"> (figur</w:t>
      </w:r>
      <w:r w:rsidR="00416AEC" w:rsidRPr="004E60DA">
        <w:rPr>
          <w:lang w:val="da-DK"/>
        </w:rPr>
        <w:t> </w:t>
      </w:r>
      <w:r w:rsidRPr="004E60DA">
        <w:rPr>
          <w:b/>
          <w:lang w:val="da-DK"/>
        </w:rPr>
        <w:t>1A</w:t>
      </w:r>
      <w:r w:rsidRPr="004E60DA">
        <w:rPr>
          <w:lang w:val="da-DK"/>
        </w:rPr>
        <w:t>)</w:t>
      </w:r>
      <w:r w:rsidR="00EF3474" w:rsidRPr="004E60DA">
        <w:rPr>
          <w:lang w:val="da-DK"/>
        </w:rPr>
        <w:t>.</w:t>
      </w:r>
    </w:p>
    <w:p w14:paraId="2225436E" w14:textId="77777777" w:rsidR="00EC75E2" w:rsidRPr="004E60DA" w:rsidRDefault="00EF3474" w:rsidP="001D2E02">
      <w:pPr>
        <w:widowControl w:val="0"/>
        <w:suppressAutoHyphens w:val="0"/>
        <w:ind w:left="567" w:hanging="567"/>
        <w:rPr>
          <w:lang w:val="da-DK"/>
        </w:rPr>
      </w:pPr>
      <w:r w:rsidRPr="004E60DA">
        <w:rPr>
          <w:lang w:val="da-DK"/>
        </w:rPr>
        <w:t>•</w:t>
      </w:r>
      <w:r w:rsidRPr="004E60DA">
        <w:rPr>
          <w:lang w:val="da-DK"/>
        </w:rPr>
        <w:tab/>
      </w:r>
      <w:r w:rsidR="00EC75E2" w:rsidRPr="004E60DA">
        <w:rPr>
          <w:b/>
          <w:bCs/>
          <w:lang w:val="da-DK"/>
        </w:rPr>
        <w:t xml:space="preserve">Fjern den store </w:t>
      </w:r>
      <w:r w:rsidR="00EC75E2" w:rsidRPr="004E60DA">
        <w:rPr>
          <w:b/>
          <w:lang w:val="da-DK"/>
        </w:rPr>
        <w:t>ydre</w:t>
      </w:r>
      <w:r w:rsidR="00EC75E2" w:rsidRPr="004E60DA">
        <w:rPr>
          <w:b/>
          <w:bCs/>
          <w:lang w:val="da-DK"/>
        </w:rPr>
        <w:t xml:space="preserve"> og den indre nålehætte fra nålen.</w:t>
      </w:r>
      <w:r w:rsidR="00EC75E2" w:rsidRPr="004E60DA">
        <w:rPr>
          <w:lang w:val="da-DK"/>
        </w:rPr>
        <w:t xml:space="preserve"> Den store ydre nålehætte kan opbevares i nålebeholderen.</w:t>
      </w:r>
    </w:p>
    <w:p w14:paraId="0A988637" w14:textId="77777777" w:rsidR="00EC75E2" w:rsidRPr="004E60DA" w:rsidRDefault="00291130" w:rsidP="001D2E02">
      <w:pPr>
        <w:widowControl w:val="0"/>
        <w:suppressAutoHyphens w:val="0"/>
        <w:ind w:left="283" w:hanging="283"/>
        <w:rPr>
          <w:lang w:val="da-DK" w:eastAsia="da-DK"/>
        </w:rPr>
      </w:pPr>
      <w:r w:rsidRPr="004E60DA">
        <w:rPr>
          <w:lang w:val="da-DK" w:eastAsia="da-DK"/>
        </w:rPr>
        <w:tab/>
      </w:r>
      <w:r w:rsidRPr="004E60DA">
        <w:rPr>
          <w:lang w:val="da-DK" w:eastAsia="da-DK"/>
        </w:rPr>
        <w:tab/>
        <w:t>Forsøg aldrig at sætte den indre nålehætte tilbage på nålen. Du kan stikke dig på nålen.</w:t>
      </w:r>
    </w:p>
    <w:p w14:paraId="1861A8C0" w14:textId="77777777" w:rsidR="00416AEC" w:rsidRPr="004E60DA" w:rsidRDefault="00416AEC" w:rsidP="001D2E02">
      <w:pPr>
        <w:widowControl w:val="0"/>
        <w:suppressAutoHyphens w:val="0"/>
        <w:ind w:left="283" w:hanging="283"/>
        <w:rPr>
          <w:lang w:val="da-DK" w:eastAsia="da-DK"/>
        </w:rPr>
      </w:pPr>
    </w:p>
    <w:bookmarkStart w:id="87" w:name="_MON_1568190447"/>
    <w:bookmarkEnd w:id="87"/>
    <w:p w14:paraId="75938D23" w14:textId="77777777" w:rsidR="00EC75E2" w:rsidRPr="004E60DA" w:rsidRDefault="0030062C" w:rsidP="001D2E02">
      <w:pPr>
        <w:widowControl w:val="0"/>
        <w:suppressAutoHyphens w:val="0"/>
        <w:ind w:left="283" w:hanging="283"/>
        <w:rPr>
          <w:lang w:val="da-DK" w:eastAsia="da-DK"/>
        </w:rPr>
      </w:pPr>
      <w:r w:rsidRPr="00986F15">
        <w:rPr>
          <w:lang w:val="da-DK"/>
        </w:rPr>
        <w:object w:dxaOrig="2737" w:dyaOrig="2932" w14:anchorId="140D0E08">
          <v:shape id="_x0000_i1042" type="#_x0000_t75" style="width:137.25pt;height:2in" o:ole="">
            <v:imagedata r:id="rId50" o:title=""/>
          </v:shape>
          <o:OLEObject Type="Embed" ProgID="Word.Picture.8" ShapeID="_x0000_i1042" DrawAspect="Content" ObjectID="_1807093561" r:id="rId51"/>
        </w:object>
      </w:r>
    </w:p>
    <w:p w14:paraId="520D56D8" w14:textId="77777777" w:rsidR="00EC75E2" w:rsidRPr="004E60DA" w:rsidRDefault="00EC75E2" w:rsidP="001D2E02">
      <w:pPr>
        <w:widowControl w:val="0"/>
        <w:numPr>
          <w:ilvl w:val="12"/>
          <w:numId w:val="0"/>
        </w:numPr>
        <w:suppressAutoHyphens w:val="0"/>
        <w:ind w:right="-2"/>
        <w:rPr>
          <w:lang w:val="da-DK"/>
        </w:rPr>
      </w:pPr>
    </w:p>
    <w:p w14:paraId="64C973E8" w14:textId="77777777" w:rsidR="00EC75E2" w:rsidRPr="004E60DA" w:rsidRDefault="00EC75E2" w:rsidP="001D2E02">
      <w:pPr>
        <w:widowControl w:val="0"/>
        <w:suppressAutoHyphens w:val="0"/>
        <w:rPr>
          <w:b/>
          <w:bCs/>
          <w:iCs/>
          <w:lang w:val="da-DK" w:eastAsia="da-DK"/>
        </w:rPr>
      </w:pPr>
      <w:r w:rsidRPr="004E60DA">
        <w:rPr>
          <w:b/>
          <w:bCs/>
          <w:iCs/>
          <w:lang w:val="da-DK" w:eastAsia="da-DK"/>
        </w:rPr>
        <w:t xml:space="preserve">Klargøring for at fjerne luft </w:t>
      </w:r>
      <w:r w:rsidR="006E7363" w:rsidRPr="004E60DA">
        <w:rPr>
          <w:b/>
          <w:bCs/>
          <w:iCs/>
          <w:lang w:val="da-DK" w:eastAsia="da-DK"/>
        </w:rPr>
        <w:t>før hver injektion</w:t>
      </w:r>
    </w:p>
    <w:p w14:paraId="1F708A83" w14:textId="77777777" w:rsidR="00EC75E2" w:rsidRPr="004E60DA" w:rsidRDefault="00EC75E2" w:rsidP="001D2E02">
      <w:pPr>
        <w:widowControl w:val="0"/>
        <w:suppressAutoHyphens w:val="0"/>
        <w:rPr>
          <w:b/>
          <w:lang w:val="da-DK" w:eastAsia="da-DK"/>
        </w:rPr>
      </w:pPr>
    </w:p>
    <w:p w14:paraId="3B7E8767" w14:textId="77777777" w:rsidR="00EC75E2" w:rsidRPr="004E60DA" w:rsidRDefault="006E7363" w:rsidP="001D2E02">
      <w:pPr>
        <w:widowControl w:val="0"/>
        <w:suppressAutoHyphens w:val="0"/>
        <w:rPr>
          <w:lang w:val="da-DK" w:eastAsia="da-DK"/>
        </w:rPr>
      </w:pPr>
      <w:r w:rsidRPr="004E60DA">
        <w:rPr>
          <w:lang w:val="da-DK" w:eastAsia="da-DK"/>
        </w:rPr>
        <w:t>S</w:t>
      </w:r>
      <w:r w:rsidR="00EC75E2" w:rsidRPr="004E60DA">
        <w:rPr>
          <w:lang w:val="da-DK" w:eastAsia="da-DK"/>
        </w:rPr>
        <w:t xml:space="preserve">må luftbobler </w:t>
      </w:r>
      <w:r w:rsidRPr="004E60DA">
        <w:rPr>
          <w:lang w:val="da-DK" w:eastAsia="da-DK"/>
        </w:rPr>
        <w:t xml:space="preserve">kan samle sig </w:t>
      </w:r>
      <w:r w:rsidR="00EC75E2" w:rsidRPr="004E60DA">
        <w:rPr>
          <w:lang w:val="da-DK" w:eastAsia="da-DK"/>
        </w:rPr>
        <w:t>i nål og cylinderampul under normal brug.</w:t>
      </w:r>
    </w:p>
    <w:p w14:paraId="001D3CA9" w14:textId="77777777" w:rsidR="00D16EA6" w:rsidRPr="004E60DA" w:rsidRDefault="00D16EA6" w:rsidP="001D2E02">
      <w:pPr>
        <w:widowControl w:val="0"/>
        <w:suppressAutoHyphens w:val="0"/>
        <w:rPr>
          <w:lang w:val="da-DK" w:eastAsia="da-DK"/>
        </w:rPr>
      </w:pPr>
    </w:p>
    <w:p w14:paraId="7CACC262" w14:textId="77777777" w:rsidR="00EC75E2" w:rsidRPr="004E60DA" w:rsidRDefault="00EC75E2" w:rsidP="001D2E02">
      <w:pPr>
        <w:widowControl w:val="0"/>
        <w:suppressAutoHyphens w:val="0"/>
        <w:rPr>
          <w:lang w:val="da-DK" w:eastAsia="da-DK"/>
        </w:rPr>
      </w:pPr>
      <w:r w:rsidRPr="004E60DA">
        <w:rPr>
          <w:lang w:val="da-DK" w:eastAsia="da-DK"/>
        </w:rPr>
        <w:t>For at undgå injektion af luft og sikre korrekt dosering:</w:t>
      </w:r>
    </w:p>
    <w:p w14:paraId="0AAA2324"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Indstil dosisvælgeren på 2 enheder</w:t>
      </w:r>
      <w:r w:rsidRPr="004E60DA">
        <w:rPr>
          <w:lang w:val="da-DK"/>
        </w:rPr>
        <w:t xml:space="preserve"> ved at dreje den med uret</w:t>
      </w:r>
      <w:r w:rsidR="00EF3474" w:rsidRPr="004E60DA">
        <w:rPr>
          <w:lang w:val="da-DK"/>
        </w:rPr>
        <w:t>.</w:t>
      </w:r>
    </w:p>
    <w:p w14:paraId="3C12CF68"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 xml:space="preserve">Hold </w:t>
      </w:r>
      <w:r w:rsidR="00EF3474" w:rsidRPr="004E60DA">
        <w:rPr>
          <w:b/>
          <w:lang w:val="da-DK"/>
        </w:rPr>
        <w:t xml:space="preserve">din </w:t>
      </w:r>
      <w:proofErr w:type="spellStart"/>
      <w:r w:rsidRPr="004E60DA">
        <w:rPr>
          <w:b/>
          <w:lang w:val="da-DK"/>
        </w:rPr>
        <w:t>InnoLet</w:t>
      </w:r>
      <w:proofErr w:type="spellEnd"/>
      <w:r w:rsidRPr="004E60DA">
        <w:rPr>
          <w:b/>
          <w:lang w:val="da-DK"/>
        </w:rPr>
        <w:t xml:space="preserve"> med nålen opad, og bank let på cylinderampullen</w:t>
      </w:r>
      <w:r w:rsidRPr="004E60DA">
        <w:rPr>
          <w:lang w:val="da-DK"/>
        </w:rPr>
        <w:t xml:space="preserve"> med fingeren et par gange</w:t>
      </w:r>
      <w:r w:rsidR="00EF3474" w:rsidRPr="004E60DA">
        <w:rPr>
          <w:lang w:val="da-DK"/>
        </w:rPr>
        <w:t xml:space="preserve"> </w:t>
      </w:r>
      <w:r w:rsidR="00EF3474" w:rsidRPr="004E60DA">
        <w:rPr>
          <w:bCs/>
          <w:lang w:val="da-DK"/>
        </w:rPr>
        <w:t>(figur</w:t>
      </w:r>
      <w:r w:rsidR="00416AEC" w:rsidRPr="004E60DA">
        <w:rPr>
          <w:bCs/>
          <w:lang w:val="da-DK"/>
        </w:rPr>
        <w:t> </w:t>
      </w:r>
      <w:r w:rsidR="00EF3474" w:rsidRPr="004E60DA">
        <w:rPr>
          <w:b/>
          <w:bCs/>
          <w:lang w:val="da-DK"/>
        </w:rPr>
        <w:t>1B</w:t>
      </w:r>
      <w:r w:rsidR="00EF3474" w:rsidRPr="004E60DA">
        <w:rPr>
          <w:bCs/>
          <w:lang w:val="da-DK"/>
        </w:rPr>
        <w:t>)</w:t>
      </w:r>
      <w:r w:rsidRPr="004E60DA">
        <w:rPr>
          <w:lang w:val="da-DK"/>
        </w:rPr>
        <w:t>, så eventuelle luftbobler samles i toppen af cylinderampullen</w:t>
      </w:r>
      <w:r w:rsidR="00EF3474" w:rsidRPr="004E60DA">
        <w:rPr>
          <w:lang w:val="da-DK"/>
        </w:rPr>
        <w:t>.</w:t>
      </w:r>
    </w:p>
    <w:p w14:paraId="38AB8C84"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 xml:space="preserve">Hold stadig nålen opad og tryk </w:t>
      </w:r>
      <w:r w:rsidR="00B86539">
        <w:rPr>
          <w:b/>
          <w:lang w:val="da-DK"/>
        </w:rPr>
        <w:t>dosisknappen</w:t>
      </w:r>
      <w:r w:rsidR="00B86539" w:rsidRPr="004E60DA">
        <w:rPr>
          <w:b/>
          <w:lang w:val="da-DK"/>
        </w:rPr>
        <w:t xml:space="preserve"> </w:t>
      </w:r>
      <w:r w:rsidRPr="004E60DA">
        <w:rPr>
          <w:b/>
          <w:lang w:val="da-DK"/>
        </w:rPr>
        <w:t>ind</w:t>
      </w:r>
      <w:r w:rsidRPr="004E60DA">
        <w:rPr>
          <w:lang w:val="da-DK"/>
        </w:rPr>
        <w:t>, hvorved dosisvælgeren nulstilles</w:t>
      </w:r>
      <w:r w:rsidR="00EF3474" w:rsidRPr="004E60DA">
        <w:rPr>
          <w:lang w:val="da-DK"/>
        </w:rPr>
        <w:t>.</w:t>
      </w:r>
    </w:p>
    <w:p w14:paraId="283A8596" w14:textId="77777777" w:rsidR="00EC75E2" w:rsidRPr="004E60DA" w:rsidRDefault="00EC75E2" w:rsidP="001D2E02">
      <w:pPr>
        <w:widowControl w:val="0"/>
        <w:suppressAutoHyphens w:val="0"/>
        <w:ind w:left="567" w:hanging="567"/>
        <w:rPr>
          <w:i/>
          <w:iCs/>
          <w:lang w:val="da-DK"/>
        </w:rPr>
      </w:pPr>
      <w:r w:rsidRPr="004E60DA">
        <w:rPr>
          <w:lang w:val="da-DK"/>
        </w:rPr>
        <w:t>•</w:t>
      </w:r>
      <w:r w:rsidRPr="004E60DA">
        <w:rPr>
          <w:lang w:val="da-DK"/>
        </w:rPr>
        <w:tab/>
      </w:r>
      <w:r w:rsidR="00D16EA6" w:rsidRPr="004E60DA">
        <w:rPr>
          <w:b/>
          <w:lang w:val="da-DK"/>
        </w:rPr>
        <w:t>Kontrollér altid</w:t>
      </w:r>
      <w:r w:rsidR="00113815">
        <w:rPr>
          <w:b/>
          <w:lang w:val="da-DK"/>
        </w:rPr>
        <w:t>,</w:t>
      </w:r>
      <w:r w:rsidR="00D16EA6" w:rsidRPr="004E60DA">
        <w:rPr>
          <w:b/>
          <w:lang w:val="da-DK"/>
        </w:rPr>
        <w:t xml:space="preserve"> at der kommer </w:t>
      </w:r>
      <w:r w:rsidRPr="004E60DA">
        <w:rPr>
          <w:b/>
          <w:bCs/>
          <w:lang w:val="da-DK"/>
        </w:rPr>
        <w:t>en dråbe til syne på nålens spids</w:t>
      </w:r>
      <w:r w:rsidRPr="004E60DA">
        <w:rPr>
          <w:bCs/>
          <w:lang w:val="da-DK"/>
        </w:rPr>
        <w:t xml:space="preserve"> </w:t>
      </w:r>
      <w:r w:rsidR="00D16EA6" w:rsidRPr="004E60DA">
        <w:rPr>
          <w:bCs/>
          <w:lang w:val="da-DK"/>
        </w:rPr>
        <w:t xml:space="preserve">før injektion </w:t>
      </w:r>
      <w:r w:rsidRPr="004E60DA">
        <w:rPr>
          <w:bCs/>
          <w:lang w:val="da-DK"/>
        </w:rPr>
        <w:t>(figur</w:t>
      </w:r>
      <w:r w:rsidR="00416AEC" w:rsidRPr="004E60DA">
        <w:rPr>
          <w:bCs/>
          <w:lang w:val="da-DK"/>
        </w:rPr>
        <w:t> </w:t>
      </w:r>
      <w:r w:rsidRPr="004E60DA">
        <w:rPr>
          <w:b/>
          <w:bCs/>
          <w:lang w:val="da-DK"/>
        </w:rPr>
        <w:t>1B</w:t>
      </w:r>
      <w:r w:rsidRPr="004E60DA">
        <w:rPr>
          <w:bCs/>
          <w:lang w:val="da-DK"/>
        </w:rPr>
        <w:t>).</w:t>
      </w:r>
      <w:r w:rsidRPr="004E60DA">
        <w:rPr>
          <w:lang w:val="da-DK"/>
        </w:rPr>
        <w:t xml:space="preserve"> </w:t>
      </w:r>
      <w:r w:rsidR="00D16EA6" w:rsidRPr="004E60DA">
        <w:rPr>
          <w:lang w:val="da-DK"/>
        </w:rPr>
        <w:t>Dette sikrer insulingennem</w:t>
      </w:r>
      <w:r w:rsidR="00FA3D85" w:rsidRPr="004E60DA">
        <w:rPr>
          <w:lang w:val="da-DK"/>
        </w:rPr>
        <w:t>løb</w:t>
      </w:r>
      <w:r w:rsidR="00D16EA6" w:rsidRPr="004E60DA">
        <w:rPr>
          <w:lang w:val="da-DK"/>
        </w:rPr>
        <w:t xml:space="preserve">. </w:t>
      </w:r>
      <w:r w:rsidRPr="004E60DA">
        <w:rPr>
          <w:lang w:val="da-DK"/>
        </w:rPr>
        <w:t>Hvis dette ikke sker, skift nålen og gentag proceduren, dog højst 6 gange.</w:t>
      </w:r>
    </w:p>
    <w:p w14:paraId="682398F7" w14:textId="77777777" w:rsidR="00EC75E2" w:rsidRPr="004E60DA" w:rsidRDefault="00EC75E2" w:rsidP="001D2E02">
      <w:pPr>
        <w:widowControl w:val="0"/>
        <w:suppressAutoHyphens w:val="0"/>
        <w:rPr>
          <w:b/>
          <w:bCs/>
          <w:iCs/>
          <w:lang w:val="da-DK" w:eastAsia="da-DK"/>
        </w:rPr>
      </w:pPr>
    </w:p>
    <w:p w14:paraId="38B034E4" w14:textId="77777777" w:rsidR="00EC75E2" w:rsidRPr="004E60DA" w:rsidRDefault="00EC75E2" w:rsidP="001D2E02">
      <w:pPr>
        <w:widowControl w:val="0"/>
        <w:suppressAutoHyphens w:val="0"/>
        <w:rPr>
          <w:b/>
          <w:bCs/>
          <w:iCs/>
          <w:lang w:val="da-DK" w:eastAsia="da-DK"/>
        </w:rPr>
      </w:pPr>
      <w:r w:rsidRPr="004E60DA">
        <w:rPr>
          <w:b/>
          <w:bCs/>
          <w:iCs/>
          <w:lang w:val="da-DK" w:eastAsia="da-DK"/>
        </w:rPr>
        <w:t>Hvis der stadig ikke kommer en dråbe insulin til syne, er pennen defekt og må ikke bruges.</w:t>
      </w:r>
    </w:p>
    <w:p w14:paraId="5AE9DDA7" w14:textId="77777777" w:rsidR="00EC75E2" w:rsidRPr="004E60DA" w:rsidRDefault="00EC75E2" w:rsidP="001D2E02">
      <w:pPr>
        <w:widowControl w:val="0"/>
        <w:suppressAutoHyphens w:val="0"/>
        <w:rPr>
          <w:b/>
          <w:bCs/>
          <w:iCs/>
          <w:lang w:val="da-DK" w:eastAsia="da-DK"/>
        </w:rPr>
      </w:pPr>
    </w:p>
    <w:p w14:paraId="58E92CCD" w14:textId="77777777" w:rsidR="00F70B3D" w:rsidRPr="004E60DA" w:rsidRDefault="00D16EA6" w:rsidP="001D2E02">
      <w:pPr>
        <w:widowControl w:val="0"/>
        <w:suppressAutoHyphens w:val="0"/>
        <w:rPr>
          <w:lang w:val="da-DK"/>
        </w:rPr>
      </w:pPr>
      <w:r w:rsidRPr="004E60DA">
        <w:rPr>
          <w:lang w:val="da-DK"/>
        </w:rPr>
        <w:t>•</w:t>
      </w:r>
      <w:r w:rsidRPr="004E60DA">
        <w:rPr>
          <w:lang w:val="da-DK"/>
        </w:rPr>
        <w:tab/>
      </w:r>
      <w:r w:rsidR="00F70B3D" w:rsidRPr="004E60DA">
        <w:rPr>
          <w:lang w:val="da-DK"/>
        </w:rPr>
        <w:t>Hvis ikke der kommer en dråbe til syne, injicere</w:t>
      </w:r>
      <w:r w:rsidR="00820F67" w:rsidRPr="004E60DA">
        <w:rPr>
          <w:lang w:val="da-DK"/>
        </w:rPr>
        <w:t>r du ikke</w:t>
      </w:r>
      <w:r w:rsidR="00F70B3D" w:rsidRPr="004E60DA">
        <w:rPr>
          <w:lang w:val="da-DK"/>
        </w:rPr>
        <w:t xml:space="preserve"> noge</w:t>
      </w:r>
      <w:r w:rsidR="00820F67" w:rsidRPr="004E60DA">
        <w:rPr>
          <w:lang w:val="da-DK"/>
        </w:rPr>
        <w:t>t</w:t>
      </w:r>
      <w:r w:rsidR="00F70B3D" w:rsidRPr="004E60DA">
        <w:rPr>
          <w:lang w:val="da-DK"/>
        </w:rPr>
        <w:t xml:space="preserve"> insulin, selvom</w:t>
      </w:r>
    </w:p>
    <w:p w14:paraId="0468AC36" w14:textId="77777777" w:rsidR="00D16EA6" w:rsidRPr="004E60DA" w:rsidRDefault="00F70B3D" w:rsidP="001D2E02">
      <w:pPr>
        <w:widowControl w:val="0"/>
        <w:suppressAutoHyphens w:val="0"/>
        <w:rPr>
          <w:lang w:val="da-DK"/>
        </w:rPr>
      </w:pPr>
      <w:r w:rsidRPr="004E60DA">
        <w:rPr>
          <w:lang w:val="da-DK"/>
        </w:rPr>
        <w:tab/>
        <w:t>dosisvælgeren bevæger sig. Dette kan betyde, at nålen er blokeret eller ødelagt.</w:t>
      </w:r>
    </w:p>
    <w:p w14:paraId="3EA35122" w14:textId="77777777" w:rsidR="00F70B3D" w:rsidRPr="004E60DA" w:rsidRDefault="00F70B3D" w:rsidP="001D2E02">
      <w:pPr>
        <w:widowControl w:val="0"/>
        <w:suppressAutoHyphens w:val="0"/>
        <w:rPr>
          <w:lang w:val="da-DK"/>
        </w:rPr>
      </w:pPr>
    </w:p>
    <w:p w14:paraId="1A6C6410" w14:textId="77777777" w:rsidR="00F70B3D" w:rsidRPr="004E60DA" w:rsidRDefault="00F70B3D" w:rsidP="00121A42">
      <w:pPr>
        <w:widowControl w:val="0"/>
        <w:suppressAutoHyphens w:val="0"/>
        <w:ind w:left="567" w:hanging="567"/>
        <w:rPr>
          <w:b/>
          <w:bCs/>
          <w:iCs/>
          <w:lang w:val="da-DK" w:eastAsia="da-DK"/>
        </w:rPr>
      </w:pPr>
      <w:r w:rsidRPr="004E60DA">
        <w:rPr>
          <w:lang w:val="da-DK"/>
        </w:rPr>
        <w:t>•</w:t>
      </w:r>
      <w:r w:rsidRPr="004E60DA">
        <w:rPr>
          <w:lang w:val="da-DK"/>
        </w:rPr>
        <w:tab/>
        <w:t xml:space="preserve">Klargør altid din </w:t>
      </w:r>
      <w:proofErr w:type="spellStart"/>
      <w:r w:rsidRPr="004E60DA">
        <w:rPr>
          <w:lang w:val="da-DK"/>
        </w:rPr>
        <w:t>InnoLet</w:t>
      </w:r>
      <w:proofErr w:type="spellEnd"/>
      <w:r w:rsidR="00113815">
        <w:rPr>
          <w:lang w:val="da-DK"/>
        </w:rPr>
        <w:t>,</w:t>
      </w:r>
      <w:r w:rsidRPr="004E60DA">
        <w:rPr>
          <w:lang w:val="da-DK"/>
        </w:rPr>
        <w:t xml:space="preserve"> før du injicerer. Hvis ikke du </w:t>
      </w:r>
      <w:proofErr w:type="spellStart"/>
      <w:r w:rsidRPr="004E60DA">
        <w:rPr>
          <w:lang w:val="da-DK"/>
        </w:rPr>
        <w:t>klargører</w:t>
      </w:r>
      <w:proofErr w:type="spellEnd"/>
      <w:r w:rsidRPr="004E60DA">
        <w:rPr>
          <w:lang w:val="da-DK"/>
        </w:rPr>
        <w:t xml:space="preserve"> din </w:t>
      </w:r>
      <w:proofErr w:type="spellStart"/>
      <w:r w:rsidRPr="004E60DA">
        <w:rPr>
          <w:lang w:val="da-DK"/>
        </w:rPr>
        <w:t>InnoLet</w:t>
      </w:r>
      <w:proofErr w:type="spellEnd"/>
      <w:r w:rsidRPr="004E60DA">
        <w:rPr>
          <w:lang w:val="da-DK"/>
        </w:rPr>
        <w:t xml:space="preserve">, kan du </w:t>
      </w:r>
      <w:r w:rsidR="002B7F23" w:rsidRPr="004E60DA">
        <w:rPr>
          <w:lang w:val="da-DK"/>
        </w:rPr>
        <w:t>få</w:t>
      </w:r>
      <w:r w:rsidRPr="004E60DA">
        <w:rPr>
          <w:lang w:val="da-DK"/>
        </w:rPr>
        <w:t xml:space="preserve"> for lidt eller slet in</w:t>
      </w:r>
      <w:r w:rsidR="002B7F23" w:rsidRPr="004E60DA">
        <w:rPr>
          <w:lang w:val="da-DK"/>
        </w:rPr>
        <w:t>tet</w:t>
      </w:r>
      <w:r w:rsidRPr="004E60DA">
        <w:rPr>
          <w:lang w:val="da-DK"/>
        </w:rPr>
        <w:t xml:space="preserve"> insulin. Dette kan føre til et for højt blodsukkerniveau.</w:t>
      </w:r>
    </w:p>
    <w:p w14:paraId="4B478411" w14:textId="77777777" w:rsidR="00D16EA6" w:rsidRPr="004E60DA" w:rsidRDefault="00D16EA6" w:rsidP="001D2E02">
      <w:pPr>
        <w:widowControl w:val="0"/>
        <w:suppressAutoHyphens w:val="0"/>
        <w:rPr>
          <w:b/>
          <w:bCs/>
          <w:iCs/>
          <w:lang w:val="da-DK" w:eastAsia="da-DK"/>
        </w:rPr>
      </w:pPr>
    </w:p>
    <w:bookmarkStart w:id="88" w:name="_MON_1566021591"/>
    <w:bookmarkEnd w:id="88"/>
    <w:p w14:paraId="11A25A3E" w14:textId="77777777" w:rsidR="00EC75E2" w:rsidRPr="004E60DA" w:rsidRDefault="0030062C" w:rsidP="001D2E02">
      <w:pPr>
        <w:widowControl w:val="0"/>
        <w:suppressAutoHyphens w:val="0"/>
        <w:rPr>
          <w:b/>
          <w:bCs/>
          <w:iCs/>
          <w:lang w:val="da-DK" w:eastAsia="da-DK"/>
        </w:rPr>
      </w:pPr>
      <w:r w:rsidRPr="00986F15">
        <w:rPr>
          <w:lang w:val="da-DK"/>
        </w:rPr>
        <w:object w:dxaOrig="2737" w:dyaOrig="4629" w14:anchorId="76AF0393">
          <v:shape id="_x0000_i1043" type="#_x0000_t75" style="width:137.25pt;height:230.25pt" o:ole="">
            <v:imagedata r:id="rId52" o:title=""/>
          </v:shape>
          <o:OLEObject Type="Embed" ProgID="Word.Picture.8" ShapeID="_x0000_i1043" DrawAspect="Content" ObjectID="_1807093562" r:id="rId53"/>
        </w:object>
      </w:r>
    </w:p>
    <w:p w14:paraId="49C4A66F" w14:textId="77777777" w:rsidR="00EC75E2" w:rsidRPr="004E60DA" w:rsidRDefault="00EC75E2" w:rsidP="001D2E02">
      <w:pPr>
        <w:widowControl w:val="0"/>
        <w:numPr>
          <w:ilvl w:val="12"/>
          <w:numId w:val="0"/>
        </w:numPr>
        <w:suppressAutoHyphens w:val="0"/>
        <w:ind w:right="-2"/>
        <w:rPr>
          <w:lang w:val="da-DK"/>
        </w:rPr>
      </w:pPr>
    </w:p>
    <w:p w14:paraId="1831D27C" w14:textId="77777777" w:rsidR="00EC75E2" w:rsidRPr="004E60DA" w:rsidRDefault="00EC75E2" w:rsidP="001D2E02">
      <w:pPr>
        <w:widowControl w:val="0"/>
        <w:suppressAutoHyphens w:val="0"/>
        <w:rPr>
          <w:b/>
          <w:bCs/>
          <w:lang w:val="da-DK" w:eastAsia="da-DK"/>
        </w:rPr>
      </w:pPr>
      <w:r w:rsidRPr="004E60DA">
        <w:rPr>
          <w:b/>
          <w:bCs/>
          <w:lang w:val="da-DK" w:eastAsia="da-DK"/>
        </w:rPr>
        <w:t>Indstilling af dosis</w:t>
      </w:r>
    </w:p>
    <w:p w14:paraId="4A649093" w14:textId="77777777" w:rsidR="00EC75E2" w:rsidRPr="004E60DA" w:rsidRDefault="00EC75E2" w:rsidP="001D2E02">
      <w:pPr>
        <w:widowControl w:val="0"/>
        <w:suppressAutoHyphens w:val="0"/>
        <w:rPr>
          <w:b/>
          <w:bCs/>
          <w:lang w:val="da-DK" w:eastAsia="da-DK"/>
        </w:rPr>
      </w:pPr>
    </w:p>
    <w:p w14:paraId="0F0B33B8"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 xml:space="preserve">Kontrollér altid, at </w:t>
      </w:r>
      <w:r w:rsidR="00B86539">
        <w:rPr>
          <w:b/>
          <w:lang w:val="da-DK"/>
        </w:rPr>
        <w:t>dosisknappen</w:t>
      </w:r>
      <w:r w:rsidR="00B86539" w:rsidRPr="004E60DA">
        <w:rPr>
          <w:b/>
          <w:lang w:val="da-DK"/>
        </w:rPr>
        <w:t xml:space="preserve"> </w:t>
      </w:r>
      <w:r w:rsidRPr="004E60DA">
        <w:rPr>
          <w:b/>
          <w:lang w:val="da-DK"/>
        </w:rPr>
        <w:t xml:space="preserve">er helt i bund, og at dosisvælgeren står på </w:t>
      </w:r>
      <w:r w:rsidR="00EF3474" w:rsidRPr="004E60DA">
        <w:rPr>
          <w:b/>
          <w:lang w:val="da-DK"/>
        </w:rPr>
        <w:t>0</w:t>
      </w:r>
      <w:r w:rsidR="00EF3474" w:rsidRPr="004E60DA">
        <w:rPr>
          <w:lang w:val="da-DK"/>
        </w:rPr>
        <w:t>.</w:t>
      </w:r>
    </w:p>
    <w:p w14:paraId="3BCBC4EE"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Indstil det ønskede antal enheder</w:t>
      </w:r>
      <w:r w:rsidRPr="004E60DA">
        <w:rPr>
          <w:lang w:val="da-DK"/>
        </w:rPr>
        <w:t xml:space="preserve"> ved at dreje dosisvælgeren med uret (figur</w:t>
      </w:r>
      <w:r w:rsidR="00416AEC" w:rsidRPr="004E60DA">
        <w:rPr>
          <w:lang w:val="da-DK"/>
        </w:rPr>
        <w:t> </w:t>
      </w:r>
      <w:r w:rsidRPr="004E60DA">
        <w:rPr>
          <w:b/>
          <w:lang w:val="da-DK"/>
        </w:rPr>
        <w:t>2</w:t>
      </w:r>
      <w:r w:rsidRPr="004E60DA">
        <w:rPr>
          <w:lang w:val="da-DK"/>
        </w:rPr>
        <w:t>).</w:t>
      </w:r>
    </w:p>
    <w:p w14:paraId="134EA2F3"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bCs/>
          <w:lang w:val="da-DK"/>
        </w:rPr>
        <w:t>Der høres et klik for hver enhed, der indstilles</w:t>
      </w:r>
      <w:r w:rsidRPr="004E60DA">
        <w:rPr>
          <w:bCs/>
          <w:lang w:val="da-DK"/>
        </w:rPr>
        <w:t>.</w:t>
      </w:r>
      <w:r w:rsidRPr="004E60DA">
        <w:rPr>
          <w:lang w:val="da-DK"/>
        </w:rPr>
        <w:t xml:space="preserve"> Dosis kan korrigeres ved at dreje </w:t>
      </w:r>
      <w:r w:rsidRPr="004E60DA">
        <w:rPr>
          <w:lang w:val="da-DK"/>
        </w:rPr>
        <w:lastRenderedPageBreak/>
        <w:t>dosisvælgeren begge veje.</w:t>
      </w:r>
      <w:r w:rsidR="00EF3474" w:rsidRPr="004E60DA">
        <w:rPr>
          <w:lang w:val="da-DK"/>
        </w:rPr>
        <w:t xml:space="preserve"> </w:t>
      </w:r>
      <w:r w:rsidR="002B7F23" w:rsidRPr="004E60DA">
        <w:rPr>
          <w:lang w:val="da-DK"/>
        </w:rPr>
        <w:t>Undgå</w:t>
      </w:r>
      <w:r w:rsidR="00F70B3D" w:rsidRPr="004E60DA">
        <w:rPr>
          <w:lang w:val="da-DK"/>
        </w:rPr>
        <w:t xml:space="preserve"> at dreje eller korrigere</w:t>
      </w:r>
      <w:r w:rsidR="00EF3474" w:rsidRPr="004E60DA">
        <w:rPr>
          <w:lang w:val="da-DK"/>
        </w:rPr>
        <w:t xml:space="preserve"> dosis, når nålen </w:t>
      </w:r>
      <w:r w:rsidR="002B7F23" w:rsidRPr="004E60DA">
        <w:rPr>
          <w:lang w:val="da-DK"/>
        </w:rPr>
        <w:t>er indsat i huden</w:t>
      </w:r>
      <w:r w:rsidR="00EF3474" w:rsidRPr="004E60DA">
        <w:rPr>
          <w:lang w:val="da-DK"/>
        </w:rPr>
        <w:t>.</w:t>
      </w:r>
      <w:r w:rsidR="00F70B3D" w:rsidRPr="004E60DA">
        <w:rPr>
          <w:lang w:val="da-DK"/>
        </w:rPr>
        <w:t xml:space="preserve"> Dette kan føre til upræcis dosering, som </w:t>
      </w:r>
      <w:r w:rsidR="002B7F23" w:rsidRPr="004E60DA">
        <w:rPr>
          <w:lang w:val="da-DK"/>
        </w:rPr>
        <w:t xml:space="preserve">kan </w:t>
      </w:r>
      <w:r w:rsidR="00F70B3D" w:rsidRPr="004E60DA">
        <w:rPr>
          <w:lang w:val="da-DK"/>
        </w:rPr>
        <w:t>gøre dit blodsukker for højt eller for lavt.</w:t>
      </w:r>
    </w:p>
    <w:p w14:paraId="4ACDF881" w14:textId="77777777" w:rsidR="00F70B3D" w:rsidRPr="004E60DA" w:rsidRDefault="00F70B3D" w:rsidP="001D2E02">
      <w:pPr>
        <w:widowControl w:val="0"/>
        <w:suppressAutoHyphens w:val="0"/>
        <w:ind w:left="567" w:hanging="567"/>
        <w:rPr>
          <w:lang w:val="da-DK"/>
        </w:rPr>
      </w:pPr>
    </w:p>
    <w:p w14:paraId="5AC3377E" w14:textId="77777777" w:rsidR="00F70B3D" w:rsidRPr="004E60DA" w:rsidRDefault="00F70B3D" w:rsidP="001D2E02">
      <w:pPr>
        <w:widowControl w:val="0"/>
        <w:suppressAutoHyphens w:val="0"/>
        <w:ind w:left="567" w:hanging="567"/>
        <w:rPr>
          <w:lang w:val="da-DK"/>
        </w:rPr>
      </w:pPr>
      <w:r w:rsidRPr="004E60DA">
        <w:rPr>
          <w:lang w:val="da-DK"/>
        </w:rPr>
        <w:tab/>
        <w:t>Brug altid dosisskalaen og dosisvælgeren til at se</w:t>
      </w:r>
      <w:r w:rsidR="002B7F23" w:rsidRPr="004E60DA">
        <w:rPr>
          <w:lang w:val="da-DK"/>
        </w:rPr>
        <w:t>,</w:t>
      </w:r>
      <w:r w:rsidRPr="004E60DA">
        <w:rPr>
          <w:lang w:val="da-DK"/>
        </w:rPr>
        <w:t xml:space="preserve"> hvor mange enheder du har valgt, før du injicerer insuline</w:t>
      </w:r>
      <w:r w:rsidR="00FA3D85" w:rsidRPr="004E60DA">
        <w:rPr>
          <w:lang w:val="da-DK"/>
        </w:rPr>
        <w:t>t</w:t>
      </w:r>
      <w:r w:rsidRPr="004E60DA">
        <w:rPr>
          <w:lang w:val="da-DK"/>
        </w:rPr>
        <w:t>.</w:t>
      </w:r>
      <w:r w:rsidR="00AD66B4" w:rsidRPr="004E60DA">
        <w:rPr>
          <w:lang w:val="da-DK"/>
        </w:rPr>
        <w:t xml:space="preserve"> Tæl ikke antal </w:t>
      </w:r>
      <w:proofErr w:type="spellStart"/>
      <w:r w:rsidR="00AD66B4" w:rsidRPr="004E60DA">
        <w:rPr>
          <w:lang w:val="da-DK"/>
        </w:rPr>
        <w:t>penklik</w:t>
      </w:r>
      <w:proofErr w:type="spellEnd"/>
      <w:r w:rsidR="00AD66B4" w:rsidRPr="004E60DA">
        <w:rPr>
          <w:lang w:val="da-DK"/>
        </w:rPr>
        <w:t xml:space="preserve">. Hvis du </w:t>
      </w:r>
      <w:r w:rsidR="00F84525" w:rsidRPr="004E60DA">
        <w:rPr>
          <w:lang w:val="da-DK"/>
        </w:rPr>
        <w:t>indstiller</w:t>
      </w:r>
      <w:r w:rsidR="00AD66B4" w:rsidRPr="004E60DA">
        <w:rPr>
          <w:lang w:val="da-DK"/>
        </w:rPr>
        <w:t xml:space="preserve"> og injicerer den forkerte dosis, kan dit blodsukkerniveau blive for højt eller for lavt. Brug ikke restdosisskalaen, den viser kun </w:t>
      </w:r>
      <w:r w:rsidR="00FA3D85" w:rsidRPr="004E60DA">
        <w:rPr>
          <w:lang w:val="da-DK"/>
        </w:rPr>
        <w:t>cirka</w:t>
      </w:r>
      <w:r w:rsidR="00AD66B4" w:rsidRPr="004E60DA">
        <w:rPr>
          <w:lang w:val="da-DK"/>
        </w:rPr>
        <w:t xml:space="preserve"> hvor meget insulin</w:t>
      </w:r>
      <w:r w:rsidR="00113815">
        <w:rPr>
          <w:lang w:val="da-DK"/>
        </w:rPr>
        <w:t>,</w:t>
      </w:r>
      <w:r w:rsidR="00AD66B4" w:rsidRPr="004E60DA">
        <w:rPr>
          <w:lang w:val="da-DK"/>
        </w:rPr>
        <w:t xml:space="preserve"> der er tilbage i din pen.</w:t>
      </w:r>
    </w:p>
    <w:p w14:paraId="0E34B352" w14:textId="77777777" w:rsidR="00EC75E2" w:rsidRPr="004E60DA" w:rsidRDefault="00EC75E2" w:rsidP="001D2E02">
      <w:pPr>
        <w:widowControl w:val="0"/>
        <w:suppressAutoHyphens w:val="0"/>
        <w:rPr>
          <w:lang w:val="da-DK"/>
        </w:rPr>
      </w:pPr>
    </w:p>
    <w:p w14:paraId="16CFFC66" w14:textId="77777777" w:rsidR="00EC75E2" w:rsidRPr="004E60DA" w:rsidRDefault="00722C7A" w:rsidP="001D2E02">
      <w:pPr>
        <w:widowControl w:val="0"/>
        <w:suppressAutoHyphens w:val="0"/>
        <w:rPr>
          <w:lang w:val="da-DK" w:eastAsia="da-DK"/>
        </w:rPr>
      </w:pPr>
      <w:r w:rsidRPr="004E60DA">
        <w:rPr>
          <w:lang w:val="da-DK" w:eastAsia="da-DK"/>
        </w:rPr>
        <w:t>D</w:t>
      </w:r>
      <w:r w:rsidR="00D37220" w:rsidRPr="004E60DA">
        <w:rPr>
          <w:lang w:val="da-DK" w:eastAsia="da-DK"/>
        </w:rPr>
        <w:t>u</w:t>
      </w:r>
      <w:r w:rsidR="00EC75E2" w:rsidRPr="004E60DA">
        <w:rPr>
          <w:lang w:val="da-DK" w:eastAsia="da-DK"/>
        </w:rPr>
        <w:t xml:space="preserve"> kan ikke indstille en dosis, som er højere end det antal enheder, der er tilbage i cylinderampullen.</w:t>
      </w:r>
    </w:p>
    <w:p w14:paraId="4412A3F4" w14:textId="77777777" w:rsidR="00EC75E2" w:rsidRPr="004E60DA" w:rsidRDefault="00EC75E2" w:rsidP="001D2E02">
      <w:pPr>
        <w:widowControl w:val="0"/>
        <w:suppressAutoHyphens w:val="0"/>
        <w:rPr>
          <w:lang w:val="da-DK" w:eastAsia="da-DK"/>
        </w:rPr>
      </w:pPr>
    </w:p>
    <w:bookmarkStart w:id="89" w:name="_MON_1568190564"/>
    <w:bookmarkEnd w:id="89"/>
    <w:p w14:paraId="1A28ABBF" w14:textId="77777777" w:rsidR="00EC75E2" w:rsidRPr="004E60DA" w:rsidRDefault="00EC75E2" w:rsidP="001D2E02">
      <w:pPr>
        <w:widowControl w:val="0"/>
        <w:suppressAutoHyphens w:val="0"/>
        <w:rPr>
          <w:lang w:val="da-DK" w:eastAsia="da-DK"/>
        </w:rPr>
      </w:pPr>
      <w:r w:rsidRPr="00986F15">
        <w:rPr>
          <w:lang w:val="da-DK"/>
        </w:rPr>
        <w:object w:dxaOrig="2737" w:dyaOrig="2932" w14:anchorId="26E3960F">
          <v:shape id="_x0000_i1044" type="#_x0000_t75" style="width:137.25pt;height:2in" o:ole="">
            <v:imagedata r:id="rId54" o:title=""/>
          </v:shape>
          <o:OLEObject Type="Embed" ProgID="Word.Picture.8" ShapeID="_x0000_i1044" DrawAspect="Content" ObjectID="_1807093563" r:id="rId55"/>
        </w:object>
      </w:r>
    </w:p>
    <w:p w14:paraId="24FDEBF6" w14:textId="77777777" w:rsidR="00EC75E2" w:rsidRPr="004E60DA" w:rsidRDefault="00EC75E2" w:rsidP="001D2E02">
      <w:pPr>
        <w:widowControl w:val="0"/>
        <w:numPr>
          <w:ilvl w:val="12"/>
          <w:numId w:val="0"/>
        </w:numPr>
        <w:suppressAutoHyphens w:val="0"/>
        <w:ind w:right="-2"/>
        <w:rPr>
          <w:lang w:val="da-DK"/>
        </w:rPr>
      </w:pPr>
    </w:p>
    <w:p w14:paraId="3C521515" w14:textId="77777777" w:rsidR="00EC75E2" w:rsidRPr="004E60DA" w:rsidRDefault="00EC75E2" w:rsidP="001D2E02">
      <w:pPr>
        <w:widowControl w:val="0"/>
        <w:suppressAutoHyphens w:val="0"/>
        <w:rPr>
          <w:b/>
          <w:bCs/>
          <w:lang w:val="da-DK" w:eastAsia="da-DK"/>
        </w:rPr>
      </w:pPr>
      <w:r w:rsidRPr="004E60DA">
        <w:rPr>
          <w:b/>
          <w:bCs/>
          <w:lang w:val="da-DK" w:eastAsia="da-DK"/>
        </w:rPr>
        <w:t>Injektion af insulin</w:t>
      </w:r>
    </w:p>
    <w:p w14:paraId="33FFA2DE" w14:textId="77777777" w:rsidR="00EC75E2" w:rsidRPr="004E60DA" w:rsidRDefault="00EC75E2" w:rsidP="001D2E02">
      <w:pPr>
        <w:widowControl w:val="0"/>
        <w:suppressAutoHyphens w:val="0"/>
        <w:rPr>
          <w:b/>
          <w:bCs/>
          <w:lang w:val="da-DK" w:eastAsia="da-DK"/>
        </w:rPr>
      </w:pPr>
    </w:p>
    <w:p w14:paraId="7117E920"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bCs/>
          <w:lang w:val="da-DK"/>
        </w:rPr>
        <w:t>Stik nålen ind under huden</w:t>
      </w:r>
      <w:r w:rsidRPr="004E60DA">
        <w:rPr>
          <w:bCs/>
          <w:lang w:val="da-DK"/>
        </w:rPr>
        <w:t xml:space="preserve">. </w:t>
      </w:r>
      <w:r w:rsidRPr="004E60DA">
        <w:rPr>
          <w:lang w:val="da-DK"/>
        </w:rPr>
        <w:t xml:space="preserve">Anvend den injektionsteknik, </w:t>
      </w:r>
      <w:r w:rsidR="004870F4" w:rsidRPr="004E60DA">
        <w:rPr>
          <w:lang w:val="da-DK"/>
        </w:rPr>
        <w:t>din</w:t>
      </w:r>
      <w:r w:rsidRPr="004E60DA">
        <w:rPr>
          <w:lang w:val="da-DK"/>
        </w:rPr>
        <w:t xml:space="preserve"> læge har anbefalet</w:t>
      </w:r>
    </w:p>
    <w:p w14:paraId="3D575F98"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 xml:space="preserve">Injicér dosis ved at trykke </w:t>
      </w:r>
      <w:r w:rsidR="00B86539">
        <w:rPr>
          <w:b/>
          <w:lang w:val="da-DK"/>
        </w:rPr>
        <w:t>dosisknappen</w:t>
      </w:r>
      <w:r w:rsidR="00B86539" w:rsidRPr="004E60DA">
        <w:rPr>
          <w:b/>
          <w:lang w:val="da-DK"/>
        </w:rPr>
        <w:t xml:space="preserve"> </w:t>
      </w:r>
      <w:r w:rsidRPr="004E60DA">
        <w:rPr>
          <w:b/>
          <w:lang w:val="da-DK"/>
        </w:rPr>
        <w:t>helt i bund</w:t>
      </w:r>
      <w:r w:rsidRPr="004E60DA">
        <w:rPr>
          <w:lang w:val="da-DK"/>
        </w:rPr>
        <w:t xml:space="preserve"> (figur</w:t>
      </w:r>
      <w:r w:rsidR="00416AEC" w:rsidRPr="004E60DA">
        <w:rPr>
          <w:lang w:val="da-DK"/>
        </w:rPr>
        <w:t> </w:t>
      </w:r>
      <w:r w:rsidRPr="004E60DA">
        <w:rPr>
          <w:b/>
          <w:lang w:val="da-DK"/>
        </w:rPr>
        <w:t>3</w:t>
      </w:r>
      <w:r w:rsidRPr="004E60DA">
        <w:rPr>
          <w:lang w:val="da-DK"/>
        </w:rPr>
        <w:t>). Der høres en klikkende lyd, når dosisvælgeren nulstilles</w:t>
      </w:r>
    </w:p>
    <w:p w14:paraId="5BFB2482" w14:textId="77777777" w:rsidR="00EC75E2"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lang w:val="da-DK"/>
        </w:rPr>
        <w:t>Efter injektion</w:t>
      </w:r>
      <w:r w:rsidR="00113815">
        <w:rPr>
          <w:b/>
          <w:lang w:val="da-DK"/>
        </w:rPr>
        <w:t>en</w:t>
      </w:r>
      <w:r w:rsidRPr="004E60DA">
        <w:rPr>
          <w:b/>
          <w:lang w:val="da-DK"/>
        </w:rPr>
        <w:t xml:space="preserve"> </w:t>
      </w:r>
      <w:r w:rsidR="00EF3474" w:rsidRPr="004E60DA">
        <w:rPr>
          <w:b/>
          <w:lang w:val="da-DK"/>
        </w:rPr>
        <w:t xml:space="preserve">skal </w:t>
      </w:r>
      <w:r w:rsidRPr="004E60DA">
        <w:rPr>
          <w:b/>
          <w:lang w:val="da-DK"/>
        </w:rPr>
        <w:t>nålen forblive under huden i</w:t>
      </w:r>
      <w:r w:rsidRPr="004E60DA">
        <w:rPr>
          <w:lang w:val="da-DK"/>
        </w:rPr>
        <w:t xml:space="preserve"> </w:t>
      </w:r>
      <w:r w:rsidRPr="004E60DA">
        <w:rPr>
          <w:b/>
          <w:lang w:val="da-DK"/>
        </w:rPr>
        <w:t>mindst 6 sekunder</w:t>
      </w:r>
      <w:r w:rsidRPr="004E60DA">
        <w:rPr>
          <w:lang w:val="da-DK"/>
        </w:rPr>
        <w:t xml:space="preserve"> for at sikre, at hele dosis er injiceret</w:t>
      </w:r>
    </w:p>
    <w:p w14:paraId="4CB46458" w14:textId="77777777" w:rsidR="00F84525" w:rsidRPr="004E60DA" w:rsidRDefault="00EC75E2" w:rsidP="001D2E02">
      <w:pPr>
        <w:widowControl w:val="0"/>
        <w:suppressAutoHyphens w:val="0"/>
        <w:ind w:left="567" w:hanging="567"/>
        <w:rPr>
          <w:lang w:val="da-DK"/>
        </w:rPr>
      </w:pPr>
      <w:r w:rsidRPr="004E60DA">
        <w:rPr>
          <w:lang w:val="da-DK"/>
        </w:rPr>
        <w:t>•</w:t>
      </w:r>
      <w:r w:rsidRPr="004E60DA">
        <w:rPr>
          <w:lang w:val="da-DK"/>
        </w:rPr>
        <w:tab/>
      </w:r>
      <w:r w:rsidRPr="004E60DA">
        <w:rPr>
          <w:b/>
          <w:bCs/>
          <w:lang w:val="da-DK"/>
        </w:rPr>
        <w:t xml:space="preserve">Sørg for, at </w:t>
      </w:r>
      <w:r w:rsidR="00D37220" w:rsidRPr="004E60DA">
        <w:rPr>
          <w:b/>
          <w:bCs/>
          <w:lang w:val="da-DK"/>
        </w:rPr>
        <w:t>du</w:t>
      </w:r>
      <w:r w:rsidRPr="004E60DA">
        <w:rPr>
          <w:b/>
          <w:bCs/>
          <w:lang w:val="da-DK"/>
        </w:rPr>
        <w:t xml:space="preserve"> ikke blokerer for dosisvælgeren under injektion</w:t>
      </w:r>
      <w:r w:rsidRPr="004E60DA">
        <w:rPr>
          <w:bCs/>
          <w:lang w:val="da-DK"/>
        </w:rPr>
        <w:t>,</w:t>
      </w:r>
      <w:r w:rsidRPr="004E60DA">
        <w:rPr>
          <w:lang w:val="da-DK"/>
        </w:rPr>
        <w:t xml:space="preserve"> da det er vigtigt, at den kan returnere frit til </w:t>
      </w:r>
      <w:r w:rsidR="00EF3474" w:rsidRPr="004E60DA">
        <w:rPr>
          <w:lang w:val="da-DK"/>
        </w:rPr>
        <w:t>0</w:t>
      </w:r>
      <w:r w:rsidRPr="004E60DA">
        <w:rPr>
          <w:lang w:val="da-DK"/>
        </w:rPr>
        <w:t xml:space="preserve">, når der trykkes på </w:t>
      </w:r>
      <w:r w:rsidR="00B86539">
        <w:rPr>
          <w:lang w:val="da-DK"/>
        </w:rPr>
        <w:t>dosisknappen</w:t>
      </w:r>
      <w:r w:rsidRPr="004E60DA">
        <w:rPr>
          <w:lang w:val="da-DK"/>
        </w:rPr>
        <w:t>.</w:t>
      </w:r>
      <w:r w:rsidR="00AD66B4" w:rsidRPr="004E60DA">
        <w:rPr>
          <w:lang w:val="da-DK"/>
        </w:rPr>
        <w:t xml:space="preserve"> Kontrollér altid</w:t>
      </w:r>
      <w:r w:rsidR="00113815">
        <w:rPr>
          <w:lang w:val="da-DK"/>
        </w:rPr>
        <w:t>,</w:t>
      </w:r>
      <w:r w:rsidR="00AD66B4" w:rsidRPr="004E60DA">
        <w:rPr>
          <w:lang w:val="da-DK"/>
        </w:rPr>
        <w:t xml:space="preserve"> at dosisvælgeren </w:t>
      </w:r>
      <w:r w:rsidR="00F84525" w:rsidRPr="004E60DA">
        <w:rPr>
          <w:lang w:val="da-DK"/>
        </w:rPr>
        <w:t>vender</w:t>
      </w:r>
      <w:r w:rsidR="00AD66B4" w:rsidRPr="004E60DA">
        <w:rPr>
          <w:lang w:val="da-DK"/>
        </w:rPr>
        <w:t xml:space="preserve"> tilbage til 0 efter injektionen. Hvis dosisvælgeren stopper</w:t>
      </w:r>
      <w:r w:rsidR="00113815">
        <w:rPr>
          <w:lang w:val="da-DK"/>
        </w:rPr>
        <w:t>,</w:t>
      </w:r>
      <w:r w:rsidR="00AD66B4" w:rsidRPr="004E60DA">
        <w:rPr>
          <w:lang w:val="da-DK"/>
        </w:rPr>
        <w:t xml:space="preserve"> før den </w:t>
      </w:r>
      <w:r w:rsidR="00F84525" w:rsidRPr="004E60DA">
        <w:rPr>
          <w:lang w:val="da-DK"/>
        </w:rPr>
        <w:t>vender tilbage til</w:t>
      </w:r>
      <w:r w:rsidR="00AD66B4" w:rsidRPr="004E60DA">
        <w:rPr>
          <w:lang w:val="da-DK"/>
        </w:rPr>
        <w:t xml:space="preserve"> 0, er den fulde dosis ikke blevet </w:t>
      </w:r>
      <w:r w:rsidR="00F84525" w:rsidRPr="004E60DA">
        <w:rPr>
          <w:lang w:val="da-DK"/>
        </w:rPr>
        <w:t>indgivet</w:t>
      </w:r>
      <w:r w:rsidR="00AD66B4" w:rsidRPr="004E60DA">
        <w:rPr>
          <w:lang w:val="da-DK"/>
        </w:rPr>
        <w:t>, hvilket kan resultere i et for højt blodsukkerniveau.</w:t>
      </w:r>
    </w:p>
    <w:p w14:paraId="3F7A6AFF" w14:textId="77777777" w:rsidR="00EC75E2" w:rsidRPr="004E60DA" w:rsidRDefault="00F84525" w:rsidP="00121A42">
      <w:pPr>
        <w:ind w:left="567" w:hanging="567"/>
        <w:rPr>
          <w:lang w:val="da-DK"/>
        </w:rPr>
      </w:pPr>
      <w:r w:rsidRPr="004E60DA">
        <w:rPr>
          <w:lang w:val="da-DK"/>
        </w:rPr>
        <w:t>•</w:t>
      </w:r>
      <w:r w:rsidRPr="004E60DA">
        <w:rPr>
          <w:lang w:val="da-DK"/>
        </w:rPr>
        <w:tab/>
      </w:r>
      <w:r w:rsidR="00AD66B4" w:rsidRPr="004E60DA">
        <w:rPr>
          <w:lang w:val="da-DK"/>
        </w:rPr>
        <w:t>Kassér nålen efter hver injektion.</w:t>
      </w:r>
    </w:p>
    <w:p w14:paraId="5667891C" w14:textId="77777777" w:rsidR="00EC75E2" w:rsidRPr="004E60DA" w:rsidRDefault="00EC75E2" w:rsidP="001D2E02">
      <w:pPr>
        <w:widowControl w:val="0"/>
        <w:suppressAutoHyphens w:val="0"/>
        <w:rPr>
          <w:lang w:val="da-DK" w:eastAsia="da-DK"/>
        </w:rPr>
      </w:pPr>
    </w:p>
    <w:bookmarkStart w:id="90" w:name="_MON_1566021807"/>
    <w:bookmarkEnd w:id="90"/>
    <w:p w14:paraId="5D03D428" w14:textId="77777777" w:rsidR="00EC75E2" w:rsidRPr="004E60DA" w:rsidRDefault="00EC75E2" w:rsidP="001D2E02">
      <w:pPr>
        <w:widowControl w:val="0"/>
        <w:suppressAutoHyphens w:val="0"/>
        <w:rPr>
          <w:lang w:val="da-DK" w:eastAsia="da-DK"/>
        </w:rPr>
      </w:pPr>
      <w:r w:rsidRPr="00986F15">
        <w:rPr>
          <w:lang w:val="da-DK"/>
        </w:rPr>
        <w:object w:dxaOrig="2748" w:dyaOrig="5230" w14:anchorId="697A0CBE">
          <v:shape id="_x0000_i1045" type="#_x0000_t75" style="width:137.25pt;height:259.5pt" o:ole="">
            <v:imagedata r:id="rId56" o:title=""/>
          </v:shape>
          <o:OLEObject Type="Embed" ProgID="Word.Picture.8" ShapeID="_x0000_i1045" DrawAspect="Content" ObjectID="_1807093564" r:id="rId57"/>
        </w:object>
      </w:r>
    </w:p>
    <w:p w14:paraId="7C7375CA" w14:textId="77777777" w:rsidR="00EC75E2" w:rsidRPr="004E60DA" w:rsidRDefault="00EC75E2" w:rsidP="001D2E02">
      <w:pPr>
        <w:widowControl w:val="0"/>
        <w:numPr>
          <w:ilvl w:val="12"/>
          <w:numId w:val="0"/>
        </w:numPr>
        <w:suppressAutoHyphens w:val="0"/>
        <w:ind w:right="-2"/>
        <w:rPr>
          <w:lang w:val="da-DK"/>
        </w:rPr>
      </w:pPr>
    </w:p>
    <w:p w14:paraId="747AB5B9" w14:textId="77777777" w:rsidR="00EC75E2" w:rsidRPr="004E60DA" w:rsidRDefault="00EC75E2" w:rsidP="001D2E02">
      <w:pPr>
        <w:widowControl w:val="0"/>
        <w:suppressAutoHyphens w:val="0"/>
        <w:rPr>
          <w:b/>
          <w:bCs/>
          <w:lang w:val="da-DK" w:eastAsia="da-DK"/>
        </w:rPr>
      </w:pPr>
      <w:r w:rsidRPr="004E60DA">
        <w:rPr>
          <w:b/>
          <w:bCs/>
          <w:lang w:val="da-DK" w:eastAsia="da-DK"/>
        </w:rPr>
        <w:lastRenderedPageBreak/>
        <w:t>Fjernelse af nålen</w:t>
      </w:r>
    </w:p>
    <w:p w14:paraId="229A776A" w14:textId="77777777" w:rsidR="00EC75E2" w:rsidRPr="004E60DA" w:rsidRDefault="00EC75E2" w:rsidP="001D2E02">
      <w:pPr>
        <w:widowControl w:val="0"/>
        <w:suppressAutoHyphens w:val="0"/>
        <w:rPr>
          <w:b/>
          <w:bCs/>
          <w:lang w:val="da-DK" w:eastAsia="da-DK"/>
        </w:rPr>
      </w:pPr>
    </w:p>
    <w:p w14:paraId="1AE3E511" w14:textId="77777777" w:rsidR="00EC75E2" w:rsidRPr="004E60DA" w:rsidRDefault="00EC75E2" w:rsidP="001D2E02">
      <w:pPr>
        <w:widowControl w:val="0"/>
        <w:suppressAutoHyphens w:val="0"/>
        <w:ind w:left="567" w:hanging="567"/>
        <w:rPr>
          <w:b/>
          <w:lang w:val="da-DK"/>
        </w:rPr>
      </w:pPr>
      <w:r w:rsidRPr="004E60DA">
        <w:rPr>
          <w:lang w:val="da-DK"/>
        </w:rPr>
        <w:t>•</w:t>
      </w:r>
      <w:r w:rsidRPr="004E60DA">
        <w:rPr>
          <w:lang w:val="da-DK"/>
        </w:rPr>
        <w:tab/>
      </w:r>
      <w:r w:rsidRPr="004E60DA">
        <w:rPr>
          <w:b/>
          <w:lang w:val="da-DK"/>
        </w:rPr>
        <w:t xml:space="preserve">Sæt den store ydre nålehætte på nålen, og skru nålen af </w:t>
      </w:r>
      <w:r w:rsidRPr="004E60DA">
        <w:rPr>
          <w:lang w:val="da-DK"/>
        </w:rPr>
        <w:t>(figur</w:t>
      </w:r>
      <w:r w:rsidR="00A11397" w:rsidRPr="004E60DA">
        <w:rPr>
          <w:lang w:val="da-DK"/>
        </w:rPr>
        <w:t> </w:t>
      </w:r>
      <w:r w:rsidRPr="004E60DA">
        <w:rPr>
          <w:b/>
          <w:lang w:val="da-DK"/>
        </w:rPr>
        <w:t>4</w:t>
      </w:r>
      <w:r w:rsidRPr="004E60DA">
        <w:rPr>
          <w:lang w:val="da-DK"/>
        </w:rPr>
        <w:t>)</w:t>
      </w:r>
      <w:r w:rsidR="006E7363" w:rsidRPr="004E60DA">
        <w:rPr>
          <w:lang w:val="da-DK"/>
        </w:rPr>
        <w:t>.</w:t>
      </w:r>
      <w:r w:rsidRPr="004E60DA">
        <w:rPr>
          <w:lang w:val="da-DK"/>
        </w:rPr>
        <w:t xml:space="preserve"> </w:t>
      </w:r>
      <w:r w:rsidRPr="004E60DA">
        <w:rPr>
          <w:b/>
          <w:lang w:val="da-DK"/>
        </w:rPr>
        <w:t>Kassér den omhyggeligt.</w:t>
      </w:r>
    </w:p>
    <w:p w14:paraId="33D7828F" w14:textId="77777777" w:rsidR="00AD66B4" w:rsidRPr="004E60DA" w:rsidRDefault="00AD66B4" w:rsidP="001D2E02">
      <w:pPr>
        <w:widowControl w:val="0"/>
        <w:suppressAutoHyphens w:val="0"/>
        <w:ind w:left="567" w:hanging="567"/>
        <w:rPr>
          <w:lang w:val="da-DK"/>
        </w:rPr>
      </w:pPr>
      <w:r w:rsidRPr="004E60DA">
        <w:rPr>
          <w:lang w:val="da-DK"/>
        </w:rPr>
        <w:t>•</w:t>
      </w:r>
      <w:r w:rsidRPr="004E60DA">
        <w:rPr>
          <w:lang w:val="da-DK"/>
        </w:rPr>
        <w:tab/>
        <w:t xml:space="preserve">Sæt penhætten tilbage på din </w:t>
      </w:r>
      <w:proofErr w:type="spellStart"/>
      <w:r w:rsidRPr="004E60DA">
        <w:rPr>
          <w:lang w:val="da-DK"/>
        </w:rPr>
        <w:t>InnoLet</w:t>
      </w:r>
      <w:proofErr w:type="spellEnd"/>
      <w:r w:rsidRPr="004E60DA">
        <w:rPr>
          <w:lang w:val="da-DK"/>
        </w:rPr>
        <w:t xml:space="preserve"> for at beskytte insuline</w:t>
      </w:r>
      <w:r w:rsidR="00FA3D85" w:rsidRPr="004E60DA">
        <w:rPr>
          <w:lang w:val="da-DK"/>
        </w:rPr>
        <w:t>t</w:t>
      </w:r>
      <w:r w:rsidRPr="004E60DA">
        <w:rPr>
          <w:lang w:val="da-DK"/>
        </w:rPr>
        <w:t xml:space="preserve"> mod lys.</w:t>
      </w:r>
    </w:p>
    <w:p w14:paraId="6DB8896E" w14:textId="77777777" w:rsidR="006E7363" w:rsidRPr="004E60DA" w:rsidRDefault="006E7363" w:rsidP="001D2E02">
      <w:pPr>
        <w:widowControl w:val="0"/>
        <w:suppressAutoHyphens w:val="0"/>
        <w:ind w:left="567" w:hanging="567"/>
        <w:rPr>
          <w:lang w:val="da-DK"/>
        </w:rPr>
      </w:pPr>
    </w:p>
    <w:bookmarkStart w:id="91" w:name="_MON_1566021802"/>
    <w:bookmarkEnd w:id="91"/>
    <w:p w14:paraId="5B7D26DD" w14:textId="77777777" w:rsidR="00EC75E2" w:rsidRPr="004E60DA" w:rsidRDefault="006E7363" w:rsidP="001D2E02">
      <w:pPr>
        <w:widowControl w:val="0"/>
        <w:suppressAutoHyphens w:val="0"/>
        <w:rPr>
          <w:b/>
          <w:bCs/>
          <w:i/>
          <w:iCs/>
          <w:szCs w:val="22"/>
          <w:lang w:val="da-DK" w:eastAsia="da-DK"/>
        </w:rPr>
      </w:pPr>
      <w:r w:rsidRPr="00986F15">
        <w:rPr>
          <w:lang w:val="da-DK"/>
        </w:rPr>
        <w:object w:dxaOrig="2737" w:dyaOrig="2932" w14:anchorId="190F3883">
          <v:shape id="_x0000_i1046" type="#_x0000_t75" style="width:137.25pt;height:2in" o:ole="">
            <v:imagedata r:id="rId58" o:title=""/>
          </v:shape>
          <o:OLEObject Type="Embed" ProgID="Word.Picture.8" ShapeID="_x0000_i1046" DrawAspect="Content" ObjectID="_1807093565" r:id="rId59"/>
        </w:object>
      </w:r>
    </w:p>
    <w:p w14:paraId="74161294" w14:textId="77777777" w:rsidR="006E7363" w:rsidRPr="004E60DA" w:rsidRDefault="006E7363" w:rsidP="001D2E02">
      <w:pPr>
        <w:widowControl w:val="0"/>
        <w:suppressAutoHyphens w:val="0"/>
        <w:rPr>
          <w:bCs/>
          <w:iCs/>
          <w:szCs w:val="22"/>
          <w:lang w:val="da-DK" w:eastAsia="da-DK"/>
        </w:rPr>
      </w:pPr>
    </w:p>
    <w:p w14:paraId="0DD3A2B1" w14:textId="77777777" w:rsidR="00EC75E2" w:rsidRPr="004E60DA" w:rsidRDefault="00EC75E2" w:rsidP="001D2E02">
      <w:pPr>
        <w:widowControl w:val="0"/>
        <w:suppressAutoHyphens w:val="0"/>
        <w:rPr>
          <w:lang w:val="da-DK"/>
        </w:rPr>
      </w:pPr>
      <w:r w:rsidRPr="004E60DA">
        <w:rPr>
          <w:lang w:val="da-DK" w:eastAsia="da-DK"/>
        </w:rPr>
        <w:t xml:space="preserve">Brug </w:t>
      </w:r>
      <w:r w:rsidR="00AD66B4" w:rsidRPr="004E60DA">
        <w:rPr>
          <w:lang w:val="da-DK" w:eastAsia="da-DK"/>
        </w:rPr>
        <w:t xml:space="preserve">altid </w:t>
      </w:r>
      <w:r w:rsidRPr="004E60DA">
        <w:rPr>
          <w:lang w:val="da-DK" w:eastAsia="da-DK"/>
        </w:rPr>
        <w:t>en ny nål til hver injektion</w:t>
      </w:r>
      <w:r w:rsidRPr="004E60DA">
        <w:rPr>
          <w:b/>
          <w:lang w:val="da-DK" w:eastAsia="da-DK"/>
        </w:rPr>
        <w:t>.</w:t>
      </w:r>
      <w:r w:rsidR="00AD66B4" w:rsidRPr="004E60DA">
        <w:rPr>
          <w:lang w:val="da-DK"/>
        </w:rPr>
        <w:t xml:space="preserve"> </w:t>
      </w:r>
      <w:r w:rsidRPr="004E60DA">
        <w:rPr>
          <w:lang w:val="da-DK"/>
        </w:rPr>
        <w:t xml:space="preserve">Fjern og kassér </w:t>
      </w:r>
      <w:r w:rsidR="00AD66B4" w:rsidRPr="004E60DA">
        <w:rPr>
          <w:lang w:val="da-DK"/>
        </w:rPr>
        <w:t xml:space="preserve">altid </w:t>
      </w:r>
      <w:r w:rsidRPr="004E60DA">
        <w:rPr>
          <w:lang w:val="da-DK"/>
        </w:rPr>
        <w:t>nålen efter hver injektion</w:t>
      </w:r>
      <w:r w:rsidR="00AD66B4" w:rsidRPr="004E60DA">
        <w:rPr>
          <w:lang w:val="da-DK"/>
        </w:rPr>
        <w:t xml:space="preserve"> og o</w:t>
      </w:r>
      <w:r w:rsidRPr="004E60DA">
        <w:rPr>
          <w:lang w:val="da-DK"/>
        </w:rPr>
        <w:t>pbevar</w:t>
      </w:r>
      <w:r w:rsidR="00EF3474" w:rsidRPr="004E60DA">
        <w:rPr>
          <w:lang w:val="da-DK"/>
        </w:rPr>
        <w:t xml:space="preserve"> altid</w:t>
      </w:r>
      <w:r w:rsidRPr="004E60DA">
        <w:rPr>
          <w:lang w:val="da-DK"/>
        </w:rPr>
        <w:t xml:space="preserve"> </w:t>
      </w:r>
      <w:r w:rsidR="00EF3474" w:rsidRPr="004E60DA">
        <w:rPr>
          <w:lang w:val="da-DK"/>
        </w:rPr>
        <w:t xml:space="preserve">din </w:t>
      </w:r>
      <w:proofErr w:type="spellStart"/>
      <w:r w:rsidRPr="004E60DA">
        <w:rPr>
          <w:lang w:val="da-DK"/>
        </w:rPr>
        <w:t>InnoLet</w:t>
      </w:r>
      <w:proofErr w:type="spellEnd"/>
      <w:r w:rsidRPr="004E60DA">
        <w:rPr>
          <w:lang w:val="da-DK"/>
        </w:rPr>
        <w:t xml:space="preserve"> uden nålen påsat. </w:t>
      </w:r>
      <w:r w:rsidR="00AD66B4" w:rsidRPr="004E60DA">
        <w:rPr>
          <w:lang w:val="da-DK"/>
        </w:rPr>
        <w:t xml:space="preserve">Dette reducerer risikoen for forurening, infektion, udsivning af insulin, blokerede nåle og </w:t>
      </w:r>
      <w:r w:rsidRPr="004E60DA">
        <w:rPr>
          <w:lang w:val="da-DK"/>
        </w:rPr>
        <w:t>ukorrekt dosering.</w:t>
      </w:r>
    </w:p>
    <w:p w14:paraId="0B151B93" w14:textId="77777777" w:rsidR="00AD66B4" w:rsidRPr="004E60DA" w:rsidRDefault="00AD66B4" w:rsidP="001D2E02">
      <w:pPr>
        <w:widowControl w:val="0"/>
        <w:suppressAutoHyphens w:val="0"/>
        <w:rPr>
          <w:lang w:val="da-DK"/>
        </w:rPr>
      </w:pPr>
    </w:p>
    <w:p w14:paraId="43CF7D84" w14:textId="77777777" w:rsidR="00AD66B4" w:rsidRPr="004E60DA" w:rsidRDefault="00AD66B4" w:rsidP="001D2E02">
      <w:pPr>
        <w:widowControl w:val="0"/>
        <w:suppressAutoHyphens w:val="0"/>
        <w:rPr>
          <w:b/>
          <w:lang w:val="da-DK"/>
        </w:rPr>
      </w:pPr>
      <w:r w:rsidRPr="004E60DA">
        <w:rPr>
          <w:b/>
          <w:lang w:val="da-DK"/>
        </w:rPr>
        <w:t>Anden vigtig information</w:t>
      </w:r>
    </w:p>
    <w:p w14:paraId="0A0F03C1" w14:textId="77777777" w:rsidR="00AD66B4" w:rsidRPr="004E60DA" w:rsidRDefault="00AD66B4" w:rsidP="001D2E02">
      <w:pPr>
        <w:widowControl w:val="0"/>
        <w:suppressAutoHyphens w:val="0"/>
        <w:rPr>
          <w:lang w:val="da-DK"/>
        </w:rPr>
      </w:pPr>
    </w:p>
    <w:p w14:paraId="7D0FAB92" w14:textId="77777777" w:rsidR="00AD66B4" w:rsidRPr="004E60DA" w:rsidRDefault="000A497E" w:rsidP="001D2E02">
      <w:pPr>
        <w:widowControl w:val="0"/>
        <w:suppressAutoHyphens w:val="0"/>
        <w:rPr>
          <w:szCs w:val="22"/>
          <w:lang w:val="da-DK" w:eastAsia="da-DK"/>
        </w:rPr>
      </w:pPr>
      <w:r w:rsidRPr="004E60DA">
        <w:rPr>
          <w:szCs w:val="22"/>
          <w:lang w:val="da-DK" w:eastAsia="da-DK"/>
        </w:rPr>
        <w:t xml:space="preserve">Omsorgspersoner </w:t>
      </w:r>
      <w:r w:rsidR="00AD66B4" w:rsidRPr="004E60DA">
        <w:rPr>
          <w:szCs w:val="22"/>
          <w:lang w:val="da-DK" w:eastAsia="da-DK"/>
        </w:rPr>
        <w:t>skal være meget forsigtige</w:t>
      </w:r>
      <w:r w:rsidR="00113815">
        <w:rPr>
          <w:szCs w:val="22"/>
          <w:lang w:val="da-DK" w:eastAsia="da-DK"/>
        </w:rPr>
        <w:t>,</w:t>
      </w:r>
      <w:r w:rsidR="00AD66B4" w:rsidRPr="004E60DA">
        <w:rPr>
          <w:szCs w:val="22"/>
          <w:lang w:val="da-DK" w:eastAsia="da-DK"/>
        </w:rPr>
        <w:t xml:space="preserve"> når de håndterer brug</w:t>
      </w:r>
      <w:r w:rsidR="00F84525" w:rsidRPr="004E60DA">
        <w:rPr>
          <w:szCs w:val="22"/>
          <w:lang w:val="da-DK" w:eastAsia="da-DK"/>
        </w:rPr>
        <w:t>t</w:t>
      </w:r>
      <w:r w:rsidR="00AD66B4" w:rsidRPr="004E60DA">
        <w:rPr>
          <w:szCs w:val="22"/>
          <w:lang w:val="da-DK" w:eastAsia="da-DK"/>
        </w:rPr>
        <w:t>e nåle – for at reducere risikoen for stikuheld og krydsinfektion.</w:t>
      </w:r>
    </w:p>
    <w:p w14:paraId="5D360389" w14:textId="77777777" w:rsidR="00EC75E2" w:rsidRPr="004E60DA" w:rsidRDefault="00EC75E2" w:rsidP="001D2E02">
      <w:pPr>
        <w:widowControl w:val="0"/>
        <w:suppressAutoHyphens w:val="0"/>
        <w:rPr>
          <w:szCs w:val="22"/>
          <w:lang w:val="da-DK" w:eastAsia="da-DK"/>
        </w:rPr>
      </w:pPr>
    </w:p>
    <w:p w14:paraId="7C329694" w14:textId="77777777" w:rsidR="00EC75E2" w:rsidRPr="004E60DA" w:rsidRDefault="00EC75E2" w:rsidP="001D2E02">
      <w:pPr>
        <w:widowControl w:val="0"/>
        <w:suppressAutoHyphens w:val="0"/>
        <w:rPr>
          <w:szCs w:val="22"/>
          <w:lang w:val="da-DK" w:eastAsia="da-DK"/>
        </w:rPr>
      </w:pPr>
      <w:r w:rsidRPr="004E60DA">
        <w:rPr>
          <w:szCs w:val="22"/>
          <w:lang w:val="da-DK" w:eastAsia="da-DK"/>
        </w:rPr>
        <w:t xml:space="preserve">Kassér omhyggeligt den brugte </w:t>
      </w:r>
      <w:proofErr w:type="spellStart"/>
      <w:r w:rsidRPr="004E60DA">
        <w:rPr>
          <w:szCs w:val="22"/>
          <w:lang w:val="da-DK" w:eastAsia="da-DK"/>
        </w:rPr>
        <w:t>InnoLet</w:t>
      </w:r>
      <w:proofErr w:type="spellEnd"/>
      <w:r w:rsidRPr="004E60DA">
        <w:rPr>
          <w:szCs w:val="22"/>
          <w:lang w:val="da-DK" w:eastAsia="da-DK"/>
        </w:rPr>
        <w:t xml:space="preserve"> uden </w:t>
      </w:r>
      <w:r w:rsidR="00A10290" w:rsidRPr="00555416">
        <w:rPr>
          <w:szCs w:val="22"/>
          <w:lang w:val="da-DK" w:eastAsia="da-DK"/>
        </w:rPr>
        <w:t>nålen påsat</w:t>
      </w:r>
      <w:r w:rsidRPr="004E60DA">
        <w:rPr>
          <w:szCs w:val="22"/>
          <w:lang w:val="da-DK" w:eastAsia="da-DK"/>
        </w:rPr>
        <w:t>.</w:t>
      </w:r>
    </w:p>
    <w:p w14:paraId="3BC7969D" w14:textId="77777777" w:rsidR="00AD66B4" w:rsidRPr="004E60DA" w:rsidRDefault="00AD66B4" w:rsidP="001D2E02">
      <w:pPr>
        <w:widowControl w:val="0"/>
        <w:suppressAutoHyphens w:val="0"/>
        <w:rPr>
          <w:szCs w:val="22"/>
          <w:lang w:val="da-DK" w:eastAsia="da-DK"/>
        </w:rPr>
      </w:pPr>
    </w:p>
    <w:p w14:paraId="72E9DFC5" w14:textId="77777777" w:rsidR="00AD66B4" w:rsidRPr="004E60DA" w:rsidRDefault="00AD66B4" w:rsidP="00AD66B4">
      <w:pPr>
        <w:widowControl w:val="0"/>
        <w:suppressAutoHyphens w:val="0"/>
        <w:rPr>
          <w:szCs w:val="22"/>
          <w:lang w:val="da-DK" w:eastAsia="da-DK"/>
        </w:rPr>
      </w:pPr>
      <w:r w:rsidRPr="004E60DA">
        <w:rPr>
          <w:szCs w:val="22"/>
          <w:lang w:val="da-DK" w:eastAsia="da-DK"/>
        </w:rPr>
        <w:t xml:space="preserve">Del aldrig din pen </w:t>
      </w:r>
      <w:r w:rsidR="005343D5" w:rsidRPr="004E60DA">
        <w:rPr>
          <w:szCs w:val="22"/>
          <w:lang w:val="da-DK" w:eastAsia="da-DK"/>
        </w:rPr>
        <w:t>eller</w:t>
      </w:r>
      <w:r w:rsidRPr="004E60DA">
        <w:rPr>
          <w:szCs w:val="22"/>
          <w:lang w:val="da-DK" w:eastAsia="da-DK"/>
        </w:rPr>
        <w:t xml:space="preserve"> nåle med andre. Det kan føre til krydsinfektion.</w:t>
      </w:r>
    </w:p>
    <w:p w14:paraId="113A8780" w14:textId="77777777" w:rsidR="00AD66B4" w:rsidRPr="004E60DA" w:rsidRDefault="00AD66B4" w:rsidP="00AD66B4">
      <w:pPr>
        <w:widowControl w:val="0"/>
        <w:suppressAutoHyphens w:val="0"/>
        <w:rPr>
          <w:szCs w:val="22"/>
          <w:lang w:val="da-DK" w:eastAsia="da-DK"/>
        </w:rPr>
      </w:pPr>
    </w:p>
    <w:p w14:paraId="0D6CE197" w14:textId="77777777" w:rsidR="00AD66B4" w:rsidRPr="004E60DA" w:rsidRDefault="00AD66B4" w:rsidP="00AD66B4">
      <w:pPr>
        <w:widowControl w:val="0"/>
        <w:suppressAutoHyphens w:val="0"/>
        <w:rPr>
          <w:szCs w:val="22"/>
          <w:lang w:val="da-DK" w:eastAsia="da-DK"/>
        </w:rPr>
      </w:pPr>
      <w:r w:rsidRPr="004E60DA">
        <w:rPr>
          <w:szCs w:val="22"/>
          <w:lang w:val="da-DK" w:eastAsia="da-DK"/>
        </w:rPr>
        <w:t>Del aldrig din pen med andre. Din medicin kan være skadelig for deres sundhed.</w:t>
      </w:r>
    </w:p>
    <w:p w14:paraId="25171827" w14:textId="77777777" w:rsidR="00AD66B4" w:rsidRPr="004E60DA" w:rsidRDefault="00AD66B4" w:rsidP="00AD66B4">
      <w:pPr>
        <w:widowControl w:val="0"/>
        <w:suppressAutoHyphens w:val="0"/>
        <w:rPr>
          <w:szCs w:val="22"/>
          <w:lang w:val="da-DK" w:eastAsia="da-DK"/>
        </w:rPr>
      </w:pPr>
    </w:p>
    <w:p w14:paraId="02064FC9" w14:textId="77777777" w:rsidR="0079259F" w:rsidRPr="004E60DA" w:rsidRDefault="00AD66B4" w:rsidP="001D2E02">
      <w:pPr>
        <w:widowControl w:val="0"/>
        <w:suppressAutoHyphens w:val="0"/>
        <w:rPr>
          <w:szCs w:val="22"/>
          <w:lang w:val="da-DK" w:eastAsia="da-DK"/>
        </w:rPr>
      </w:pPr>
      <w:r w:rsidRPr="004E60DA">
        <w:rPr>
          <w:szCs w:val="22"/>
          <w:lang w:val="da-DK"/>
        </w:rPr>
        <w:t>Opbevar altid din pen og nåle utilgængeligt for andre, specielt børn.</w:t>
      </w:r>
    </w:p>
    <w:p w14:paraId="472F8DAA" w14:textId="77777777" w:rsidR="00EC75E2" w:rsidRPr="004E60DA" w:rsidRDefault="00EC75E2" w:rsidP="001D2E02">
      <w:pPr>
        <w:widowControl w:val="0"/>
        <w:suppressAutoHyphens w:val="0"/>
        <w:rPr>
          <w:lang w:val="da-DK" w:eastAsia="da-DK"/>
        </w:rPr>
      </w:pPr>
    </w:p>
    <w:p w14:paraId="065A7CB8" w14:textId="77777777" w:rsidR="00EC75E2" w:rsidRPr="004E60DA" w:rsidRDefault="00EC75E2" w:rsidP="001D2E02">
      <w:pPr>
        <w:widowControl w:val="0"/>
        <w:suppressAutoHyphens w:val="0"/>
        <w:rPr>
          <w:b/>
          <w:bCs/>
          <w:lang w:val="da-DK" w:eastAsia="da-DK"/>
        </w:rPr>
      </w:pPr>
      <w:r w:rsidRPr="004E60DA">
        <w:rPr>
          <w:b/>
          <w:bCs/>
          <w:lang w:val="da-DK" w:eastAsia="da-DK"/>
        </w:rPr>
        <w:t>Vedligeholdelse</w:t>
      </w:r>
    </w:p>
    <w:p w14:paraId="586F4DAC" w14:textId="77777777" w:rsidR="00EC75E2" w:rsidRPr="004E60DA" w:rsidRDefault="00EC75E2" w:rsidP="001D2E02">
      <w:pPr>
        <w:widowControl w:val="0"/>
        <w:suppressAutoHyphens w:val="0"/>
        <w:rPr>
          <w:lang w:val="da-DK" w:eastAsia="da-DK"/>
        </w:rPr>
      </w:pPr>
    </w:p>
    <w:p w14:paraId="4103AD7B" w14:textId="77777777" w:rsidR="00EC75E2" w:rsidRPr="004E60DA" w:rsidRDefault="0079259F" w:rsidP="001D2E02">
      <w:pPr>
        <w:widowControl w:val="0"/>
        <w:suppressAutoHyphens w:val="0"/>
        <w:rPr>
          <w:b/>
          <w:lang w:val="da-DK" w:eastAsia="da-DK"/>
        </w:rPr>
      </w:pPr>
      <w:r w:rsidRPr="004E60DA">
        <w:rPr>
          <w:lang w:val="da-DK" w:eastAsia="da-DK"/>
        </w:rPr>
        <w:t xml:space="preserve">Din </w:t>
      </w:r>
      <w:proofErr w:type="spellStart"/>
      <w:r w:rsidR="00EC75E2" w:rsidRPr="004E60DA">
        <w:rPr>
          <w:lang w:val="da-DK" w:eastAsia="da-DK"/>
        </w:rPr>
        <w:t>InnoLet</w:t>
      </w:r>
      <w:proofErr w:type="spellEnd"/>
      <w:r w:rsidR="00EC75E2" w:rsidRPr="004E60DA">
        <w:rPr>
          <w:lang w:val="da-DK" w:eastAsia="da-DK"/>
        </w:rPr>
        <w:t xml:space="preserve"> er udformet til at fungere præcist og sikkert. Den skal derfor behandles med omtanke.</w:t>
      </w:r>
    </w:p>
    <w:p w14:paraId="45231409" w14:textId="77777777" w:rsidR="0079259F" w:rsidRPr="004E60DA" w:rsidRDefault="0079259F" w:rsidP="001D2E02">
      <w:pPr>
        <w:widowControl w:val="0"/>
        <w:suppressAutoHyphens w:val="0"/>
        <w:rPr>
          <w:szCs w:val="22"/>
          <w:lang w:val="da-DK"/>
        </w:rPr>
      </w:pPr>
      <w:r w:rsidRPr="004E60DA">
        <w:rPr>
          <w:szCs w:val="22"/>
          <w:lang w:val="da-DK"/>
        </w:rPr>
        <w:t>Hvis den tabes eller ødelægges, er der risiko for udsivning af insulin.</w:t>
      </w:r>
      <w:r w:rsidR="00C029D4" w:rsidRPr="004E60DA">
        <w:rPr>
          <w:szCs w:val="22"/>
          <w:lang w:val="da-DK"/>
        </w:rPr>
        <w:t xml:space="preserve"> Dette kan føre til ukorrekt dosering, som kan føre til et for højt eller for lavt blodsukkerniveau.</w:t>
      </w:r>
    </w:p>
    <w:p w14:paraId="6DC47AA1" w14:textId="77777777" w:rsidR="0079259F" w:rsidRPr="004E60DA" w:rsidRDefault="0079259F" w:rsidP="001D2E02">
      <w:pPr>
        <w:widowControl w:val="0"/>
        <w:suppressAutoHyphens w:val="0"/>
        <w:rPr>
          <w:bCs/>
          <w:lang w:val="da-DK" w:eastAsia="da-DK"/>
        </w:rPr>
      </w:pPr>
    </w:p>
    <w:p w14:paraId="25A158C4" w14:textId="77777777" w:rsidR="00C029D4" w:rsidRPr="004E60DA" w:rsidRDefault="0079259F" w:rsidP="001D2E02">
      <w:pPr>
        <w:widowControl w:val="0"/>
        <w:suppressAutoHyphens w:val="0"/>
        <w:rPr>
          <w:lang w:val="da-DK" w:eastAsia="da-DK"/>
        </w:rPr>
      </w:pPr>
      <w:r w:rsidRPr="004E60DA">
        <w:rPr>
          <w:bCs/>
          <w:lang w:val="da-DK" w:eastAsia="da-DK"/>
        </w:rPr>
        <w:t xml:space="preserve">Din </w:t>
      </w:r>
      <w:proofErr w:type="spellStart"/>
      <w:r w:rsidR="00EC75E2" w:rsidRPr="004E60DA">
        <w:rPr>
          <w:bCs/>
          <w:lang w:val="da-DK" w:eastAsia="da-DK"/>
        </w:rPr>
        <w:t>InnoLet</w:t>
      </w:r>
      <w:proofErr w:type="spellEnd"/>
      <w:r w:rsidR="00EC75E2" w:rsidRPr="004E60DA">
        <w:rPr>
          <w:bCs/>
          <w:lang w:val="da-DK" w:eastAsia="da-DK"/>
        </w:rPr>
        <w:t xml:space="preserve"> kan renses udvendigt</w:t>
      </w:r>
      <w:r w:rsidR="00EC75E2" w:rsidRPr="004E60DA">
        <w:rPr>
          <w:lang w:val="da-DK" w:eastAsia="da-DK"/>
        </w:rPr>
        <w:t xml:space="preserve"> </w:t>
      </w:r>
      <w:r w:rsidRPr="004E60DA">
        <w:rPr>
          <w:lang w:val="da-DK" w:eastAsia="da-DK"/>
        </w:rPr>
        <w:t xml:space="preserve">ved at tørre den </w:t>
      </w:r>
      <w:r w:rsidR="00EC75E2" w:rsidRPr="004E60DA">
        <w:rPr>
          <w:lang w:val="da-DK" w:eastAsia="da-DK"/>
        </w:rPr>
        <w:t xml:space="preserve">med en medicinsk </w:t>
      </w:r>
      <w:r w:rsidR="00C572C3" w:rsidRPr="004E60DA">
        <w:rPr>
          <w:lang w:val="da-DK" w:eastAsia="da-DK"/>
        </w:rPr>
        <w:t>serviet</w:t>
      </w:r>
      <w:r w:rsidR="00EC75E2" w:rsidRPr="004E60DA">
        <w:rPr>
          <w:lang w:val="da-DK" w:eastAsia="da-DK"/>
        </w:rPr>
        <w:t xml:space="preserve">. Den må ikke lægges i blød, vaskes eller smøres. Dette kan beskadige </w:t>
      </w:r>
      <w:r w:rsidR="00C029D4" w:rsidRPr="004E60DA">
        <w:rPr>
          <w:lang w:val="da-DK" w:eastAsia="da-DK"/>
        </w:rPr>
        <w:t xml:space="preserve">mekanismen og kan føre til </w:t>
      </w:r>
      <w:r w:rsidR="007C7CCF" w:rsidRPr="004E60DA">
        <w:rPr>
          <w:lang w:val="da-DK" w:eastAsia="da-DK"/>
        </w:rPr>
        <w:t>upræcis</w:t>
      </w:r>
      <w:r w:rsidR="00C029D4" w:rsidRPr="004E60DA">
        <w:rPr>
          <w:lang w:val="da-DK" w:eastAsia="da-DK"/>
        </w:rPr>
        <w:t xml:space="preserve"> dosering, som kan føre til et for højt eller for lavt blodsukkerniveau.</w:t>
      </w:r>
    </w:p>
    <w:p w14:paraId="39D72ECC" w14:textId="77777777" w:rsidR="00EC75E2" w:rsidRPr="004E60DA" w:rsidRDefault="00C029D4" w:rsidP="001D2E02">
      <w:pPr>
        <w:widowControl w:val="0"/>
        <w:suppressAutoHyphens w:val="0"/>
        <w:rPr>
          <w:szCs w:val="22"/>
          <w:lang w:val="da-DK"/>
        </w:rPr>
      </w:pPr>
      <w:r w:rsidRPr="004E60DA">
        <w:rPr>
          <w:bCs/>
          <w:lang w:val="da-DK" w:eastAsia="da-DK"/>
        </w:rPr>
        <w:t xml:space="preserve">Genfyld aldrig </w:t>
      </w:r>
      <w:r w:rsidR="007C7CCF" w:rsidRPr="004E60DA">
        <w:rPr>
          <w:bCs/>
          <w:lang w:val="da-DK" w:eastAsia="da-DK"/>
        </w:rPr>
        <w:t>din</w:t>
      </w:r>
      <w:r w:rsidRPr="004E60DA">
        <w:rPr>
          <w:bCs/>
          <w:lang w:val="da-DK" w:eastAsia="da-DK"/>
        </w:rPr>
        <w:t xml:space="preserve"> </w:t>
      </w:r>
      <w:proofErr w:type="spellStart"/>
      <w:r w:rsidRPr="004E60DA">
        <w:rPr>
          <w:bCs/>
          <w:lang w:val="da-DK" w:eastAsia="da-DK"/>
        </w:rPr>
        <w:t>InnoLet</w:t>
      </w:r>
      <w:proofErr w:type="spellEnd"/>
      <w:r w:rsidRPr="004E60DA">
        <w:rPr>
          <w:bCs/>
          <w:lang w:val="da-DK" w:eastAsia="da-DK"/>
        </w:rPr>
        <w:t xml:space="preserve">. </w:t>
      </w:r>
      <w:r w:rsidR="00FB52A0" w:rsidRPr="004E60DA">
        <w:rPr>
          <w:szCs w:val="22"/>
          <w:lang w:val="da-DK"/>
        </w:rPr>
        <w:t xml:space="preserve">Når den er tom, skal den </w:t>
      </w:r>
      <w:r w:rsidR="00467DDD" w:rsidRPr="004E60DA">
        <w:rPr>
          <w:lang w:val="da-DK"/>
        </w:rPr>
        <w:t>kasseres</w:t>
      </w:r>
      <w:r w:rsidR="00FB52A0" w:rsidRPr="004E60DA">
        <w:rPr>
          <w:szCs w:val="22"/>
          <w:lang w:val="da-DK"/>
        </w:rPr>
        <w:t>.</w:t>
      </w:r>
    </w:p>
    <w:p w14:paraId="0F2B088D" w14:textId="77777777" w:rsidR="00A11397" w:rsidRPr="004E60DA" w:rsidRDefault="00A11397" w:rsidP="001D2E02">
      <w:pPr>
        <w:widowControl w:val="0"/>
        <w:suppressAutoHyphens w:val="0"/>
        <w:rPr>
          <w:lang w:val="da-DK" w:eastAsia="da-DK"/>
        </w:rPr>
      </w:pPr>
    </w:p>
    <w:p w14:paraId="00F3C4CB" w14:textId="77777777" w:rsidR="0030615C" w:rsidRPr="004E60DA" w:rsidRDefault="0030615C" w:rsidP="00A34400">
      <w:pPr>
        <w:widowControl w:val="0"/>
        <w:suppressAutoHyphens w:val="0"/>
        <w:jc w:val="center"/>
        <w:rPr>
          <w:b/>
          <w:lang w:val="da-DK"/>
        </w:rPr>
      </w:pPr>
      <w:r w:rsidRPr="004E60DA">
        <w:rPr>
          <w:lang w:val="da-DK"/>
        </w:rPr>
        <w:br w:type="page"/>
      </w:r>
      <w:r w:rsidR="00D95729" w:rsidRPr="004E60DA">
        <w:rPr>
          <w:b/>
          <w:szCs w:val="22"/>
          <w:lang w:val="da-DK"/>
        </w:rPr>
        <w:lastRenderedPageBreak/>
        <w:t>I</w:t>
      </w:r>
      <w:r w:rsidR="00D95729" w:rsidRPr="004E60DA">
        <w:rPr>
          <w:b/>
          <w:lang w:val="da-DK"/>
        </w:rPr>
        <w:t xml:space="preserve">ndlægsseddel: </w:t>
      </w:r>
      <w:r w:rsidR="00D95729" w:rsidRPr="004E60DA">
        <w:rPr>
          <w:b/>
          <w:szCs w:val="22"/>
          <w:lang w:val="da-DK"/>
        </w:rPr>
        <w:t>Information til brugeren</w:t>
      </w:r>
    </w:p>
    <w:p w14:paraId="22D162BC" w14:textId="77777777" w:rsidR="0030615C" w:rsidRPr="004E60DA" w:rsidRDefault="0030615C" w:rsidP="0030615C">
      <w:pPr>
        <w:widowControl w:val="0"/>
        <w:suppressAutoHyphens w:val="0"/>
        <w:rPr>
          <w:lang w:val="da-DK"/>
        </w:rPr>
      </w:pPr>
    </w:p>
    <w:p w14:paraId="55C5889C" w14:textId="77777777" w:rsidR="0030615C" w:rsidRPr="004E60DA" w:rsidRDefault="0030615C" w:rsidP="0030615C">
      <w:pPr>
        <w:widowControl w:val="0"/>
        <w:numPr>
          <w:ilvl w:val="12"/>
          <w:numId w:val="0"/>
        </w:numPr>
        <w:suppressAutoHyphens w:val="0"/>
        <w:jc w:val="center"/>
        <w:rPr>
          <w:lang w:val="da-DK"/>
        </w:rPr>
      </w:pPr>
      <w:proofErr w:type="spellStart"/>
      <w:r w:rsidRPr="004E60DA">
        <w:rPr>
          <w:b/>
          <w:lang w:val="da-DK"/>
        </w:rPr>
        <w:t>NovoRapid</w:t>
      </w:r>
      <w:proofErr w:type="spellEnd"/>
      <w:r w:rsidRPr="004E60DA">
        <w:rPr>
          <w:b/>
          <w:lang w:val="da-DK"/>
        </w:rPr>
        <w:t xml:space="preserve"> </w:t>
      </w:r>
      <w:proofErr w:type="spellStart"/>
      <w:r w:rsidRPr="004E60DA">
        <w:rPr>
          <w:b/>
          <w:lang w:val="da-DK"/>
        </w:rPr>
        <w:t>FlexTouch</w:t>
      </w:r>
      <w:proofErr w:type="spellEnd"/>
      <w:r w:rsidRPr="004E60DA">
        <w:rPr>
          <w:b/>
          <w:lang w:val="da-DK"/>
        </w:rPr>
        <w:t xml:space="preserve"> </w:t>
      </w:r>
      <w:r w:rsidRPr="004E60DA">
        <w:rPr>
          <w:b/>
          <w:bCs/>
          <w:lang w:val="da-DK"/>
        </w:rPr>
        <w:t>100 </w:t>
      </w:r>
      <w:r w:rsidR="00101634" w:rsidRPr="004E60DA">
        <w:rPr>
          <w:b/>
          <w:bCs/>
          <w:lang w:val="da-DK"/>
        </w:rPr>
        <w:t>e</w:t>
      </w:r>
      <w:r w:rsidR="00D95729" w:rsidRPr="004E60DA">
        <w:rPr>
          <w:b/>
          <w:bCs/>
          <w:lang w:val="da-DK"/>
        </w:rPr>
        <w:t>nheder</w:t>
      </w:r>
      <w:r w:rsidRPr="004E60DA">
        <w:rPr>
          <w:b/>
          <w:bCs/>
          <w:lang w:val="da-DK"/>
        </w:rPr>
        <w:t>/ml</w:t>
      </w:r>
      <w:r w:rsidRPr="004E60DA">
        <w:rPr>
          <w:b/>
          <w:lang w:val="da-DK"/>
        </w:rPr>
        <w:t xml:space="preserve"> injektionsvæske, opløsning i fyldt pen</w:t>
      </w:r>
    </w:p>
    <w:p w14:paraId="1616A480" w14:textId="77777777" w:rsidR="0030615C" w:rsidRPr="004E60DA" w:rsidRDefault="00F26FDC" w:rsidP="0030615C">
      <w:pPr>
        <w:widowControl w:val="0"/>
        <w:numPr>
          <w:ilvl w:val="12"/>
          <w:numId w:val="0"/>
        </w:numPr>
        <w:suppressAutoHyphens w:val="0"/>
        <w:jc w:val="center"/>
        <w:rPr>
          <w:lang w:val="da-DK"/>
        </w:rPr>
      </w:pPr>
      <w:r>
        <w:rPr>
          <w:lang w:val="da-DK"/>
        </w:rPr>
        <w:t>i</w:t>
      </w:r>
      <w:r w:rsidR="0030615C" w:rsidRPr="004E60DA">
        <w:rPr>
          <w:lang w:val="da-DK"/>
        </w:rPr>
        <w:t xml:space="preserve">nsulin </w:t>
      </w:r>
      <w:proofErr w:type="spellStart"/>
      <w:r w:rsidR="0030615C" w:rsidRPr="004E60DA">
        <w:rPr>
          <w:lang w:val="da-DK"/>
        </w:rPr>
        <w:t>aspart</w:t>
      </w:r>
      <w:proofErr w:type="spellEnd"/>
    </w:p>
    <w:p w14:paraId="7DB179CB" w14:textId="77777777" w:rsidR="0030615C" w:rsidRPr="004E60DA" w:rsidRDefault="0030615C" w:rsidP="0030615C">
      <w:pPr>
        <w:widowControl w:val="0"/>
        <w:suppressAutoHyphens w:val="0"/>
        <w:jc w:val="center"/>
        <w:rPr>
          <w:b/>
          <w:lang w:val="da-DK"/>
        </w:rPr>
      </w:pPr>
    </w:p>
    <w:p w14:paraId="1C9A62E6" w14:textId="77777777" w:rsidR="0030615C" w:rsidRPr="004E60DA" w:rsidRDefault="0030615C" w:rsidP="0030615C">
      <w:pPr>
        <w:widowControl w:val="0"/>
        <w:suppressAutoHyphens w:val="0"/>
        <w:ind w:right="-2"/>
        <w:rPr>
          <w:b/>
          <w:lang w:val="da-DK"/>
        </w:rPr>
      </w:pPr>
    </w:p>
    <w:p w14:paraId="69D0D8A9" w14:textId="77777777" w:rsidR="0030615C" w:rsidRPr="004E60DA" w:rsidRDefault="0030615C" w:rsidP="0030615C">
      <w:pPr>
        <w:widowControl w:val="0"/>
        <w:suppressAutoHyphens w:val="0"/>
        <w:rPr>
          <w:b/>
          <w:lang w:val="da-DK"/>
        </w:rPr>
      </w:pPr>
      <w:r w:rsidRPr="004E60DA">
        <w:rPr>
          <w:b/>
          <w:lang w:val="da-DK"/>
        </w:rPr>
        <w:t xml:space="preserve">Læs denne indlægsseddel grundigt, inden du begynder at </w:t>
      </w:r>
      <w:r w:rsidR="009F3D90" w:rsidRPr="004E60DA">
        <w:rPr>
          <w:b/>
          <w:lang w:val="da-DK"/>
        </w:rPr>
        <w:t xml:space="preserve">tage </w:t>
      </w:r>
      <w:r w:rsidRPr="004E60DA">
        <w:rPr>
          <w:b/>
          <w:lang w:val="da-DK"/>
        </w:rPr>
        <w:t>medicinen</w:t>
      </w:r>
      <w:r w:rsidR="00D95729" w:rsidRPr="004E60DA">
        <w:rPr>
          <w:b/>
          <w:snapToGrid w:val="0"/>
          <w:lang w:val="da-DK"/>
        </w:rPr>
        <w:t>, da den indeholder vigtige oplysninger</w:t>
      </w:r>
      <w:r w:rsidR="00D95729" w:rsidRPr="004E60DA">
        <w:rPr>
          <w:b/>
          <w:lang w:val="da-DK"/>
        </w:rPr>
        <w:t>.</w:t>
      </w:r>
    </w:p>
    <w:p w14:paraId="0C14B3B3" w14:textId="77777777" w:rsidR="0030615C" w:rsidRPr="004E60DA" w:rsidRDefault="00D95729" w:rsidP="0030615C">
      <w:pPr>
        <w:widowControl w:val="0"/>
        <w:suppressAutoHyphens w:val="0"/>
        <w:ind w:left="567" w:hanging="567"/>
        <w:rPr>
          <w:lang w:val="da-DK"/>
        </w:rPr>
      </w:pPr>
      <w:r w:rsidRPr="004E60DA">
        <w:rPr>
          <w:lang w:val="da-DK"/>
        </w:rPr>
        <w:t>•</w:t>
      </w:r>
      <w:r w:rsidRPr="004E60DA">
        <w:rPr>
          <w:lang w:val="da-DK"/>
        </w:rPr>
        <w:tab/>
      </w:r>
      <w:r w:rsidR="0030615C" w:rsidRPr="004E60DA">
        <w:rPr>
          <w:lang w:val="da-DK"/>
        </w:rPr>
        <w:t>Gem indlægssedlen. Du kan få brug for at læse den igen</w:t>
      </w:r>
      <w:r w:rsidR="009F015E" w:rsidRPr="004E60DA">
        <w:rPr>
          <w:lang w:val="da-DK"/>
        </w:rPr>
        <w:t>.</w:t>
      </w:r>
    </w:p>
    <w:p w14:paraId="113E8783" w14:textId="4DC0DBAC" w:rsidR="0030615C" w:rsidRPr="004E60DA" w:rsidRDefault="00D95729" w:rsidP="0030615C">
      <w:pPr>
        <w:widowControl w:val="0"/>
        <w:suppressAutoHyphens w:val="0"/>
        <w:ind w:left="567" w:hanging="567"/>
        <w:rPr>
          <w:lang w:val="da-DK"/>
        </w:rPr>
      </w:pPr>
      <w:r w:rsidRPr="004E60DA">
        <w:rPr>
          <w:lang w:val="da-DK"/>
        </w:rPr>
        <w:t>•</w:t>
      </w:r>
      <w:r w:rsidRPr="004E60DA">
        <w:rPr>
          <w:lang w:val="da-DK"/>
        </w:rPr>
        <w:tab/>
      </w:r>
      <w:r w:rsidR="0030615C" w:rsidRPr="004E60DA">
        <w:rPr>
          <w:lang w:val="da-DK"/>
        </w:rPr>
        <w:t xml:space="preserve">Spørg lægen, </w:t>
      </w:r>
      <w:r w:rsidR="003F51AE" w:rsidRPr="004E60DA">
        <w:rPr>
          <w:lang w:val="da-DK"/>
        </w:rPr>
        <w:t>apotekspersonalet</w:t>
      </w:r>
      <w:r w:rsidR="00D96C78">
        <w:rPr>
          <w:lang w:val="da-DK"/>
        </w:rPr>
        <w:t xml:space="preserve"> eller sygeplejersken</w:t>
      </w:r>
      <w:r w:rsidR="0030615C" w:rsidRPr="004E60DA">
        <w:rPr>
          <w:lang w:val="da-DK"/>
        </w:rPr>
        <w:t>, hvis der er mere, du vil vide</w:t>
      </w:r>
      <w:r w:rsidR="009F015E" w:rsidRPr="004E60DA">
        <w:rPr>
          <w:lang w:val="da-DK"/>
        </w:rPr>
        <w:t>.</w:t>
      </w:r>
    </w:p>
    <w:p w14:paraId="26E169E2" w14:textId="77777777" w:rsidR="0030615C" w:rsidRPr="004E60DA" w:rsidRDefault="00D95729" w:rsidP="0030615C">
      <w:pPr>
        <w:widowControl w:val="0"/>
        <w:suppressAutoHyphens w:val="0"/>
        <w:ind w:left="567" w:hanging="567"/>
        <w:rPr>
          <w:lang w:val="da-DK"/>
        </w:rPr>
      </w:pPr>
      <w:r w:rsidRPr="004E60DA">
        <w:rPr>
          <w:lang w:val="da-DK"/>
        </w:rPr>
        <w:t>•</w:t>
      </w:r>
      <w:r w:rsidRPr="004E60DA">
        <w:rPr>
          <w:lang w:val="da-DK"/>
        </w:rPr>
        <w:tab/>
      </w:r>
      <w:r w:rsidR="0030615C" w:rsidRPr="004E60DA">
        <w:rPr>
          <w:lang w:val="da-DK"/>
        </w:rPr>
        <w:t xml:space="preserve">Lægen har ordineret </w:t>
      </w:r>
      <w:r w:rsidR="00CE5325" w:rsidRPr="004E60DA">
        <w:rPr>
          <w:lang w:val="da-DK"/>
        </w:rPr>
        <w:t>dette lægemiddel</w:t>
      </w:r>
      <w:r w:rsidR="0030615C" w:rsidRPr="004E60DA">
        <w:rPr>
          <w:lang w:val="da-DK"/>
        </w:rPr>
        <w:t xml:space="preserve"> til dig personligt. Lad derfor være med at give </w:t>
      </w:r>
      <w:r w:rsidR="0033008F" w:rsidRPr="004E60DA">
        <w:rPr>
          <w:lang w:val="da-DK"/>
        </w:rPr>
        <w:t>medicinen</w:t>
      </w:r>
      <w:r w:rsidR="0030615C" w:rsidRPr="004E60DA">
        <w:rPr>
          <w:lang w:val="da-DK"/>
        </w:rPr>
        <w:t xml:space="preserve"> til andre. Det kan være skadeligt for andre, selvom de har de samme symptomer</w:t>
      </w:r>
      <w:r w:rsidR="00625516" w:rsidRPr="004E60DA">
        <w:rPr>
          <w:lang w:val="da-DK"/>
        </w:rPr>
        <w:t>,</w:t>
      </w:r>
      <w:r w:rsidR="0030615C" w:rsidRPr="004E60DA">
        <w:rPr>
          <w:lang w:val="da-DK"/>
        </w:rPr>
        <w:t xml:space="preserve"> som du har</w:t>
      </w:r>
      <w:r w:rsidR="009F015E" w:rsidRPr="004E60DA">
        <w:rPr>
          <w:lang w:val="da-DK"/>
        </w:rPr>
        <w:t>.</w:t>
      </w:r>
    </w:p>
    <w:p w14:paraId="30A7CCE8" w14:textId="09665906" w:rsidR="0030615C" w:rsidRPr="004E60DA" w:rsidRDefault="00D95729" w:rsidP="0030615C">
      <w:pPr>
        <w:widowControl w:val="0"/>
        <w:suppressAutoHyphens w:val="0"/>
        <w:ind w:left="567" w:hanging="567"/>
        <w:rPr>
          <w:lang w:val="da-DK"/>
        </w:rPr>
      </w:pPr>
      <w:r w:rsidRPr="004E60DA">
        <w:rPr>
          <w:lang w:val="da-DK"/>
        </w:rPr>
        <w:t>•</w:t>
      </w:r>
      <w:r w:rsidRPr="004E60DA">
        <w:rPr>
          <w:lang w:val="da-DK"/>
        </w:rPr>
        <w:tab/>
      </w:r>
      <w:r w:rsidR="0030615C" w:rsidRPr="004E60DA">
        <w:rPr>
          <w:lang w:val="da-DK"/>
        </w:rPr>
        <w:t xml:space="preserve">Tal med lægen, </w:t>
      </w:r>
      <w:r w:rsidR="00E2419F" w:rsidRPr="004E60DA">
        <w:rPr>
          <w:lang w:val="da-DK"/>
        </w:rPr>
        <w:t>apotekspersonalet</w:t>
      </w:r>
      <w:r w:rsidR="005E79E4">
        <w:rPr>
          <w:lang w:val="da-DK"/>
        </w:rPr>
        <w:t xml:space="preserve"> eller sygeplejersken</w:t>
      </w:r>
      <w:r w:rsidR="003D0B80" w:rsidRPr="004E60DA">
        <w:rPr>
          <w:lang w:val="da-DK"/>
        </w:rPr>
        <w:t xml:space="preserve">, hvis du får bivirkninger, herunder bivirkninger som ikke er nævnt </w:t>
      </w:r>
      <w:r w:rsidR="009179F3" w:rsidRPr="009179F3">
        <w:rPr>
          <w:lang w:val="da-DK"/>
        </w:rPr>
        <w:t>i denne indlægsseddel</w:t>
      </w:r>
      <w:r w:rsidR="003D0B80" w:rsidRPr="004E60DA">
        <w:rPr>
          <w:lang w:val="da-DK"/>
        </w:rPr>
        <w:t>.</w:t>
      </w:r>
      <w:r w:rsidR="00301600" w:rsidRPr="004E60DA">
        <w:rPr>
          <w:lang w:val="da-DK"/>
        </w:rPr>
        <w:t xml:space="preserve"> Se punkt 4.</w:t>
      </w:r>
    </w:p>
    <w:p w14:paraId="306CB6E6" w14:textId="77777777" w:rsidR="0030615C" w:rsidRPr="004E60DA" w:rsidRDefault="0030615C" w:rsidP="0030615C">
      <w:pPr>
        <w:widowControl w:val="0"/>
        <w:suppressAutoHyphens w:val="0"/>
        <w:ind w:left="567" w:hanging="567"/>
        <w:rPr>
          <w:lang w:val="da-DK"/>
        </w:rPr>
      </w:pPr>
    </w:p>
    <w:p w14:paraId="55B16E7E" w14:textId="77777777" w:rsidR="0030615C" w:rsidRPr="004E60DA" w:rsidRDefault="0030615C" w:rsidP="0030615C">
      <w:pPr>
        <w:widowControl w:val="0"/>
        <w:suppressAutoHyphens w:val="0"/>
        <w:ind w:right="-2"/>
        <w:rPr>
          <w:b/>
          <w:lang w:val="da-DK"/>
        </w:rPr>
      </w:pPr>
      <w:r w:rsidRPr="004E60DA">
        <w:rPr>
          <w:b/>
          <w:szCs w:val="22"/>
          <w:lang w:val="da-DK"/>
        </w:rPr>
        <w:t>Oversigt over indlægssedlen</w:t>
      </w:r>
      <w:r w:rsidRPr="004E60DA">
        <w:rPr>
          <w:b/>
          <w:lang w:val="da-DK"/>
        </w:rPr>
        <w:t>:</w:t>
      </w:r>
    </w:p>
    <w:p w14:paraId="12E8C8EB" w14:textId="77777777" w:rsidR="0030615C" w:rsidRPr="004E60DA" w:rsidRDefault="0030615C" w:rsidP="0030615C">
      <w:pPr>
        <w:widowControl w:val="0"/>
        <w:suppressAutoHyphens w:val="0"/>
        <w:ind w:right="-2"/>
        <w:rPr>
          <w:b/>
          <w:lang w:val="da-DK"/>
        </w:rPr>
      </w:pPr>
    </w:p>
    <w:p w14:paraId="07709D7E" w14:textId="77777777" w:rsidR="0030615C" w:rsidRPr="004E60DA" w:rsidRDefault="0030615C" w:rsidP="0030615C">
      <w:pPr>
        <w:widowControl w:val="0"/>
        <w:suppressAutoHyphens w:val="0"/>
        <w:ind w:left="567" w:right="-2" w:hanging="567"/>
        <w:rPr>
          <w:lang w:val="da-DK"/>
        </w:rPr>
      </w:pPr>
      <w:r w:rsidRPr="004E60DA">
        <w:rPr>
          <w:lang w:val="da-DK"/>
        </w:rPr>
        <w:t>1.</w:t>
      </w:r>
      <w:r w:rsidRPr="004E60DA">
        <w:rPr>
          <w:lang w:val="da-DK"/>
        </w:rPr>
        <w:tab/>
        <w:t>Virkning og anvendelse</w:t>
      </w:r>
    </w:p>
    <w:p w14:paraId="06568E25" w14:textId="77777777" w:rsidR="0030615C" w:rsidRPr="004E60DA" w:rsidRDefault="0030615C" w:rsidP="0030615C">
      <w:pPr>
        <w:widowControl w:val="0"/>
        <w:suppressAutoHyphens w:val="0"/>
        <w:ind w:left="567" w:right="-29" w:hanging="567"/>
        <w:rPr>
          <w:lang w:val="da-DK"/>
        </w:rPr>
      </w:pPr>
      <w:r w:rsidRPr="004E60DA">
        <w:rPr>
          <w:lang w:val="da-DK"/>
        </w:rPr>
        <w:t>2.</w:t>
      </w:r>
      <w:r w:rsidRPr="004E60DA">
        <w:rPr>
          <w:lang w:val="da-DK"/>
        </w:rPr>
        <w:tab/>
        <w:t xml:space="preserve">Det skal du vide, før du begynder at </w:t>
      </w:r>
      <w:r w:rsidR="009F3D90" w:rsidRPr="004E60DA">
        <w:rPr>
          <w:lang w:val="da-DK"/>
        </w:rPr>
        <w:t xml:space="preserve">tage </w:t>
      </w:r>
      <w:proofErr w:type="spellStart"/>
      <w:r w:rsidRPr="004E60DA">
        <w:rPr>
          <w:lang w:val="da-DK"/>
        </w:rPr>
        <w:t>NovoRapid</w:t>
      </w:r>
      <w:proofErr w:type="spellEnd"/>
    </w:p>
    <w:p w14:paraId="4197CABA" w14:textId="77777777" w:rsidR="0030615C" w:rsidRPr="004E60DA" w:rsidRDefault="0030615C" w:rsidP="0030615C">
      <w:pPr>
        <w:widowControl w:val="0"/>
        <w:suppressAutoHyphens w:val="0"/>
        <w:ind w:left="567" w:right="-29" w:hanging="567"/>
        <w:rPr>
          <w:lang w:val="da-DK"/>
        </w:rPr>
      </w:pPr>
      <w:r w:rsidRPr="004E60DA">
        <w:rPr>
          <w:lang w:val="da-DK"/>
        </w:rPr>
        <w:t>3.</w:t>
      </w:r>
      <w:r w:rsidRPr="004E60DA">
        <w:rPr>
          <w:lang w:val="da-DK"/>
        </w:rPr>
        <w:tab/>
        <w:t xml:space="preserve">Sådan skal du </w:t>
      </w:r>
      <w:r w:rsidR="009F3D90" w:rsidRPr="004E60DA">
        <w:rPr>
          <w:lang w:val="da-DK"/>
        </w:rPr>
        <w:t xml:space="preserve">tage </w:t>
      </w:r>
      <w:proofErr w:type="spellStart"/>
      <w:r w:rsidRPr="004E60DA">
        <w:rPr>
          <w:lang w:val="da-DK"/>
        </w:rPr>
        <w:t>NovoRapid</w:t>
      </w:r>
      <w:proofErr w:type="spellEnd"/>
    </w:p>
    <w:p w14:paraId="77491EA1" w14:textId="77777777" w:rsidR="0030615C" w:rsidRPr="004E60DA" w:rsidRDefault="0030615C" w:rsidP="0030615C">
      <w:pPr>
        <w:widowControl w:val="0"/>
        <w:suppressAutoHyphens w:val="0"/>
        <w:ind w:left="567" w:right="-29" w:hanging="567"/>
        <w:rPr>
          <w:lang w:val="da-DK"/>
        </w:rPr>
      </w:pPr>
      <w:r w:rsidRPr="004E60DA">
        <w:rPr>
          <w:lang w:val="da-DK"/>
        </w:rPr>
        <w:t>4.</w:t>
      </w:r>
      <w:r w:rsidRPr="004E60DA">
        <w:rPr>
          <w:lang w:val="da-DK"/>
        </w:rPr>
        <w:tab/>
        <w:t>Bivirkninger</w:t>
      </w:r>
    </w:p>
    <w:p w14:paraId="4B28F741" w14:textId="77777777" w:rsidR="0030615C" w:rsidRPr="004E60DA" w:rsidRDefault="0030615C" w:rsidP="0030615C">
      <w:pPr>
        <w:widowControl w:val="0"/>
        <w:suppressAutoHyphens w:val="0"/>
        <w:ind w:left="567" w:right="-29" w:hanging="567"/>
        <w:rPr>
          <w:lang w:val="da-DK"/>
        </w:rPr>
      </w:pPr>
      <w:r w:rsidRPr="004E60DA">
        <w:rPr>
          <w:lang w:val="da-DK"/>
        </w:rPr>
        <w:t>5.</w:t>
      </w:r>
      <w:r w:rsidRPr="004E60DA">
        <w:rPr>
          <w:lang w:val="da-DK"/>
        </w:rPr>
        <w:tab/>
        <w:t>Opbevaring</w:t>
      </w:r>
    </w:p>
    <w:p w14:paraId="7DA260AF" w14:textId="77777777" w:rsidR="0030615C" w:rsidRPr="004E60DA" w:rsidRDefault="0030615C" w:rsidP="0030615C">
      <w:pPr>
        <w:widowControl w:val="0"/>
        <w:suppressAutoHyphens w:val="0"/>
        <w:ind w:left="567" w:hanging="567"/>
        <w:rPr>
          <w:lang w:val="da-DK"/>
        </w:rPr>
      </w:pPr>
      <w:r w:rsidRPr="004E60DA">
        <w:rPr>
          <w:lang w:val="da-DK"/>
        </w:rPr>
        <w:t>6.</w:t>
      </w:r>
      <w:r w:rsidRPr="004E60DA">
        <w:rPr>
          <w:lang w:val="da-DK"/>
        </w:rPr>
        <w:tab/>
      </w:r>
      <w:r w:rsidR="00A76587" w:rsidRPr="004E60DA">
        <w:rPr>
          <w:snapToGrid w:val="0"/>
          <w:lang w:val="da-DK"/>
        </w:rPr>
        <w:t>Pakningsstørrelser og y</w:t>
      </w:r>
      <w:r w:rsidRPr="004E60DA">
        <w:rPr>
          <w:lang w:val="da-DK"/>
        </w:rPr>
        <w:t>derligere oplysninger</w:t>
      </w:r>
    </w:p>
    <w:p w14:paraId="5964253D" w14:textId="77777777" w:rsidR="0030615C" w:rsidRPr="004E60DA" w:rsidRDefault="0030615C" w:rsidP="0030615C">
      <w:pPr>
        <w:widowControl w:val="0"/>
        <w:suppressAutoHyphens w:val="0"/>
        <w:ind w:right="-29"/>
        <w:rPr>
          <w:lang w:val="da-DK"/>
        </w:rPr>
      </w:pPr>
    </w:p>
    <w:p w14:paraId="71F5852D" w14:textId="77777777" w:rsidR="0030615C" w:rsidRPr="004E60DA" w:rsidRDefault="0030615C" w:rsidP="0030615C">
      <w:pPr>
        <w:widowControl w:val="0"/>
        <w:suppressAutoHyphens w:val="0"/>
        <w:rPr>
          <w:lang w:val="da-DK"/>
        </w:rPr>
      </w:pPr>
    </w:p>
    <w:p w14:paraId="7302FE63" w14:textId="77777777" w:rsidR="0030615C" w:rsidRPr="004E60DA" w:rsidRDefault="0030615C" w:rsidP="0030615C">
      <w:pPr>
        <w:widowControl w:val="0"/>
        <w:suppressAutoHyphens w:val="0"/>
        <w:ind w:left="567" w:hanging="567"/>
        <w:rPr>
          <w:b/>
          <w:bCs/>
          <w:lang w:val="da-DK"/>
        </w:rPr>
      </w:pPr>
      <w:r w:rsidRPr="004E60DA">
        <w:rPr>
          <w:b/>
          <w:bCs/>
          <w:lang w:val="da-DK"/>
        </w:rPr>
        <w:t xml:space="preserve">1. </w:t>
      </w:r>
      <w:r w:rsidRPr="004E60DA">
        <w:rPr>
          <w:b/>
          <w:bCs/>
          <w:lang w:val="da-DK"/>
        </w:rPr>
        <w:tab/>
      </w:r>
      <w:r w:rsidR="00D95729" w:rsidRPr="004E60DA">
        <w:rPr>
          <w:b/>
          <w:bCs/>
          <w:lang w:val="da-DK"/>
        </w:rPr>
        <w:t>Virkning og anvendelse</w:t>
      </w:r>
    </w:p>
    <w:p w14:paraId="54E623A9" w14:textId="77777777" w:rsidR="0030615C" w:rsidRPr="004E60DA" w:rsidRDefault="0030615C" w:rsidP="0030615C">
      <w:pPr>
        <w:widowControl w:val="0"/>
        <w:suppressAutoHyphens w:val="0"/>
        <w:ind w:right="-2"/>
        <w:rPr>
          <w:b/>
          <w:lang w:val="da-DK"/>
        </w:rPr>
      </w:pPr>
    </w:p>
    <w:p w14:paraId="1BF2E270" w14:textId="77777777" w:rsidR="0030615C" w:rsidRPr="004E60DA" w:rsidRDefault="0030615C" w:rsidP="0030615C">
      <w:pPr>
        <w:widowControl w:val="0"/>
        <w:suppressAutoHyphens w:val="0"/>
        <w:rPr>
          <w:bCs/>
          <w:lang w:val="da-DK"/>
        </w:rPr>
      </w:pPr>
      <w:proofErr w:type="spellStart"/>
      <w:r w:rsidRPr="004E60DA">
        <w:rPr>
          <w:bCs/>
          <w:lang w:val="da-DK"/>
        </w:rPr>
        <w:t>NovoRapid</w:t>
      </w:r>
      <w:proofErr w:type="spellEnd"/>
      <w:r w:rsidRPr="004E60DA">
        <w:rPr>
          <w:bCs/>
          <w:lang w:val="da-DK"/>
        </w:rPr>
        <w:t xml:space="preserve"> er et moderne insulin (insulinanalog) med en hurtigvirkende effekt. Moderne insulin</w:t>
      </w:r>
      <w:r w:rsidR="00D95729" w:rsidRPr="004E60DA">
        <w:rPr>
          <w:lang w:val="da-DK"/>
        </w:rPr>
        <w:t>præparater er</w:t>
      </w:r>
      <w:r w:rsidRPr="004E60DA">
        <w:rPr>
          <w:bCs/>
          <w:lang w:val="da-DK"/>
        </w:rPr>
        <w:t xml:space="preserve"> forbedrede versioner af </w:t>
      </w:r>
      <w:proofErr w:type="spellStart"/>
      <w:r w:rsidRPr="004E60DA">
        <w:rPr>
          <w:bCs/>
          <w:lang w:val="da-DK"/>
        </w:rPr>
        <w:t>humaninsuliner</w:t>
      </w:r>
      <w:proofErr w:type="spellEnd"/>
      <w:r w:rsidRPr="004E60DA">
        <w:rPr>
          <w:bCs/>
          <w:lang w:val="da-DK"/>
        </w:rPr>
        <w:t>.</w:t>
      </w:r>
    </w:p>
    <w:p w14:paraId="4FE5A692" w14:textId="77777777" w:rsidR="0030615C" w:rsidRPr="004E60DA" w:rsidRDefault="0030615C" w:rsidP="0030615C">
      <w:pPr>
        <w:widowControl w:val="0"/>
        <w:suppressAutoHyphens w:val="0"/>
        <w:rPr>
          <w:lang w:val="da-DK"/>
        </w:rPr>
      </w:pPr>
    </w:p>
    <w:p w14:paraId="38341E9C" w14:textId="77777777" w:rsidR="00D95729" w:rsidRPr="004E60DA" w:rsidRDefault="0030615C" w:rsidP="00D95729">
      <w:pPr>
        <w:widowControl w:val="0"/>
        <w:suppressAutoHyphens w:val="0"/>
        <w:rPr>
          <w:lang w:val="da-DK"/>
        </w:rPr>
      </w:pPr>
      <w:proofErr w:type="spellStart"/>
      <w:r w:rsidRPr="004E60DA">
        <w:rPr>
          <w:lang w:val="da-DK"/>
        </w:rPr>
        <w:t>NovoRapid</w:t>
      </w:r>
      <w:proofErr w:type="spellEnd"/>
      <w:r w:rsidRPr="004E60DA">
        <w:rPr>
          <w:lang w:val="da-DK"/>
        </w:rPr>
        <w:t xml:space="preserve"> anvendes til </w:t>
      </w:r>
      <w:r w:rsidR="00D95729" w:rsidRPr="004E60DA">
        <w:rPr>
          <w:lang w:val="da-DK"/>
        </w:rPr>
        <w:t xml:space="preserve">at sænke det høje blodsukkerniveau </w:t>
      </w:r>
      <w:r w:rsidRPr="004E60DA">
        <w:rPr>
          <w:lang w:val="da-DK"/>
        </w:rPr>
        <w:t xml:space="preserve">hos voksne, </w:t>
      </w:r>
      <w:r w:rsidR="00D95729" w:rsidRPr="004E60DA">
        <w:rPr>
          <w:lang w:val="da-DK"/>
        </w:rPr>
        <w:t xml:space="preserve">unge og </w:t>
      </w:r>
      <w:r w:rsidRPr="004E60DA">
        <w:rPr>
          <w:lang w:val="da-DK"/>
        </w:rPr>
        <w:t>børn</w:t>
      </w:r>
      <w:r w:rsidR="00695246" w:rsidRPr="004E60DA">
        <w:rPr>
          <w:lang w:val="da-DK"/>
        </w:rPr>
        <w:t xml:space="preserve"> </w:t>
      </w:r>
      <w:r w:rsidR="00F652FD">
        <w:rPr>
          <w:lang w:val="da-DK"/>
        </w:rPr>
        <w:t>fra</w:t>
      </w:r>
      <w:r w:rsidR="00F652FD" w:rsidRPr="006F33A9">
        <w:rPr>
          <w:lang w:val="da-DK"/>
        </w:rPr>
        <w:t xml:space="preserve"> 1 år</w:t>
      </w:r>
      <w:r w:rsidR="00F652FD">
        <w:rPr>
          <w:lang w:val="da-DK"/>
        </w:rPr>
        <w:t xml:space="preserve"> og derover </w:t>
      </w:r>
      <w:r w:rsidR="00D95729" w:rsidRPr="004E60DA">
        <w:rPr>
          <w:lang w:val="da-DK"/>
        </w:rPr>
        <w:t xml:space="preserve">med sukkersyge (diabetes mellitus). </w:t>
      </w:r>
      <w:r w:rsidR="00D95729" w:rsidRPr="004E60DA">
        <w:rPr>
          <w:szCs w:val="22"/>
          <w:lang w:val="da-DK"/>
        </w:rPr>
        <w:t>Sukkersyge er en sygdom, hvor kroppen ikke producerer tilstrækkeligt insulin til at kontrollere blodsukkerniveauet.</w:t>
      </w:r>
      <w:r w:rsidR="00D95729" w:rsidRPr="004E60DA">
        <w:rPr>
          <w:lang w:val="da-DK"/>
        </w:rPr>
        <w:t xml:space="preserve"> Behandling med </w:t>
      </w:r>
      <w:proofErr w:type="spellStart"/>
      <w:r w:rsidR="00D95729" w:rsidRPr="004E60DA">
        <w:rPr>
          <w:lang w:val="da-DK"/>
        </w:rPr>
        <w:t>NovoRapid</w:t>
      </w:r>
      <w:proofErr w:type="spellEnd"/>
      <w:r w:rsidR="00D95729" w:rsidRPr="004E60DA">
        <w:rPr>
          <w:lang w:val="da-DK"/>
        </w:rPr>
        <w:t xml:space="preserve"> </w:t>
      </w:r>
      <w:r w:rsidR="00923956">
        <w:rPr>
          <w:szCs w:val="22"/>
          <w:lang w:val="da-DK"/>
        </w:rPr>
        <w:t>hjælper</w:t>
      </w:r>
      <w:r w:rsidR="00D95729" w:rsidRPr="004E60DA">
        <w:rPr>
          <w:szCs w:val="22"/>
          <w:lang w:val="da-DK"/>
        </w:rPr>
        <w:t xml:space="preserve"> med </w:t>
      </w:r>
      <w:r w:rsidR="00D95729" w:rsidRPr="004E60DA">
        <w:rPr>
          <w:lang w:val="da-DK"/>
        </w:rPr>
        <w:t xml:space="preserve">at forhindre komplikationer </w:t>
      </w:r>
      <w:r w:rsidR="0020183F" w:rsidRPr="004E60DA">
        <w:rPr>
          <w:lang w:val="da-DK"/>
        </w:rPr>
        <w:t xml:space="preserve">relateret til </w:t>
      </w:r>
      <w:r w:rsidR="00D95729" w:rsidRPr="004E60DA">
        <w:rPr>
          <w:lang w:val="da-DK"/>
        </w:rPr>
        <w:t>din diabetes.</w:t>
      </w:r>
    </w:p>
    <w:p w14:paraId="42870BE8" w14:textId="77777777" w:rsidR="0030615C" w:rsidRPr="004E60DA" w:rsidRDefault="0030615C" w:rsidP="0030615C">
      <w:pPr>
        <w:widowControl w:val="0"/>
        <w:suppressAutoHyphens w:val="0"/>
        <w:rPr>
          <w:lang w:val="da-DK"/>
        </w:rPr>
      </w:pPr>
    </w:p>
    <w:p w14:paraId="51E096D3" w14:textId="77777777" w:rsidR="0030615C" w:rsidRPr="004E60DA" w:rsidRDefault="0030615C" w:rsidP="0030615C">
      <w:pPr>
        <w:widowControl w:val="0"/>
        <w:suppressAutoHyphens w:val="0"/>
        <w:rPr>
          <w:lang w:val="da-DK"/>
        </w:rPr>
      </w:pPr>
      <w:proofErr w:type="spellStart"/>
      <w:r w:rsidRPr="004E60DA">
        <w:rPr>
          <w:lang w:val="da-DK"/>
        </w:rPr>
        <w:t>NovoRapid</w:t>
      </w:r>
      <w:proofErr w:type="spellEnd"/>
      <w:r w:rsidRPr="004E60DA">
        <w:rPr>
          <w:lang w:val="da-DK"/>
        </w:rPr>
        <w:t xml:space="preserve"> vil begynde at nedsætte dit blodsukker 10–20 minutter efter injektion, maksimal effekt ses mellem 1 og 3 timer </w:t>
      </w:r>
      <w:r w:rsidR="00D95729" w:rsidRPr="004E60DA">
        <w:rPr>
          <w:lang w:val="da-DK"/>
        </w:rPr>
        <w:t>efter injektionen</w:t>
      </w:r>
      <w:r w:rsidRPr="004E60DA">
        <w:rPr>
          <w:lang w:val="da-DK"/>
        </w:rPr>
        <w:t xml:space="preserve">, og effekten varer 3–5 timer. På grund af den korte virkning </w:t>
      </w:r>
      <w:r w:rsidR="00D95729" w:rsidRPr="004E60DA">
        <w:rPr>
          <w:lang w:val="da-DK"/>
        </w:rPr>
        <w:t xml:space="preserve">skal </w:t>
      </w:r>
      <w:proofErr w:type="spellStart"/>
      <w:r w:rsidRPr="004E60DA">
        <w:rPr>
          <w:lang w:val="da-DK"/>
        </w:rPr>
        <w:t>NovoRapid</w:t>
      </w:r>
      <w:proofErr w:type="spellEnd"/>
      <w:r w:rsidRPr="004E60DA">
        <w:rPr>
          <w:lang w:val="da-DK"/>
        </w:rPr>
        <w:t xml:space="preserve"> normalt gives i kombination med </w:t>
      </w:r>
      <w:r w:rsidR="00FA1735" w:rsidRPr="004E60DA">
        <w:rPr>
          <w:lang w:val="da-DK"/>
        </w:rPr>
        <w:t xml:space="preserve">et </w:t>
      </w:r>
      <w:r w:rsidR="00723B8F" w:rsidRPr="004E60DA">
        <w:rPr>
          <w:lang w:val="da-DK"/>
        </w:rPr>
        <w:t>insulinpræparat med mellemlang eller lang virkningstid</w:t>
      </w:r>
      <w:r w:rsidRPr="004E60DA">
        <w:rPr>
          <w:lang w:val="da-DK"/>
        </w:rPr>
        <w:t>.</w:t>
      </w:r>
    </w:p>
    <w:p w14:paraId="30070ACC" w14:textId="77777777" w:rsidR="0030615C" w:rsidRPr="004E60DA" w:rsidRDefault="0030615C" w:rsidP="0030615C">
      <w:pPr>
        <w:widowControl w:val="0"/>
        <w:suppressAutoHyphens w:val="0"/>
        <w:rPr>
          <w:lang w:val="da-DK"/>
        </w:rPr>
      </w:pPr>
    </w:p>
    <w:p w14:paraId="19360E67" w14:textId="77777777" w:rsidR="0030615C" w:rsidRPr="004E60DA" w:rsidRDefault="0030615C" w:rsidP="0030615C">
      <w:pPr>
        <w:widowControl w:val="0"/>
        <w:suppressAutoHyphens w:val="0"/>
        <w:rPr>
          <w:lang w:val="da-DK"/>
        </w:rPr>
      </w:pPr>
    </w:p>
    <w:p w14:paraId="49D3342C" w14:textId="77777777" w:rsidR="0030615C" w:rsidRPr="004E60DA" w:rsidRDefault="0030615C" w:rsidP="0030615C">
      <w:pPr>
        <w:widowControl w:val="0"/>
        <w:suppressAutoHyphens w:val="0"/>
        <w:ind w:left="567" w:hanging="567"/>
        <w:rPr>
          <w:b/>
          <w:bCs/>
          <w:lang w:val="da-DK"/>
        </w:rPr>
      </w:pPr>
      <w:r w:rsidRPr="004E60DA">
        <w:rPr>
          <w:b/>
          <w:bCs/>
          <w:lang w:val="da-DK"/>
        </w:rPr>
        <w:t xml:space="preserve">2. </w:t>
      </w:r>
      <w:r w:rsidRPr="004E60DA">
        <w:rPr>
          <w:b/>
          <w:bCs/>
          <w:lang w:val="da-DK"/>
        </w:rPr>
        <w:tab/>
      </w:r>
      <w:r w:rsidR="00D95729" w:rsidRPr="004E60DA">
        <w:rPr>
          <w:b/>
          <w:bCs/>
          <w:lang w:val="da-DK"/>
        </w:rPr>
        <w:t xml:space="preserve">Det skal du vide, før du begynder at </w:t>
      </w:r>
      <w:r w:rsidR="009F3D90" w:rsidRPr="004E60DA">
        <w:rPr>
          <w:b/>
          <w:bCs/>
          <w:lang w:val="da-DK"/>
        </w:rPr>
        <w:t>tage</w:t>
      </w:r>
      <w:r w:rsidR="00D95729" w:rsidRPr="004E60DA">
        <w:rPr>
          <w:b/>
          <w:bCs/>
          <w:lang w:val="da-DK"/>
        </w:rPr>
        <w:t xml:space="preserve"> </w:t>
      </w:r>
      <w:proofErr w:type="spellStart"/>
      <w:r w:rsidR="00D95729" w:rsidRPr="004E60DA">
        <w:rPr>
          <w:b/>
          <w:bCs/>
          <w:lang w:val="da-DK"/>
        </w:rPr>
        <w:t>NovoRapid</w:t>
      </w:r>
      <w:proofErr w:type="spellEnd"/>
    </w:p>
    <w:p w14:paraId="46856303" w14:textId="77777777" w:rsidR="0030615C" w:rsidRPr="004E60DA" w:rsidRDefault="0030615C" w:rsidP="0030615C">
      <w:pPr>
        <w:widowControl w:val="0"/>
        <w:suppressAutoHyphens w:val="0"/>
        <w:rPr>
          <w:lang w:val="da-DK"/>
        </w:rPr>
      </w:pPr>
    </w:p>
    <w:p w14:paraId="06343A91" w14:textId="77777777" w:rsidR="0030615C" w:rsidRPr="004E60DA" w:rsidRDefault="00BA0ED6" w:rsidP="0030615C">
      <w:pPr>
        <w:widowControl w:val="0"/>
        <w:suppressAutoHyphens w:val="0"/>
        <w:rPr>
          <w:b/>
          <w:lang w:val="da-DK"/>
        </w:rPr>
      </w:pPr>
      <w:r w:rsidRPr="004E60DA">
        <w:rPr>
          <w:b/>
          <w:lang w:val="da-DK"/>
        </w:rPr>
        <w:t xml:space="preserve">Tag </w:t>
      </w:r>
      <w:r w:rsidR="0030615C" w:rsidRPr="004E60DA">
        <w:rPr>
          <w:b/>
          <w:lang w:val="da-DK"/>
        </w:rPr>
        <w:t xml:space="preserve">ikke </w:t>
      </w:r>
      <w:proofErr w:type="spellStart"/>
      <w:r w:rsidR="0030615C" w:rsidRPr="004E60DA">
        <w:rPr>
          <w:b/>
          <w:lang w:val="da-DK"/>
        </w:rPr>
        <w:t>NovoRapid</w:t>
      </w:r>
      <w:proofErr w:type="spellEnd"/>
    </w:p>
    <w:p w14:paraId="1CB7834D" w14:textId="77777777" w:rsidR="0030615C" w:rsidRPr="004E60DA" w:rsidRDefault="0030615C" w:rsidP="0030615C">
      <w:pPr>
        <w:widowControl w:val="0"/>
        <w:suppressAutoHyphens w:val="0"/>
        <w:rPr>
          <w:lang w:val="da-DK"/>
        </w:rPr>
      </w:pPr>
    </w:p>
    <w:p w14:paraId="4734E468"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 xml:space="preserve">Hvis du er </w:t>
      </w:r>
      <w:r w:rsidR="002B296E" w:rsidRPr="004E60DA">
        <w:rPr>
          <w:lang w:val="da-DK"/>
        </w:rPr>
        <w:t>allergisk</w:t>
      </w:r>
      <w:r w:rsidRPr="004E60DA">
        <w:rPr>
          <w:lang w:val="da-DK"/>
        </w:rPr>
        <w:t xml:space="preserve"> over for insulin </w:t>
      </w:r>
      <w:proofErr w:type="spellStart"/>
      <w:r w:rsidRPr="004E60DA">
        <w:rPr>
          <w:lang w:val="da-DK"/>
        </w:rPr>
        <w:t>aspart</w:t>
      </w:r>
      <w:proofErr w:type="spellEnd"/>
      <w:r w:rsidRPr="004E60DA">
        <w:rPr>
          <w:lang w:val="da-DK"/>
        </w:rPr>
        <w:t xml:space="preserve"> eller et af de øvrige indholdsstoffer i </w:t>
      </w:r>
      <w:r w:rsidR="00D95729" w:rsidRPr="004E60DA">
        <w:rPr>
          <w:lang w:val="da-DK"/>
        </w:rPr>
        <w:t>dette lægemiddel</w:t>
      </w:r>
      <w:r w:rsidRPr="004E60DA">
        <w:rPr>
          <w:lang w:val="da-DK"/>
        </w:rPr>
        <w:t xml:space="preserve"> (se </w:t>
      </w:r>
      <w:r w:rsidR="00D343A7" w:rsidRPr="004E60DA">
        <w:rPr>
          <w:lang w:val="da-DK"/>
        </w:rPr>
        <w:t>punkt</w:t>
      </w:r>
      <w:r w:rsidRPr="004E60DA">
        <w:rPr>
          <w:lang w:val="da-DK"/>
        </w:rPr>
        <w:t xml:space="preserve"> 6 </w:t>
      </w:r>
      <w:r w:rsidR="00D95729" w:rsidRPr="004E60DA">
        <w:rPr>
          <w:lang w:val="da-DK"/>
        </w:rPr>
        <w:t>Pakningsstørrelser og yderligere oplysninger</w:t>
      </w:r>
      <w:r w:rsidRPr="004E60DA">
        <w:rPr>
          <w:lang w:val="da-DK"/>
        </w:rPr>
        <w:t>)</w:t>
      </w:r>
      <w:r w:rsidR="00D95729" w:rsidRPr="004E60DA">
        <w:rPr>
          <w:lang w:val="da-DK"/>
        </w:rPr>
        <w:t>.</w:t>
      </w:r>
    </w:p>
    <w:p w14:paraId="532B55E7"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 xml:space="preserve">Hvis du har mistanke om begyndende </w:t>
      </w:r>
      <w:proofErr w:type="spellStart"/>
      <w:r w:rsidRPr="004E60DA">
        <w:rPr>
          <w:lang w:val="da-DK"/>
        </w:rPr>
        <w:t>hypoglykæmi</w:t>
      </w:r>
      <w:proofErr w:type="spellEnd"/>
      <w:r w:rsidRPr="004E60DA">
        <w:rPr>
          <w:lang w:val="da-DK"/>
        </w:rPr>
        <w:t xml:space="preserve"> (for lavt blodsukker) (se </w:t>
      </w:r>
      <w:r w:rsidR="00D95729" w:rsidRPr="004E60DA">
        <w:rPr>
          <w:lang w:val="da-DK"/>
        </w:rPr>
        <w:t xml:space="preserve">a) </w:t>
      </w:r>
      <w:r w:rsidR="008212A7">
        <w:rPr>
          <w:lang w:val="da-DK"/>
        </w:rPr>
        <w:t>Oversigt</w:t>
      </w:r>
      <w:r w:rsidR="00D95729" w:rsidRPr="004E60DA">
        <w:rPr>
          <w:lang w:val="da-DK"/>
        </w:rPr>
        <w:t xml:space="preserve"> over alvorlige og meget almindelige bivirkninger under </w:t>
      </w:r>
      <w:r w:rsidR="00D343A7" w:rsidRPr="004E60DA">
        <w:rPr>
          <w:lang w:val="da-DK"/>
        </w:rPr>
        <w:t>punkt</w:t>
      </w:r>
      <w:r w:rsidRPr="004E60DA">
        <w:rPr>
          <w:lang w:val="da-DK"/>
        </w:rPr>
        <w:t xml:space="preserve"> 4)</w:t>
      </w:r>
      <w:r w:rsidR="00D95729" w:rsidRPr="004E60DA">
        <w:rPr>
          <w:lang w:val="da-DK"/>
        </w:rPr>
        <w:t>.</w:t>
      </w:r>
    </w:p>
    <w:p w14:paraId="408B5CE1" w14:textId="77777777" w:rsidR="0030615C" w:rsidRPr="004E60DA" w:rsidRDefault="0030615C" w:rsidP="0030615C">
      <w:pPr>
        <w:widowControl w:val="0"/>
        <w:suppressAutoHyphens w:val="0"/>
        <w:ind w:left="567" w:hanging="567"/>
        <w:rPr>
          <w:bCs/>
          <w:iCs/>
          <w:lang w:val="da-DK"/>
        </w:rPr>
      </w:pPr>
      <w:r w:rsidRPr="004E60DA">
        <w:rPr>
          <w:lang w:val="da-DK"/>
        </w:rPr>
        <w:t>►</w:t>
      </w:r>
      <w:r w:rsidRPr="004E60DA">
        <w:rPr>
          <w:lang w:val="da-DK"/>
        </w:rPr>
        <w:tab/>
      </w:r>
      <w:r w:rsidRPr="004E60DA">
        <w:rPr>
          <w:bCs/>
          <w:iCs/>
          <w:lang w:val="da-DK"/>
        </w:rPr>
        <w:t xml:space="preserve">Hvis </w:t>
      </w:r>
      <w:proofErr w:type="spellStart"/>
      <w:r w:rsidRPr="004E60DA">
        <w:rPr>
          <w:bCs/>
          <w:iCs/>
          <w:lang w:val="da-DK"/>
        </w:rPr>
        <w:t>FlexTouch</w:t>
      </w:r>
      <w:proofErr w:type="spellEnd"/>
      <w:r w:rsidRPr="004E60DA">
        <w:rPr>
          <w:bCs/>
          <w:iCs/>
          <w:lang w:val="da-DK"/>
        </w:rPr>
        <w:t xml:space="preserve"> tabes, beskadiges eller knuses</w:t>
      </w:r>
      <w:r w:rsidR="00D95729" w:rsidRPr="004E60DA">
        <w:rPr>
          <w:bCs/>
          <w:iCs/>
          <w:lang w:val="da-DK"/>
        </w:rPr>
        <w:t>.</w:t>
      </w:r>
    </w:p>
    <w:p w14:paraId="3D76F509"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 xml:space="preserve">Hvis det ikke har været opbevaret korrekt, eller hvis det har været frosset (se </w:t>
      </w:r>
      <w:r w:rsidR="00D343A7" w:rsidRPr="004E60DA">
        <w:rPr>
          <w:lang w:val="da-DK"/>
        </w:rPr>
        <w:t>punkt</w:t>
      </w:r>
      <w:r w:rsidRPr="004E60DA">
        <w:rPr>
          <w:lang w:val="da-DK"/>
        </w:rPr>
        <w:t xml:space="preserve"> 5 Opbevaring)</w:t>
      </w:r>
      <w:r w:rsidR="00D95729" w:rsidRPr="004E60DA">
        <w:rPr>
          <w:lang w:val="da-DK"/>
        </w:rPr>
        <w:t>.</w:t>
      </w:r>
    </w:p>
    <w:p w14:paraId="17A3372F"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Hvis insulinet ikke fremstår klart</w:t>
      </w:r>
      <w:r w:rsidR="007E6D17" w:rsidRPr="004E60DA">
        <w:rPr>
          <w:lang w:val="da-DK"/>
        </w:rPr>
        <w:t xml:space="preserve"> og</w:t>
      </w:r>
      <w:r w:rsidR="00D95729" w:rsidRPr="004E60DA">
        <w:rPr>
          <w:lang w:val="da-DK"/>
        </w:rPr>
        <w:t xml:space="preserve"> </w:t>
      </w:r>
      <w:r w:rsidRPr="004E60DA">
        <w:rPr>
          <w:lang w:val="da-DK"/>
        </w:rPr>
        <w:t>farveløst</w:t>
      </w:r>
      <w:r w:rsidR="00D95729" w:rsidRPr="004E60DA">
        <w:rPr>
          <w:lang w:val="da-DK"/>
        </w:rPr>
        <w:t>.</w:t>
      </w:r>
    </w:p>
    <w:p w14:paraId="6B88C28A" w14:textId="77777777" w:rsidR="0030615C" w:rsidRPr="004E60DA" w:rsidRDefault="0030615C" w:rsidP="0030615C">
      <w:pPr>
        <w:widowControl w:val="0"/>
        <w:suppressAutoHyphens w:val="0"/>
        <w:ind w:left="567" w:hanging="567"/>
        <w:rPr>
          <w:lang w:val="da-DK"/>
        </w:rPr>
      </w:pPr>
    </w:p>
    <w:p w14:paraId="789C185F" w14:textId="77777777" w:rsidR="00D95729" w:rsidRPr="004E60DA" w:rsidRDefault="00D95729" w:rsidP="00D95729">
      <w:pPr>
        <w:widowControl w:val="0"/>
        <w:tabs>
          <w:tab w:val="clear" w:pos="567"/>
          <w:tab w:val="left" w:pos="0"/>
        </w:tabs>
        <w:rPr>
          <w:lang w:val="da-DK"/>
        </w:rPr>
      </w:pPr>
      <w:r w:rsidRPr="004E60DA">
        <w:rPr>
          <w:lang w:val="da-DK"/>
        </w:rPr>
        <w:t xml:space="preserve">Hvis noget af ovenstående gør sig gældende, må du ikke </w:t>
      </w:r>
      <w:r w:rsidR="009F3D90" w:rsidRPr="004E60DA">
        <w:rPr>
          <w:lang w:val="da-DK"/>
        </w:rPr>
        <w:t>tage</w:t>
      </w:r>
      <w:r w:rsidRPr="004E60DA">
        <w:rPr>
          <w:lang w:val="da-DK"/>
        </w:rPr>
        <w:t xml:space="preserve"> </w:t>
      </w:r>
      <w:proofErr w:type="spellStart"/>
      <w:r w:rsidRPr="004E60DA">
        <w:rPr>
          <w:lang w:val="da-DK"/>
        </w:rPr>
        <w:t>NovoRapid</w:t>
      </w:r>
      <w:proofErr w:type="spellEnd"/>
      <w:r w:rsidRPr="004E60DA">
        <w:rPr>
          <w:lang w:val="da-DK"/>
        </w:rPr>
        <w:t xml:space="preserve">. Tal med din læge, sygeplejerske eller </w:t>
      </w:r>
      <w:r w:rsidR="008519D9" w:rsidRPr="004E60DA">
        <w:rPr>
          <w:lang w:val="da-DK"/>
        </w:rPr>
        <w:t xml:space="preserve">spørg </w:t>
      </w:r>
      <w:r w:rsidR="00E2419F" w:rsidRPr="004E60DA">
        <w:rPr>
          <w:lang w:val="da-DK"/>
        </w:rPr>
        <w:t>apotekspersonalet</w:t>
      </w:r>
      <w:r w:rsidR="008519D9" w:rsidRPr="004E60DA">
        <w:rPr>
          <w:lang w:val="da-DK"/>
        </w:rPr>
        <w:t>.</w:t>
      </w:r>
    </w:p>
    <w:p w14:paraId="175FF89D" w14:textId="77777777" w:rsidR="00D95729" w:rsidRPr="004E60DA" w:rsidRDefault="00D95729" w:rsidP="0030615C">
      <w:pPr>
        <w:widowControl w:val="0"/>
        <w:suppressAutoHyphens w:val="0"/>
        <w:ind w:left="567" w:hanging="567"/>
        <w:rPr>
          <w:lang w:val="da-DK"/>
        </w:rPr>
      </w:pPr>
    </w:p>
    <w:p w14:paraId="57D15B80" w14:textId="77777777" w:rsidR="0030615C" w:rsidRPr="004E60DA" w:rsidRDefault="0030615C" w:rsidP="0030615C">
      <w:pPr>
        <w:widowControl w:val="0"/>
        <w:numPr>
          <w:ilvl w:val="12"/>
          <w:numId w:val="0"/>
        </w:numPr>
        <w:suppressAutoHyphens w:val="0"/>
        <w:ind w:right="-2"/>
        <w:rPr>
          <w:b/>
          <w:lang w:val="da-DK"/>
        </w:rPr>
      </w:pPr>
      <w:r w:rsidRPr="004E60DA">
        <w:rPr>
          <w:b/>
          <w:lang w:val="da-DK"/>
        </w:rPr>
        <w:lastRenderedPageBreak/>
        <w:t xml:space="preserve">Før du </w:t>
      </w:r>
      <w:r w:rsidR="009F3D90" w:rsidRPr="004E60DA">
        <w:rPr>
          <w:b/>
          <w:lang w:val="da-DK"/>
        </w:rPr>
        <w:t xml:space="preserve">tager </w:t>
      </w:r>
      <w:proofErr w:type="spellStart"/>
      <w:r w:rsidRPr="004E60DA">
        <w:rPr>
          <w:b/>
          <w:lang w:val="da-DK"/>
        </w:rPr>
        <w:t>NovoRapid</w:t>
      </w:r>
      <w:proofErr w:type="spellEnd"/>
    </w:p>
    <w:p w14:paraId="15B02DBF" w14:textId="77777777" w:rsidR="0030615C" w:rsidRPr="004E60DA" w:rsidRDefault="0030615C" w:rsidP="0030615C">
      <w:pPr>
        <w:widowControl w:val="0"/>
        <w:numPr>
          <w:ilvl w:val="12"/>
          <w:numId w:val="0"/>
        </w:numPr>
        <w:suppressAutoHyphens w:val="0"/>
        <w:ind w:right="-2"/>
        <w:rPr>
          <w:b/>
          <w:lang w:val="da-DK"/>
        </w:rPr>
      </w:pPr>
    </w:p>
    <w:p w14:paraId="22D7AF9C"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Kontrollér på etiketten, at det er den rigtige insulintype</w:t>
      </w:r>
      <w:r w:rsidR="00D95729" w:rsidRPr="004E60DA">
        <w:rPr>
          <w:lang w:val="da-DK"/>
        </w:rPr>
        <w:t>.</w:t>
      </w:r>
    </w:p>
    <w:p w14:paraId="4778C87E" w14:textId="77777777" w:rsidR="0030615C" w:rsidRPr="004E60DA" w:rsidRDefault="0030615C" w:rsidP="0030615C">
      <w:pPr>
        <w:widowControl w:val="0"/>
        <w:numPr>
          <w:ilvl w:val="12"/>
          <w:numId w:val="0"/>
        </w:numPr>
        <w:suppressAutoHyphens w:val="0"/>
        <w:ind w:right="-2"/>
        <w:rPr>
          <w:lang w:val="da-DK"/>
        </w:rPr>
      </w:pPr>
      <w:r w:rsidRPr="004E60DA">
        <w:rPr>
          <w:bCs/>
          <w:lang w:val="da-DK"/>
        </w:rPr>
        <w:t>►</w:t>
      </w:r>
      <w:r w:rsidRPr="004E60DA">
        <w:rPr>
          <w:bCs/>
          <w:lang w:val="da-DK"/>
        </w:rPr>
        <w:tab/>
        <w:t xml:space="preserve">Brug altid en ny nål </w:t>
      </w:r>
      <w:r w:rsidRPr="004E60DA">
        <w:rPr>
          <w:lang w:val="da-DK"/>
        </w:rPr>
        <w:t xml:space="preserve">til hver injektion for at undgå </w:t>
      </w:r>
      <w:r w:rsidR="000E7E97" w:rsidRPr="004E60DA">
        <w:rPr>
          <w:lang w:val="da-DK"/>
        </w:rPr>
        <w:t>forurening</w:t>
      </w:r>
      <w:r w:rsidRPr="004E60DA">
        <w:rPr>
          <w:lang w:val="da-DK"/>
        </w:rPr>
        <w:t>.</w:t>
      </w:r>
    </w:p>
    <w:p w14:paraId="7FB054EC" w14:textId="77777777" w:rsidR="00D95729" w:rsidRDefault="00D95729" w:rsidP="00D95729">
      <w:pPr>
        <w:widowControl w:val="0"/>
        <w:numPr>
          <w:ilvl w:val="12"/>
          <w:numId w:val="0"/>
        </w:numPr>
        <w:suppressAutoHyphens w:val="0"/>
        <w:ind w:right="-2"/>
        <w:rPr>
          <w:lang w:val="da-DK"/>
        </w:rPr>
      </w:pPr>
      <w:r w:rsidRPr="004E60DA">
        <w:rPr>
          <w:lang w:val="da-DK"/>
        </w:rPr>
        <w:t>►</w:t>
      </w:r>
      <w:r w:rsidRPr="004E60DA">
        <w:rPr>
          <w:lang w:val="da-DK"/>
        </w:rPr>
        <w:tab/>
        <w:t xml:space="preserve">Nåle og </w:t>
      </w:r>
      <w:proofErr w:type="spellStart"/>
      <w:r w:rsidR="00B507F6" w:rsidRPr="004E60DA">
        <w:rPr>
          <w:lang w:val="da-DK"/>
        </w:rPr>
        <w:t>NovoRapid</w:t>
      </w:r>
      <w:proofErr w:type="spellEnd"/>
      <w:r w:rsidR="00B507F6" w:rsidRPr="004E60DA">
        <w:rPr>
          <w:lang w:val="da-DK"/>
        </w:rPr>
        <w:t xml:space="preserve"> </w:t>
      </w:r>
      <w:proofErr w:type="spellStart"/>
      <w:r w:rsidR="00B507F6" w:rsidRPr="004E60DA">
        <w:rPr>
          <w:lang w:val="da-DK"/>
        </w:rPr>
        <w:t>FlexTouch</w:t>
      </w:r>
      <w:proofErr w:type="spellEnd"/>
      <w:r w:rsidRPr="004E60DA">
        <w:rPr>
          <w:lang w:val="da-DK"/>
        </w:rPr>
        <w:t xml:space="preserve"> må ikke deles med andre.</w:t>
      </w:r>
    </w:p>
    <w:p w14:paraId="2AB6E90E" w14:textId="77777777" w:rsidR="00694AF2" w:rsidRPr="004E60DA" w:rsidRDefault="00694AF2" w:rsidP="004E60DA">
      <w:pPr>
        <w:ind w:left="567" w:hanging="567"/>
        <w:rPr>
          <w:lang w:val="da-DK"/>
        </w:rPr>
      </w:pPr>
      <w:r w:rsidRPr="003641BD">
        <w:rPr>
          <w:lang w:val="da-DK"/>
        </w:rPr>
        <w:t>►</w:t>
      </w:r>
      <w:r w:rsidRPr="003641BD">
        <w:rPr>
          <w:lang w:val="da-DK"/>
        </w:rPr>
        <w:tab/>
      </w:r>
      <w:proofErr w:type="spellStart"/>
      <w:r w:rsidRPr="004E60DA">
        <w:rPr>
          <w:lang w:val="da-DK"/>
        </w:rPr>
        <w:t>NovoRapid</w:t>
      </w:r>
      <w:proofErr w:type="spellEnd"/>
      <w:r w:rsidRPr="004E60DA">
        <w:rPr>
          <w:lang w:val="da-DK"/>
        </w:rPr>
        <w:t xml:space="preserve"> </w:t>
      </w:r>
      <w:proofErr w:type="spellStart"/>
      <w:r w:rsidRPr="004E60DA">
        <w:rPr>
          <w:lang w:val="da-DK"/>
        </w:rPr>
        <w:t>FlexTouch</w:t>
      </w:r>
      <w:proofErr w:type="spellEnd"/>
      <w:r w:rsidRPr="004E60DA">
        <w:rPr>
          <w:lang w:val="da-DK"/>
        </w:rPr>
        <w:t xml:space="preserve"> er kun egnet til indsprøjtning under huden. Tal med lægen, hvis du har behov for at indsprøjte din insulin på en anden måde.</w:t>
      </w:r>
    </w:p>
    <w:p w14:paraId="461799B9" w14:textId="77777777" w:rsidR="00D95729" w:rsidRPr="004E60DA" w:rsidRDefault="00D95729" w:rsidP="0030615C">
      <w:pPr>
        <w:widowControl w:val="0"/>
        <w:numPr>
          <w:ilvl w:val="12"/>
          <w:numId w:val="0"/>
        </w:numPr>
        <w:suppressAutoHyphens w:val="0"/>
        <w:ind w:right="-2"/>
        <w:rPr>
          <w:lang w:val="da-DK"/>
        </w:rPr>
      </w:pPr>
    </w:p>
    <w:p w14:paraId="12712DAB" w14:textId="77777777" w:rsidR="00D95729" w:rsidRPr="004E60DA" w:rsidRDefault="00D95729" w:rsidP="00D95729">
      <w:pPr>
        <w:ind w:left="567" w:hanging="567"/>
        <w:rPr>
          <w:lang w:val="da-DK"/>
        </w:rPr>
      </w:pPr>
      <w:r w:rsidRPr="004E60DA">
        <w:rPr>
          <w:b/>
          <w:lang w:val="da-DK"/>
        </w:rPr>
        <w:t>Advarsler og forsigtighedsregler</w:t>
      </w:r>
    </w:p>
    <w:p w14:paraId="1AF1BC56" w14:textId="77777777" w:rsidR="00D95729" w:rsidRPr="004E60DA" w:rsidRDefault="00D95729" w:rsidP="00D95729">
      <w:pPr>
        <w:widowControl w:val="0"/>
        <w:numPr>
          <w:ilvl w:val="12"/>
          <w:numId w:val="0"/>
        </w:numPr>
        <w:suppressAutoHyphens w:val="0"/>
        <w:ind w:right="-2"/>
        <w:rPr>
          <w:b/>
          <w:lang w:val="da-DK"/>
        </w:rPr>
      </w:pPr>
    </w:p>
    <w:p w14:paraId="46D2E018" w14:textId="77777777" w:rsidR="00D95729" w:rsidRPr="004E60DA" w:rsidRDefault="00D95729" w:rsidP="00D95729">
      <w:pPr>
        <w:widowControl w:val="0"/>
        <w:numPr>
          <w:ilvl w:val="12"/>
          <w:numId w:val="0"/>
        </w:numPr>
        <w:suppressAutoHyphens w:val="0"/>
        <w:ind w:right="-2"/>
        <w:rPr>
          <w:b/>
          <w:lang w:val="da-DK"/>
        </w:rPr>
      </w:pPr>
      <w:r w:rsidRPr="004E60DA">
        <w:rPr>
          <w:bCs/>
          <w:szCs w:val="22"/>
          <w:lang w:val="da-DK"/>
        </w:rPr>
        <w:t>Nogle omstændigheder og aktiviteter kan have indflydelse på dit insulinbehov. Tal med din læge:</w:t>
      </w:r>
    </w:p>
    <w:p w14:paraId="22EBE30B"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Hvis du har problemer med nyrer eller lever eller med binyrer, hypofyse eller skjoldbruskkirtel</w:t>
      </w:r>
      <w:r w:rsidR="00B57FB7" w:rsidRPr="004E60DA">
        <w:rPr>
          <w:lang w:val="da-DK"/>
        </w:rPr>
        <w:t>.</w:t>
      </w:r>
    </w:p>
    <w:p w14:paraId="4E71ED2B"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Hvis du dyrker mere motion, end du plejer, eller ønsker at ændre din kost, da dette kan påvirke dit blodsukkerniveau</w:t>
      </w:r>
      <w:r w:rsidR="00D95729" w:rsidRPr="004E60DA">
        <w:rPr>
          <w:lang w:val="da-DK"/>
        </w:rPr>
        <w:t>.</w:t>
      </w:r>
    </w:p>
    <w:p w14:paraId="03A4721A"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Hvis du bliver syg</w:t>
      </w:r>
      <w:r w:rsidR="00D95729" w:rsidRPr="004E60DA">
        <w:rPr>
          <w:lang w:val="da-DK"/>
        </w:rPr>
        <w:t xml:space="preserve"> skal du f</w:t>
      </w:r>
      <w:r w:rsidRPr="004E60DA">
        <w:rPr>
          <w:lang w:val="da-DK"/>
        </w:rPr>
        <w:t>ortsæt</w:t>
      </w:r>
      <w:r w:rsidR="00D95729" w:rsidRPr="004E60DA">
        <w:rPr>
          <w:lang w:val="da-DK"/>
        </w:rPr>
        <w:t>te</w:t>
      </w:r>
      <w:r w:rsidRPr="004E60DA">
        <w:rPr>
          <w:lang w:val="da-DK"/>
        </w:rPr>
        <w:t xml:space="preserve"> </w:t>
      </w:r>
      <w:r w:rsidR="000E7E97" w:rsidRPr="004E60DA">
        <w:rPr>
          <w:lang w:val="da-DK"/>
        </w:rPr>
        <w:t xml:space="preserve">med at tage </w:t>
      </w:r>
      <w:r w:rsidRPr="004E60DA">
        <w:rPr>
          <w:lang w:val="da-DK"/>
        </w:rPr>
        <w:t>insulin og kontakt</w:t>
      </w:r>
      <w:r w:rsidR="009F015E" w:rsidRPr="004E60DA">
        <w:rPr>
          <w:lang w:val="da-DK"/>
        </w:rPr>
        <w:t>e</w:t>
      </w:r>
      <w:r w:rsidRPr="004E60DA">
        <w:rPr>
          <w:lang w:val="da-DK"/>
        </w:rPr>
        <w:t xml:space="preserve"> din læge</w:t>
      </w:r>
      <w:r w:rsidR="00D95729" w:rsidRPr="004E60DA">
        <w:rPr>
          <w:lang w:val="da-DK"/>
        </w:rPr>
        <w:t>.</w:t>
      </w:r>
    </w:p>
    <w:p w14:paraId="56B9FD00"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Hvis du har planer om at rejse til udlandet</w:t>
      </w:r>
      <w:r w:rsidR="00555A7F" w:rsidRPr="004E60DA">
        <w:rPr>
          <w:lang w:val="da-DK"/>
        </w:rPr>
        <w:t>,</w:t>
      </w:r>
      <w:r w:rsidR="00D95729" w:rsidRPr="004E60DA">
        <w:rPr>
          <w:lang w:val="da-DK"/>
        </w:rPr>
        <w:t xml:space="preserve"> kan </w:t>
      </w:r>
      <w:r w:rsidR="000E7E97" w:rsidRPr="004E60DA">
        <w:rPr>
          <w:lang w:val="da-DK"/>
        </w:rPr>
        <w:t xml:space="preserve">en eventuel </w:t>
      </w:r>
      <w:r w:rsidR="00D95729" w:rsidRPr="004E60DA">
        <w:rPr>
          <w:lang w:val="da-DK"/>
        </w:rPr>
        <w:t>t</w:t>
      </w:r>
      <w:r w:rsidRPr="004E60DA">
        <w:rPr>
          <w:lang w:val="da-DK"/>
        </w:rPr>
        <w:t xml:space="preserve">idsforskel påvirke insulinbehovet og </w:t>
      </w:r>
      <w:r w:rsidR="008A77F9">
        <w:rPr>
          <w:lang w:val="da-DK"/>
        </w:rPr>
        <w:t>injektions</w:t>
      </w:r>
      <w:r w:rsidRPr="004E60DA">
        <w:rPr>
          <w:lang w:val="da-DK"/>
        </w:rPr>
        <w:t>tidspunkt</w:t>
      </w:r>
      <w:r w:rsidR="00031451">
        <w:rPr>
          <w:lang w:val="da-DK"/>
        </w:rPr>
        <w:t>erne</w:t>
      </w:r>
      <w:r w:rsidRPr="004E60DA">
        <w:rPr>
          <w:lang w:val="da-DK"/>
        </w:rPr>
        <w:t>.</w:t>
      </w:r>
    </w:p>
    <w:p w14:paraId="382BD3A0" w14:textId="77777777" w:rsidR="00EC7C1D" w:rsidRDefault="00EC7C1D" w:rsidP="00EC7C1D">
      <w:pPr>
        <w:rPr>
          <w:b/>
          <w:szCs w:val="22"/>
          <w:lang w:val="da-DK"/>
        </w:rPr>
      </w:pPr>
    </w:p>
    <w:p w14:paraId="046266D0" w14:textId="77777777" w:rsidR="00F26FDC" w:rsidRDefault="00F26FDC" w:rsidP="00F26FDC">
      <w:pPr>
        <w:ind w:left="567" w:hanging="567"/>
        <w:rPr>
          <w:b/>
          <w:bCs/>
          <w:lang w:val="da-DK"/>
        </w:rPr>
      </w:pPr>
      <w:r w:rsidRPr="00321C8A">
        <w:rPr>
          <w:b/>
          <w:bCs/>
          <w:lang w:val="da-DK"/>
        </w:rPr>
        <w:t>Hudforandringer på injektionsstedet</w:t>
      </w:r>
    </w:p>
    <w:p w14:paraId="4E0EEA31" w14:textId="77777777" w:rsidR="00F26FDC" w:rsidRPr="00321C8A" w:rsidRDefault="00F26FDC" w:rsidP="00F26FDC">
      <w:pPr>
        <w:ind w:left="567" w:hanging="567"/>
        <w:rPr>
          <w:b/>
          <w:bCs/>
          <w:lang w:val="da-DK"/>
        </w:rPr>
      </w:pPr>
    </w:p>
    <w:p w14:paraId="2D3B2F38" w14:textId="77777777" w:rsidR="00F26FDC" w:rsidRPr="00EC2DC8" w:rsidRDefault="00F26FDC" w:rsidP="00F26FDC">
      <w:pPr>
        <w:tabs>
          <w:tab w:val="left" w:pos="0"/>
        </w:tabs>
        <w:rPr>
          <w:lang w:val="da-DK"/>
        </w:rPr>
      </w:pPr>
      <w:r w:rsidRPr="00795CA1">
        <w:rPr>
          <w:lang w:val="da-DK"/>
        </w:rPr>
        <w:t>Injektionsstedet bør løbende skiftes for at</w:t>
      </w:r>
      <w:r w:rsidR="004F126A">
        <w:rPr>
          <w:lang w:val="da-DK"/>
        </w:rPr>
        <w:t xml:space="preserve"> hjælpe med at</w:t>
      </w:r>
      <w:r w:rsidRPr="00795CA1">
        <w:rPr>
          <w:lang w:val="da-DK"/>
        </w:rPr>
        <w:t xml:space="preserve"> forebygge forandringer i fedtvævet under huden, f.eks. fortykkelse af huden, hud der trækker sig sammen eller knuder under huden. Hvis du injicerer insulinet i et område af huden med knuder, der har trukket sig sammen eller er fortykket, kan det være, at insulinet ikke virker så godt (se punkt 3</w:t>
      </w:r>
      <w:r w:rsidR="009444D8">
        <w:rPr>
          <w:lang w:val="da-DK"/>
        </w:rPr>
        <w:t xml:space="preserve">, Sådan skal du tage </w:t>
      </w:r>
      <w:proofErr w:type="spellStart"/>
      <w:r w:rsidR="009444D8">
        <w:rPr>
          <w:lang w:val="da-DK"/>
        </w:rPr>
        <w:t>NovoRapid</w:t>
      </w:r>
      <w:proofErr w:type="spellEnd"/>
      <w:r w:rsidRPr="00795CA1">
        <w:rPr>
          <w:lang w:val="da-DK"/>
        </w:rPr>
        <w:t>). Kontakt lægen, hvis du bemærker forandringer i huden ved injektionsstedet. Kontakt lægen hvis du for øjeblikket injicerer i disse berørte områder, før du begynder at injicere i et andet område. Det kan være, at lægen vil fortælle dig, at du skal kontrollere dit blodsukker oftere og tilpasse insulindosen eller dosen af andre antidiabetiske lægemidler.</w:t>
      </w:r>
    </w:p>
    <w:p w14:paraId="528F53E1" w14:textId="77777777" w:rsidR="00F26FDC" w:rsidRPr="004E60DA" w:rsidRDefault="00F26FDC" w:rsidP="00EC7C1D">
      <w:pPr>
        <w:rPr>
          <w:b/>
          <w:szCs w:val="22"/>
          <w:lang w:val="da-DK"/>
        </w:rPr>
      </w:pPr>
    </w:p>
    <w:p w14:paraId="5F91C517" w14:textId="77777777" w:rsidR="00EC7C1D" w:rsidRPr="004E60DA" w:rsidRDefault="00EC7C1D" w:rsidP="00EC7C1D">
      <w:pPr>
        <w:rPr>
          <w:b/>
          <w:szCs w:val="22"/>
          <w:lang w:val="da-DK"/>
        </w:rPr>
      </w:pPr>
      <w:r w:rsidRPr="004E60DA">
        <w:rPr>
          <w:b/>
          <w:szCs w:val="22"/>
          <w:lang w:val="da-DK"/>
        </w:rPr>
        <w:t>Børn og unge</w:t>
      </w:r>
    </w:p>
    <w:p w14:paraId="7642E1D6" w14:textId="77777777" w:rsidR="00EC7C1D" w:rsidRPr="004E60DA" w:rsidRDefault="00EC7C1D" w:rsidP="00EC7C1D">
      <w:pPr>
        <w:widowControl w:val="0"/>
        <w:suppressAutoHyphens w:val="0"/>
        <w:ind w:right="-2"/>
        <w:rPr>
          <w:b/>
          <w:lang w:val="da-DK"/>
        </w:rPr>
      </w:pPr>
    </w:p>
    <w:p w14:paraId="7EDED0D0" w14:textId="77777777" w:rsidR="00EC7C1D" w:rsidRPr="004E60DA" w:rsidRDefault="00EC7C1D" w:rsidP="00EC7C1D">
      <w:pPr>
        <w:widowControl w:val="0"/>
        <w:suppressAutoHyphens w:val="0"/>
        <w:ind w:right="-2"/>
        <w:rPr>
          <w:lang w:val="da-DK"/>
        </w:rPr>
      </w:pPr>
      <w:r w:rsidRPr="004E60DA">
        <w:rPr>
          <w:lang w:val="da-DK"/>
        </w:rPr>
        <w:t xml:space="preserve">Dette lægemiddel må ikke anvendes til børn under </w:t>
      </w:r>
      <w:r w:rsidR="00C24FFA" w:rsidRPr="004E60DA">
        <w:rPr>
          <w:lang w:val="da-DK"/>
        </w:rPr>
        <w:t>1 </w:t>
      </w:r>
      <w:r w:rsidRPr="004E60DA">
        <w:rPr>
          <w:lang w:val="da-DK"/>
        </w:rPr>
        <w:t xml:space="preserve">år, da der ikke er blevet udført kliniske studier hos børn under </w:t>
      </w:r>
      <w:r w:rsidR="00C24FFA" w:rsidRPr="004E60DA">
        <w:rPr>
          <w:lang w:val="da-DK"/>
        </w:rPr>
        <w:t>1 </w:t>
      </w:r>
      <w:r w:rsidRPr="004E60DA">
        <w:rPr>
          <w:lang w:val="da-DK"/>
        </w:rPr>
        <w:t>år.</w:t>
      </w:r>
    </w:p>
    <w:p w14:paraId="44FDC85A" w14:textId="77777777" w:rsidR="009B60FF" w:rsidRPr="004E60DA" w:rsidRDefault="009B60FF" w:rsidP="0030615C">
      <w:pPr>
        <w:widowControl w:val="0"/>
        <w:suppressAutoHyphens w:val="0"/>
        <w:ind w:right="-2"/>
        <w:rPr>
          <w:lang w:val="da-DK"/>
        </w:rPr>
      </w:pPr>
    </w:p>
    <w:p w14:paraId="56FC0A39" w14:textId="77777777" w:rsidR="0030615C" w:rsidRPr="004E60DA" w:rsidRDefault="000E7E97" w:rsidP="0030615C">
      <w:pPr>
        <w:widowControl w:val="0"/>
        <w:suppressAutoHyphens w:val="0"/>
        <w:ind w:right="-2"/>
        <w:rPr>
          <w:b/>
          <w:lang w:val="da-DK"/>
        </w:rPr>
      </w:pPr>
      <w:r w:rsidRPr="004E60DA">
        <w:rPr>
          <w:b/>
          <w:lang w:val="da-DK"/>
        </w:rPr>
        <w:t>Brug af a</w:t>
      </w:r>
      <w:r w:rsidR="0030615C" w:rsidRPr="004E60DA">
        <w:rPr>
          <w:b/>
          <w:lang w:val="da-DK"/>
        </w:rPr>
        <w:t xml:space="preserve">nden medicin </w:t>
      </w:r>
      <w:r w:rsidR="00B77A40" w:rsidRPr="004E60DA">
        <w:rPr>
          <w:b/>
          <w:lang w:val="da-DK"/>
        </w:rPr>
        <w:t xml:space="preserve">sammen </w:t>
      </w:r>
      <w:r w:rsidRPr="004E60DA">
        <w:rPr>
          <w:b/>
          <w:lang w:val="da-DK"/>
        </w:rPr>
        <w:t>med</w:t>
      </w:r>
      <w:r w:rsidR="009B60FF" w:rsidRPr="004E60DA">
        <w:rPr>
          <w:b/>
          <w:lang w:val="da-DK"/>
        </w:rPr>
        <w:t xml:space="preserve"> </w:t>
      </w:r>
      <w:proofErr w:type="spellStart"/>
      <w:r w:rsidR="009B60FF" w:rsidRPr="004E60DA">
        <w:rPr>
          <w:b/>
          <w:lang w:val="da-DK"/>
        </w:rPr>
        <w:t>NovoRapid</w:t>
      </w:r>
      <w:proofErr w:type="spellEnd"/>
    </w:p>
    <w:p w14:paraId="1E210B45" w14:textId="77777777" w:rsidR="009B60FF" w:rsidRPr="004E60DA" w:rsidRDefault="009B60FF" w:rsidP="0030615C">
      <w:pPr>
        <w:widowControl w:val="0"/>
        <w:suppressAutoHyphens w:val="0"/>
        <w:ind w:right="-2"/>
        <w:rPr>
          <w:lang w:val="da-DK"/>
        </w:rPr>
      </w:pPr>
    </w:p>
    <w:p w14:paraId="74BA1261" w14:textId="77777777" w:rsidR="0030615C" w:rsidRPr="004E60DA" w:rsidRDefault="009B60FF" w:rsidP="0030615C">
      <w:pPr>
        <w:widowControl w:val="0"/>
        <w:suppressAutoHyphens w:val="0"/>
        <w:ind w:right="-2"/>
        <w:rPr>
          <w:lang w:val="da-DK"/>
        </w:rPr>
      </w:pPr>
      <w:r w:rsidRPr="004E60DA">
        <w:rPr>
          <w:lang w:val="da-DK"/>
        </w:rPr>
        <w:t xml:space="preserve">Fortæl det altid til lægen, sygeplejersken eller </w:t>
      </w:r>
      <w:r w:rsidR="00E2419F" w:rsidRPr="004E60DA">
        <w:rPr>
          <w:lang w:val="da-DK"/>
        </w:rPr>
        <w:t>apotekspersonalet</w:t>
      </w:r>
      <w:r w:rsidRPr="004E60DA">
        <w:rPr>
          <w:lang w:val="da-DK"/>
        </w:rPr>
        <w:t xml:space="preserve">, hvis du </w:t>
      </w:r>
      <w:r w:rsidR="009179F3">
        <w:rPr>
          <w:lang w:val="da-DK"/>
        </w:rPr>
        <w:t>tager</w:t>
      </w:r>
      <w:r w:rsidR="009179F3" w:rsidRPr="004E60DA">
        <w:rPr>
          <w:lang w:val="da-DK"/>
        </w:rPr>
        <w:t xml:space="preserve"> </w:t>
      </w:r>
      <w:r w:rsidRPr="004E60DA">
        <w:rPr>
          <w:lang w:val="da-DK"/>
        </w:rPr>
        <w:t>anden medicin</w:t>
      </w:r>
      <w:r w:rsidR="009179F3">
        <w:rPr>
          <w:lang w:val="da-DK"/>
        </w:rPr>
        <w:t>,</w:t>
      </w:r>
      <w:r w:rsidRPr="004E60DA">
        <w:rPr>
          <w:lang w:val="da-DK"/>
        </w:rPr>
        <w:t xml:space="preserve"> for nylig</w:t>
      </w:r>
      <w:r w:rsidR="009179F3">
        <w:rPr>
          <w:lang w:val="da-DK"/>
        </w:rPr>
        <w:t xml:space="preserve"> </w:t>
      </w:r>
      <w:r w:rsidR="009179F3" w:rsidRPr="009179F3">
        <w:rPr>
          <w:lang w:val="da-DK"/>
        </w:rPr>
        <w:t>har taget anden medicin eller planlægger at tage anden medicin</w:t>
      </w:r>
      <w:r w:rsidRPr="004E60DA">
        <w:rPr>
          <w:lang w:val="da-DK"/>
        </w:rPr>
        <w:t xml:space="preserve">. </w:t>
      </w:r>
    </w:p>
    <w:p w14:paraId="21601BE9" w14:textId="77777777" w:rsidR="009B60FF" w:rsidRPr="004E60DA" w:rsidRDefault="0030615C" w:rsidP="0030615C">
      <w:pPr>
        <w:widowControl w:val="0"/>
        <w:suppressAutoHyphens w:val="0"/>
        <w:ind w:right="-2"/>
        <w:rPr>
          <w:lang w:val="da-DK"/>
        </w:rPr>
      </w:pPr>
      <w:r w:rsidRPr="004E60DA">
        <w:rPr>
          <w:lang w:val="da-DK"/>
        </w:rPr>
        <w:t xml:space="preserve">Nogle lægemidler påvirker </w:t>
      </w:r>
      <w:r w:rsidR="007E6D17" w:rsidRPr="004E60DA">
        <w:rPr>
          <w:lang w:val="da-DK"/>
        </w:rPr>
        <w:t xml:space="preserve">dit </w:t>
      </w:r>
      <w:r w:rsidRPr="004E60DA">
        <w:rPr>
          <w:lang w:val="da-DK"/>
        </w:rPr>
        <w:t>blodsukker</w:t>
      </w:r>
      <w:r w:rsidR="007E6D17" w:rsidRPr="004E60DA">
        <w:rPr>
          <w:lang w:val="da-DK"/>
        </w:rPr>
        <w:t>niveau</w:t>
      </w:r>
      <w:r w:rsidRPr="004E60DA">
        <w:rPr>
          <w:lang w:val="da-DK"/>
        </w:rPr>
        <w:t xml:space="preserve"> og</w:t>
      </w:r>
      <w:r w:rsidR="00D01A27" w:rsidRPr="004E60DA">
        <w:rPr>
          <w:lang w:val="da-DK"/>
        </w:rPr>
        <w:t xml:space="preserve"> dette</w:t>
      </w:r>
      <w:r w:rsidRPr="004E60DA">
        <w:rPr>
          <w:lang w:val="da-DK"/>
        </w:rPr>
        <w:t xml:space="preserve"> kan betyd</w:t>
      </w:r>
      <w:r w:rsidR="007E6D17" w:rsidRPr="004E60DA">
        <w:rPr>
          <w:lang w:val="da-DK"/>
        </w:rPr>
        <w:t>e</w:t>
      </w:r>
      <w:r w:rsidR="00113815">
        <w:rPr>
          <w:lang w:val="da-DK"/>
        </w:rPr>
        <w:t>,</w:t>
      </w:r>
      <w:r w:rsidRPr="004E60DA">
        <w:rPr>
          <w:lang w:val="da-DK"/>
        </w:rPr>
        <w:t xml:space="preserve"> </w:t>
      </w:r>
      <w:r w:rsidR="007E6D17" w:rsidRPr="004E60DA">
        <w:rPr>
          <w:lang w:val="da-DK"/>
        </w:rPr>
        <w:t xml:space="preserve">at </w:t>
      </w:r>
      <w:r w:rsidRPr="004E60DA">
        <w:rPr>
          <w:lang w:val="da-DK"/>
        </w:rPr>
        <w:t>din insulindosis</w:t>
      </w:r>
      <w:r w:rsidR="007E6D17" w:rsidRPr="004E60DA">
        <w:rPr>
          <w:lang w:val="da-DK"/>
        </w:rPr>
        <w:t xml:space="preserve"> skal ændres</w:t>
      </w:r>
      <w:r w:rsidRPr="004E60DA">
        <w:rPr>
          <w:lang w:val="da-DK"/>
        </w:rPr>
        <w:t xml:space="preserve">. Nedenstående liste omfatter en række almindelige lægemidler, som kan påvirke din insulinbehandling. </w:t>
      </w:r>
    </w:p>
    <w:p w14:paraId="7F1B791B" w14:textId="77777777" w:rsidR="0030615C" w:rsidRPr="004E60DA" w:rsidRDefault="0030615C" w:rsidP="0030615C">
      <w:pPr>
        <w:widowControl w:val="0"/>
        <w:suppressAutoHyphens w:val="0"/>
        <w:ind w:right="-2"/>
        <w:rPr>
          <w:lang w:val="da-DK"/>
        </w:rPr>
      </w:pPr>
    </w:p>
    <w:p w14:paraId="5C01FB3D" w14:textId="77777777" w:rsidR="0030615C" w:rsidRPr="004E60DA" w:rsidRDefault="009B60FF" w:rsidP="0030615C">
      <w:pPr>
        <w:widowControl w:val="0"/>
        <w:suppressAutoHyphens w:val="0"/>
        <w:rPr>
          <w:u w:val="single"/>
          <w:lang w:val="da-DK"/>
        </w:rPr>
      </w:pPr>
      <w:r w:rsidRPr="004E60DA">
        <w:rPr>
          <w:u w:val="single"/>
          <w:lang w:val="da-DK"/>
        </w:rPr>
        <w:t>D</w:t>
      </w:r>
      <w:r w:rsidR="0030615C" w:rsidRPr="004E60DA">
        <w:rPr>
          <w:u w:val="single"/>
          <w:lang w:val="da-DK"/>
        </w:rPr>
        <w:t xml:space="preserve">it blodsukkerniveau </w:t>
      </w:r>
      <w:r w:rsidRPr="004E60DA">
        <w:rPr>
          <w:u w:val="single"/>
          <w:lang w:val="da-DK"/>
        </w:rPr>
        <w:t xml:space="preserve">kan </w:t>
      </w:r>
      <w:r w:rsidR="0030615C" w:rsidRPr="004E60DA">
        <w:rPr>
          <w:u w:val="single"/>
          <w:lang w:val="da-DK"/>
        </w:rPr>
        <w:t>falde (</w:t>
      </w:r>
      <w:proofErr w:type="spellStart"/>
      <w:r w:rsidR="0030615C" w:rsidRPr="004E60DA">
        <w:rPr>
          <w:u w:val="single"/>
          <w:lang w:val="da-DK"/>
        </w:rPr>
        <w:t>hypoglykæmi</w:t>
      </w:r>
      <w:proofErr w:type="spellEnd"/>
      <w:r w:rsidR="0030615C" w:rsidRPr="004E60DA">
        <w:rPr>
          <w:u w:val="single"/>
          <w:lang w:val="da-DK"/>
        </w:rPr>
        <w:t>)</w:t>
      </w:r>
      <w:r w:rsidRPr="004E60DA">
        <w:rPr>
          <w:u w:val="single"/>
          <w:lang w:val="da-DK"/>
        </w:rPr>
        <w:t>, hvis du tager</w:t>
      </w:r>
      <w:r w:rsidR="0030615C" w:rsidRPr="004E60DA">
        <w:rPr>
          <w:u w:val="single"/>
          <w:lang w:val="da-DK"/>
        </w:rPr>
        <w:t>:</w:t>
      </w:r>
    </w:p>
    <w:p w14:paraId="53104BDE"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Andre lægemidler til behandling af diabetes</w:t>
      </w:r>
    </w:p>
    <w:p w14:paraId="333B7564"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r>
      <w:proofErr w:type="spellStart"/>
      <w:r w:rsidR="00D02622" w:rsidRPr="004E60DA">
        <w:rPr>
          <w:lang w:val="da-DK"/>
        </w:rPr>
        <w:t>Monoaminoxidasehæmmere</w:t>
      </w:r>
      <w:proofErr w:type="spellEnd"/>
      <w:r w:rsidRPr="004E60DA">
        <w:rPr>
          <w:lang w:val="da-DK"/>
        </w:rPr>
        <w:t xml:space="preserve"> (MAO-</w:t>
      </w:r>
      <w:proofErr w:type="spellStart"/>
      <w:r w:rsidRPr="004E60DA">
        <w:rPr>
          <w:lang w:val="da-DK"/>
        </w:rPr>
        <w:t>hæmmere</w:t>
      </w:r>
      <w:proofErr w:type="spellEnd"/>
      <w:r w:rsidRPr="004E60DA">
        <w:rPr>
          <w:lang w:val="da-DK"/>
        </w:rPr>
        <w:t>) (til behandling af depression)</w:t>
      </w:r>
    </w:p>
    <w:p w14:paraId="0B134CD5"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Betablokkere (til behandling af forhøjet blodtryk)</w:t>
      </w:r>
    </w:p>
    <w:p w14:paraId="7E773023"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r>
      <w:proofErr w:type="spellStart"/>
      <w:r w:rsidR="004C248E" w:rsidRPr="004C248E">
        <w:rPr>
          <w:lang w:val="da-DK"/>
        </w:rPr>
        <w:t>Angiotensin</w:t>
      </w:r>
      <w:proofErr w:type="spellEnd"/>
      <w:r w:rsidR="004C248E" w:rsidRPr="004C248E">
        <w:rPr>
          <w:lang w:val="da-DK"/>
        </w:rPr>
        <w:t xml:space="preserve"> konverteringsenzym (ACE)-</w:t>
      </w:r>
      <w:proofErr w:type="spellStart"/>
      <w:r w:rsidR="004C248E" w:rsidRPr="004C248E">
        <w:rPr>
          <w:lang w:val="da-DK"/>
        </w:rPr>
        <w:t>hæmmere</w:t>
      </w:r>
      <w:proofErr w:type="spellEnd"/>
      <w:r w:rsidR="004C248E" w:rsidRPr="004C248E">
        <w:rPr>
          <w:lang w:val="da-DK"/>
        </w:rPr>
        <w:t xml:space="preserve"> </w:t>
      </w:r>
      <w:r w:rsidRPr="004E60DA">
        <w:rPr>
          <w:lang w:val="da-DK"/>
        </w:rPr>
        <w:t>(til behandling af visse hjertelidelser eller forhøjet blodtryk)</w:t>
      </w:r>
    </w:p>
    <w:p w14:paraId="3D7EA7B9"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Salicylater</w:t>
      </w:r>
      <w:proofErr w:type="spellEnd"/>
      <w:r w:rsidRPr="004E60DA">
        <w:rPr>
          <w:lang w:val="da-DK"/>
        </w:rPr>
        <w:t xml:space="preserve"> (smertestillende og febernedsættende)</w:t>
      </w:r>
    </w:p>
    <w:p w14:paraId="3EF54B89"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Anabolske steroider (såsom testosteron)</w:t>
      </w:r>
    </w:p>
    <w:p w14:paraId="635F8CC0"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Sulfonamid</w:t>
      </w:r>
      <w:r w:rsidR="003F63ED">
        <w:rPr>
          <w:lang w:val="da-DK"/>
        </w:rPr>
        <w:t>er</w:t>
      </w:r>
      <w:r w:rsidRPr="004E60DA">
        <w:rPr>
          <w:lang w:val="da-DK"/>
        </w:rPr>
        <w:t xml:space="preserve"> (til behandling af infektioner).</w:t>
      </w:r>
    </w:p>
    <w:p w14:paraId="63A7949D" w14:textId="77777777" w:rsidR="0030615C" w:rsidRPr="004E60DA" w:rsidRDefault="0030615C" w:rsidP="0030615C">
      <w:pPr>
        <w:widowControl w:val="0"/>
        <w:suppressAutoHyphens w:val="0"/>
        <w:rPr>
          <w:lang w:val="da-DK"/>
        </w:rPr>
      </w:pPr>
    </w:p>
    <w:p w14:paraId="2EFD3655" w14:textId="77777777" w:rsidR="0030615C" w:rsidRPr="004E60DA" w:rsidRDefault="009B60FF" w:rsidP="0030615C">
      <w:pPr>
        <w:widowControl w:val="0"/>
        <w:suppressAutoHyphens w:val="0"/>
        <w:rPr>
          <w:u w:val="single"/>
          <w:lang w:val="da-DK"/>
        </w:rPr>
      </w:pPr>
      <w:r w:rsidRPr="004E60DA">
        <w:rPr>
          <w:u w:val="single"/>
          <w:lang w:val="da-DK"/>
        </w:rPr>
        <w:t>D</w:t>
      </w:r>
      <w:r w:rsidR="0030615C" w:rsidRPr="004E60DA">
        <w:rPr>
          <w:u w:val="single"/>
          <w:lang w:val="da-DK"/>
        </w:rPr>
        <w:t xml:space="preserve">it blodsukkerniveau </w:t>
      </w:r>
      <w:r w:rsidRPr="004E60DA">
        <w:rPr>
          <w:u w:val="single"/>
          <w:lang w:val="da-DK"/>
        </w:rPr>
        <w:t xml:space="preserve">kan </w:t>
      </w:r>
      <w:r w:rsidR="0030615C" w:rsidRPr="004E60DA">
        <w:rPr>
          <w:u w:val="single"/>
          <w:lang w:val="da-DK"/>
        </w:rPr>
        <w:t>stige (</w:t>
      </w:r>
      <w:proofErr w:type="spellStart"/>
      <w:r w:rsidR="0030615C" w:rsidRPr="004E60DA">
        <w:rPr>
          <w:u w:val="single"/>
          <w:lang w:val="da-DK"/>
        </w:rPr>
        <w:t>hyperglykæmi</w:t>
      </w:r>
      <w:proofErr w:type="spellEnd"/>
      <w:r w:rsidR="0030615C" w:rsidRPr="004E60DA">
        <w:rPr>
          <w:u w:val="single"/>
          <w:lang w:val="da-DK"/>
        </w:rPr>
        <w:t>)</w:t>
      </w:r>
      <w:r w:rsidRPr="004E60DA">
        <w:rPr>
          <w:u w:val="single"/>
          <w:lang w:val="da-DK"/>
        </w:rPr>
        <w:t>, hvis du tager</w:t>
      </w:r>
      <w:r w:rsidR="0030615C" w:rsidRPr="004E60DA">
        <w:rPr>
          <w:u w:val="single"/>
          <w:lang w:val="da-DK"/>
        </w:rPr>
        <w:t>:</w:t>
      </w:r>
    </w:p>
    <w:p w14:paraId="431A38EA"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Oral prævention (p-piller)</w:t>
      </w:r>
    </w:p>
    <w:p w14:paraId="60064146"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Thiazider</w:t>
      </w:r>
      <w:proofErr w:type="spellEnd"/>
      <w:r w:rsidRPr="004E60DA">
        <w:rPr>
          <w:lang w:val="da-DK"/>
        </w:rPr>
        <w:t xml:space="preserve"> (til behandling af forhøjet blodtryk eller ved væskeophobning)</w:t>
      </w:r>
    </w:p>
    <w:p w14:paraId="6B02F338"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Glukokortikoider</w:t>
      </w:r>
      <w:proofErr w:type="spellEnd"/>
      <w:r w:rsidRPr="004E60DA">
        <w:rPr>
          <w:lang w:val="da-DK"/>
        </w:rPr>
        <w:t xml:space="preserve"> (såsom </w:t>
      </w:r>
      <w:r w:rsidR="00D23B86">
        <w:rPr>
          <w:lang w:val="da-DK"/>
        </w:rPr>
        <w:t>k</w:t>
      </w:r>
      <w:r w:rsidRPr="004E60DA">
        <w:rPr>
          <w:lang w:val="da-DK"/>
        </w:rPr>
        <w:t>ortison</w:t>
      </w:r>
      <w:r w:rsidR="007F7EFB" w:rsidRPr="004E60DA">
        <w:rPr>
          <w:lang w:val="da-DK"/>
        </w:rPr>
        <w:t xml:space="preserve"> </w:t>
      </w:r>
      <w:r w:rsidRPr="004E60DA">
        <w:rPr>
          <w:lang w:val="da-DK"/>
        </w:rPr>
        <w:t xml:space="preserve">til behandling af </w:t>
      </w:r>
      <w:r w:rsidR="00D23B86">
        <w:rPr>
          <w:lang w:val="da-DK"/>
        </w:rPr>
        <w:t>betændelse</w:t>
      </w:r>
      <w:r w:rsidRPr="004E60DA">
        <w:rPr>
          <w:lang w:val="da-DK"/>
        </w:rPr>
        <w:t>)</w:t>
      </w:r>
    </w:p>
    <w:p w14:paraId="6B398E8C"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Skjoldbruskkirtel-hormon (til behandling af sygdomme i skjoldbruskkirtlen)</w:t>
      </w:r>
    </w:p>
    <w:p w14:paraId="1A1E7D95"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Sympatomimetika</w:t>
      </w:r>
      <w:proofErr w:type="spellEnd"/>
      <w:r w:rsidRPr="004E60DA">
        <w:rPr>
          <w:lang w:val="da-DK"/>
        </w:rPr>
        <w:t xml:space="preserve"> (såsom adrenalin eller </w:t>
      </w:r>
      <w:proofErr w:type="spellStart"/>
      <w:r w:rsidRPr="004E60DA">
        <w:rPr>
          <w:lang w:val="da-DK"/>
        </w:rPr>
        <w:t>salbutamol</w:t>
      </w:r>
      <w:proofErr w:type="spellEnd"/>
      <w:r w:rsidRPr="004E60DA">
        <w:rPr>
          <w:lang w:val="da-DK"/>
        </w:rPr>
        <w:t xml:space="preserve"> og </w:t>
      </w:r>
      <w:proofErr w:type="spellStart"/>
      <w:r w:rsidRPr="004E60DA">
        <w:rPr>
          <w:lang w:val="da-DK"/>
        </w:rPr>
        <w:t>terbutalin</w:t>
      </w:r>
      <w:proofErr w:type="spellEnd"/>
      <w:r w:rsidRPr="004E60DA">
        <w:rPr>
          <w:lang w:val="da-DK"/>
        </w:rPr>
        <w:t xml:space="preserve"> til behandling af astma)</w:t>
      </w:r>
    </w:p>
    <w:p w14:paraId="1EC48630" w14:textId="77777777" w:rsidR="0030615C" w:rsidRPr="004E60DA" w:rsidRDefault="0030615C" w:rsidP="0030615C">
      <w:pPr>
        <w:widowControl w:val="0"/>
        <w:suppressAutoHyphens w:val="0"/>
        <w:ind w:left="567" w:hanging="567"/>
        <w:rPr>
          <w:lang w:val="da-DK"/>
        </w:rPr>
      </w:pPr>
      <w:r w:rsidRPr="004E60DA">
        <w:rPr>
          <w:lang w:val="da-DK"/>
        </w:rPr>
        <w:lastRenderedPageBreak/>
        <w:t>•</w:t>
      </w:r>
      <w:r w:rsidRPr="004E60DA">
        <w:rPr>
          <w:lang w:val="da-DK"/>
        </w:rPr>
        <w:tab/>
        <w:t>Væksthormon (lægemiddel til vækststimulering af skelet og legeme med udtalt effekt på kroppens metaboliske processer)</w:t>
      </w:r>
    </w:p>
    <w:p w14:paraId="745C96BB"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Danazol</w:t>
      </w:r>
      <w:proofErr w:type="spellEnd"/>
      <w:r w:rsidRPr="004E60DA">
        <w:rPr>
          <w:lang w:val="da-DK"/>
        </w:rPr>
        <w:t xml:space="preserve"> (lægemiddel, der virker på ægløsning).</w:t>
      </w:r>
    </w:p>
    <w:p w14:paraId="1F0F8616" w14:textId="77777777" w:rsidR="0030615C" w:rsidRPr="004E60DA" w:rsidRDefault="0030615C" w:rsidP="0030615C">
      <w:pPr>
        <w:widowControl w:val="0"/>
        <w:suppressAutoHyphens w:val="0"/>
        <w:rPr>
          <w:lang w:val="da-DK"/>
        </w:rPr>
      </w:pPr>
    </w:p>
    <w:p w14:paraId="3197C11A" w14:textId="77777777" w:rsidR="0030615C" w:rsidRPr="004E60DA" w:rsidRDefault="0030615C" w:rsidP="0030615C">
      <w:pPr>
        <w:widowControl w:val="0"/>
        <w:suppressAutoHyphens w:val="0"/>
        <w:rPr>
          <w:lang w:val="da-DK"/>
        </w:rPr>
      </w:pPr>
      <w:proofErr w:type="spellStart"/>
      <w:r w:rsidRPr="004E60DA">
        <w:rPr>
          <w:lang w:val="da-DK"/>
        </w:rPr>
        <w:t>Octreotid</w:t>
      </w:r>
      <w:proofErr w:type="spellEnd"/>
      <w:r w:rsidRPr="004E60DA">
        <w:rPr>
          <w:lang w:val="da-DK"/>
        </w:rPr>
        <w:t xml:space="preserve"> og </w:t>
      </w:r>
      <w:proofErr w:type="spellStart"/>
      <w:r w:rsidRPr="004E60DA">
        <w:rPr>
          <w:lang w:val="da-DK"/>
        </w:rPr>
        <w:t>lanreotid</w:t>
      </w:r>
      <w:proofErr w:type="spellEnd"/>
      <w:r w:rsidRPr="004E60DA">
        <w:rPr>
          <w:lang w:val="da-DK"/>
        </w:rPr>
        <w:t xml:space="preserve"> (til behandling af akromegali</w:t>
      </w:r>
      <w:r w:rsidR="009B60FF" w:rsidRPr="004E60DA">
        <w:rPr>
          <w:lang w:val="da-DK"/>
        </w:rPr>
        <w:t>, en sjælden hormonel sygdom, der sædvanligvis forekommer hos midaldrende voksne og skyldes, at hypofysen danner for meget væksthormon</w:t>
      </w:r>
      <w:r w:rsidRPr="004E60DA">
        <w:rPr>
          <w:lang w:val="da-DK"/>
        </w:rPr>
        <w:t>) kan begge øge eller reducere dit blodsukker.</w:t>
      </w:r>
    </w:p>
    <w:p w14:paraId="25D7C462" w14:textId="77777777" w:rsidR="0030615C" w:rsidRPr="004E60DA" w:rsidRDefault="0030615C" w:rsidP="0030615C">
      <w:pPr>
        <w:widowControl w:val="0"/>
        <w:suppressAutoHyphens w:val="0"/>
        <w:ind w:left="567" w:hanging="567"/>
        <w:rPr>
          <w:lang w:val="da-DK"/>
        </w:rPr>
      </w:pPr>
    </w:p>
    <w:p w14:paraId="6195B772" w14:textId="77777777" w:rsidR="0030615C" w:rsidRPr="004E60DA" w:rsidRDefault="0030615C" w:rsidP="0030615C">
      <w:pPr>
        <w:widowControl w:val="0"/>
        <w:suppressAutoHyphens w:val="0"/>
        <w:rPr>
          <w:lang w:val="da-DK"/>
        </w:rPr>
      </w:pPr>
      <w:r w:rsidRPr="004E60DA">
        <w:rPr>
          <w:lang w:val="da-DK"/>
        </w:rPr>
        <w:t xml:space="preserve">Betablokkere (til behandling af forhøjet blodtryk) kan svække eller fuldstændigt undertrykke de første advarselssignaler, der hjælper dig med at opdage </w:t>
      </w:r>
      <w:r w:rsidR="009B60FF" w:rsidRPr="004E60DA">
        <w:rPr>
          <w:lang w:val="da-DK"/>
        </w:rPr>
        <w:t>lavt blodsukker</w:t>
      </w:r>
      <w:r w:rsidRPr="004E60DA">
        <w:rPr>
          <w:lang w:val="da-DK"/>
        </w:rPr>
        <w:t>.</w:t>
      </w:r>
    </w:p>
    <w:p w14:paraId="47AB7412" w14:textId="77777777" w:rsidR="0030615C" w:rsidRPr="004E60DA" w:rsidRDefault="0030615C" w:rsidP="0030615C">
      <w:pPr>
        <w:widowControl w:val="0"/>
        <w:suppressAutoHyphens w:val="0"/>
        <w:ind w:left="567" w:hanging="567"/>
        <w:rPr>
          <w:b/>
          <w:lang w:val="da-DK"/>
        </w:rPr>
      </w:pPr>
    </w:p>
    <w:p w14:paraId="1790A059" w14:textId="77777777" w:rsidR="0030615C" w:rsidRPr="004E60DA" w:rsidRDefault="0030615C" w:rsidP="0030615C">
      <w:pPr>
        <w:rPr>
          <w:u w:val="single"/>
          <w:lang w:val="da-DK"/>
        </w:rPr>
      </w:pPr>
      <w:proofErr w:type="spellStart"/>
      <w:r w:rsidRPr="004E60DA">
        <w:rPr>
          <w:u w:val="single"/>
          <w:lang w:val="da-DK"/>
        </w:rPr>
        <w:t>Pioglitazon</w:t>
      </w:r>
      <w:proofErr w:type="spellEnd"/>
      <w:r w:rsidRPr="004E60DA">
        <w:rPr>
          <w:u w:val="single"/>
          <w:lang w:val="da-DK"/>
        </w:rPr>
        <w:t xml:space="preserve"> (</w:t>
      </w:r>
      <w:r w:rsidR="009B60FF" w:rsidRPr="004E60DA">
        <w:rPr>
          <w:u w:val="single"/>
          <w:lang w:val="da-DK"/>
        </w:rPr>
        <w:t>tabletter</w:t>
      </w:r>
      <w:r w:rsidRPr="004E60DA">
        <w:rPr>
          <w:u w:val="single"/>
          <w:lang w:val="da-DK"/>
        </w:rPr>
        <w:t>, der bruges til behandling af type 2-diabetes)</w:t>
      </w:r>
    </w:p>
    <w:p w14:paraId="22642697" w14:textId="77777777" w:rsidR="0030615C" w:rsidRPr="004E60DA" w:rsidRDefault="0030615C" w:rsidP="0030615C">
      <w:pPr>
        <w:widowControl w:val="0"/>
        <w:suppressAutoHyphens w:val="0"/>
        <w:rPr>
          <w:lang w:val="da-DK"/>
        </w:rPr>
      </w:pPr>
      <w:r w:rsidRPr="004E60DA">
        <w:rPr>
          <w:lang w:val="da-DK"/>
        </w:rPr>
        <w:t xml:space="preserve">Nogle patienter med årelang type 2-diabetes og hjertesygdom eller tidligere slagtilfælde, som er blevet behandlet med </w:t>
      </w:r>
      <w:proofErr w:type="spellStart"/>
      <w:r w:rsidRPr="004E60DA">
        <w:rPr>
          <w:lang w:val="da-DK"/>
        </w:rPr>
        <w:t>pioglitazon</w:t>
      </w:r>
      <w:proofErr w:type="spellEnd"/>
      <w:r w:rsidRPr="004E60DA">
        <w:rPr>
          <w:lang w:val="da-DK"/>
        </w:rPr>
        <w:t xml:space="preserve"> og insulin, oplevede hjertesvigt. Fortæl det til din læge hurtigst muligt, hvis du oplever tegn på hjertesvigt</w:t>
      </w:r>
      <w:r w:rsidR="00244FC5" w:rsidRPr="004E60DA">
        <w:rPr>
          <w:lang w:val="da-DK"/>
        </w:rPr>
        <w:t>,</w:t>
      </w:r>
      <w:r w:rsidRPr="004E60DA">
        <w:rPr>
          <w:lang w:val="da-DK"/>
        </w:rPr>
        <w:t xml:space="preserve"> såsom usædvanlig </w:t>
      </w:r>
      <w:proofErr w:type="spellStart"/>
      <w:r w:rsidRPr="004E60DA">
        <w:rPr>
          <w:lang w:val="da-DK"/>
        </w:rPr>
        <w:t>kortåndethed</w:t>
      </w:r>
      <w:proofErr w:type="spellEnd"/>
      <w:r w:rsidRPr="004E60DA">
        <w:rPr>
          <w:lang w:val="da-DK"/>
        </w:rPr>
        <w:t>, hurtig vægtstigning eller lokale væskeansamlinger (ødemer).</w:t>
      </w:r>
    </w:p>
    <w:p w14:paraId="7729216E" w14:textId="77777777" w:rsidR="009B60FF" w:rsidRPr="004E60DA" w:rsidRDefault="009B60FF" w:rsidP="009B60FF">
      <w:pPr>
        <w:widowControl w:val="0"/>
        <w:tabs>
          <w:tab w:val="clear" w:pos="567"/>
          <w:tab w:val="left" w:pos="0"/>
        </w:tabs>
        <w:rPr>
          <w:lang w:val="da-DK"/>
        </w:rPr>
      </w:pPr>
    </w:p>
    <w:p w14:paraId="7FF46A19" w14:textId="77777777" w:rsidR="009B60FF" w:rsidRPr="004E60DA" w:rsidRDefault="009B60FF" w:rsidP="009B60FF">
      <w:pPr>
        <w:widowControl w:val="0"/>
        <w:tabs>
          <w:tab w:val="clear" w:pos="567"/>
          <w:tab w:val="left" w:pos="0"/>
        </w:tabs>
        <w:rPr>
          <w:lang w:val="da-DK"/>
        </w:rPr>
      </w:pPr>
      <w:r w:rsidRPr="004E60DA">
        <w:rPr>
          <w:lang w:val="da-DK"/>
        </w:rPr>
        <w:t xml:space="preserve">Fortæl det til din læge, sygeplejerske eller </w:t>
      </w:r>
      <w:r w:rsidR="007E6D17" w:rsidRPr="004E60DA">
        <w:rPr>
          <w:lang w:val="da-DK"/>
        </w:rPr>
        <w:t>apotekspersonalet</w:t>
      </w:r>
      <w:r w:rsidRPr="004E60DA">
        <w:rPr>
          <w:lang w:val="da-DK"/>
        </w:rPr>
        <w:t>, hvis du tage</w:t>
      </w:r>
      <w:r w:rsidR="00DE5949" w:rsidRPr="004E60DA">
        <w:rPr>
          <w:lang w:val="da-DK"/>
        </w:rPr>
        <w:t>r</w:t>
      </w:r>
      <w:r w:rsidRPr="004E60DA">
        <w:rPr>
          <w:lang w:val="da-DK"/>
        </w:rPr>
        <w:t xml:space="preserve"> noget af </w:t>
      </w:r>
      <w:r w:rsidR="00DE5949" w:rsidRPr="004E60DA">
        <w:rPr>
          <w:lang w:val="da-DK"/>
        </w:rPr>
        <w:t>ovenstående</w:t>
      </w:r>
      <w:r w:rsidRPr="004E60DA">
        <w:rPr>
          <w:lang w:val="da-DK"/>
        </w:rPr>
        <w:t xml:space="preserve"> medicin</w:t>
      </w:r>
      <w:r w:rsidR="00DE5949" w:rsidRPr="004E60DA">
        <w:rPr>
          <w:lang w:val="da-DK"/>
        </w:rPr>
        <w:t>.</w:t>
      </w:r>
    </w:p>
    <w:p w14:paraId="5E974C13" w14:textId="77777777" w:rsidR="0030615C" w:rsidRPr="004E60DA" w:rsidRDefault="0030615C" w:rsidP="0030615C">
      <w:pPr>
        <w:widowControl w:val="0"/>
        <w:suppressAutoHyphens w:val="0"/>
        <w:ind w:left="567" w:hanging="567"/>
        <w:rPr>
          <w:b/>
          <w:lang w:val="da-DK"/>
        </w:rPr>
      </w:pPr>
    </w:p>
    <w:p w14:paraId="6D4E4CA4" w14:textId="77777777" w:rsidR="009B60FF" w:rsidRPr="004E60DA" w:rsidRDefault="009B60FF" w:rsidP="009B60FF">
      <w:pPr>
        <w:widowControl w:val="0"/>
        <w:ind w:left="567" w:hanging="567"/>
        <w:rPr>
          <w:b/>
          <w:bCs/>
          <w:lang w:val="da-DK"/>
        </w:rPr>
      </w:pPr>
      <w:r w:rsidRPr="004E60DA">
        <w:rPr>
          <w:b/>
          <w:bCs/>
          <w:lang w:val="da-DK"/>
        </w:rPr>
        <w:t xml:space="preserve">Brug af </w:t>
      </w:r>
      <w:proofErr w:type="spellStart"/>
      <w:r w:rsidRPr="004E60DA">
        <w:rPr>
          <w:b/>
          <w:bCs/>
          <w:lang w:val="da-DK"/>
        </w:rPr>
        <w:t>NovoRapid</w:t>
      </w:r>
      <w:proofErr w:type="spellEnd"/>
      <w:r w:rsidRPr="004E60DA">
        <w:rPr>
          <w:b/>
          <w:bCs/>
          <w:lang w:val="da-DK"/>
        </w:rPr>
        <w:t xml:space="preserve"> sammen med alkohol</w:t>
      </w:r>
    </w:p>
    <w:p w14:paraId="6FDF2450" w14:textId="77777777" w:rsidR="0030615C" w:rsidRPr="004E60DA" w:rsidRDefault="0030615C" w:rsidP="0030615C">
      <w:pPr>
        <w:widowControl w:val="0"/>
        <w:suppressAutoHyphens w:val="0"/>
        <w:ind w:left="567" w:hanging="567"/>
        <w:rPr>
          <w:lang w:val="da-DK"/>
        </w:rPr>
      </w:pPr>
    </w:p>
    <w:p w14:paraId="5E811143"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Hvis du drikker alkohol, kan dit behov for insulin ændres, og dit blodsukkerniveau kan enten stige eller falde. Omhyggelig kontrol anbefales.</w:t>
      </w:r>
    </w:p>
    <w:p w14:paraId="18802F74" w14:textId="77777777" w:rsidR="0030615C" w:rsidRPr="004E60DA" w:rsidRDefault="0030615C" w:rsidP="0030615C">
      <w:pPr>
        <w:widowControl w:val="0"/>
        <w:suppressAutoHyphens w:val="0"/>
        <w:ind w:left="567" w:hanging="567"/>
        <w:rPr>
          <w:b/>
          <w:lang w:val="da-DK"/>
        </w:rPr>
      </w:pPr>
    </w:p>
    <w:p w14:paraId="08A92F24" w14:textId="77777777" w:rsidR="0030615C" w:rsidRPr="004E60DA" w:rsidRDefault="0030615C" w:rsidP="0030615C">
      <w:pPr>
        <w:widowControl w:val="0"/>
        <w:suppressAutoHyphens w:val="0"/>
        <w:ind w:left="567" w:hanging="567"/>
        <w:rPr>
          <w:b/>
          <w:lang w:val="da-DK"/>
        </w:rPr>
      </w:pPr>
      <w:r w:rsidRPr="004E60DA">
        <w:rPr>
          <w:b/>
          <w:lang w:val="da-DK"/>
        </w:rPr>
        <w:t>Graviditet og amning</w:t>
      </w:r>
    </w:p>
    <w:p w14:paraId="5D821BD1" w14:textId="77777777" w:rsidR="0030615C" w:rsidRPr="004E60DA" w:rsidRDefault="0030615C" w:rsidP="004E60DA">
      <w:pPr>
        <w:widowControl w:val="0"/>
        <w:suppressAutoHyphens w:val="0"/>
        <w:spacing w:line="260" w:lineRule="exact"/>
        <w:rPr>
          <w:sz w:val="24"/>
          <w:lang w:val="da-DK"/>
        </w:rPr>
      </w:pPr>
    </w:p>
    <w:p w14:paraId="6372136A" w14:textId="77777777" w:rsidR="0030615C" w:rsidRPr="004E60DA" w:rsidRDefault="0030615C" w:rsidP="0030615C">
      <w:pPr>
        <w:widowControl w:val="0"/>
        <w:suppressAutoHyphens w:val="0"/>
        <w:ind w:left="567" w:hanging="567"/>
        <w:rPr>
          <w:lang w:val="da-DK"/>
        </w:rPr>
      </w:pPr>
      <w:r w:rsidRPr="004E60DA">
        <w:rPr>
          <w:lang w:val="da-DK"/>
        </w:rPr>
        <w:t>►</w:t>
      </w:r>
      <w:r w:rsidRPr="004E60DA">
        <w:rPr>
          <w:lang w:val="da-DK"/>
        </w:rPr>
        <w:tab/>
        <w:t xml:space="preserve">Hvis du er gravid, </w:t>
      </w:r>
      <w:r w:rsidR="009B60FF" w:rsidRPr="004E60DA">
        <w:rPr>
          <w:lang w:val="da-DK"/>
        </w:rPr>
        <w:t xml:space="preserve">tror du er gravid eller </w:t>
      </w:r>
      <w:r w:rsidRPr="004E60DA">
        <w:rPr>
          <w:lang w:val="da-DK"/>
        </w:rPr>
        <w:t>planlægger at blive gravid</w:t>
      </w:r>
      <w:r w:rsidR="005B3E9E" w:rsidRPr="004E60DA">
        <w:rPr>
          <w:lang w:val="da-DK"/>
        </w:rPr>
        <w:t>,</w:t>
      </w:r>
      <w:r w:rsidRPr="004E60DA">
        <w:rPr>
          <w:lang w:val="da-DK"/>
        </w:rPr>
        <w:t xml:space="preserve"> </w:t>
      </w:r>
      <w:r w:rsidR="009B60FF" w:rsidRPr="004E60DA">
        <w:rPr>
          <w:lang w:val="da-DK"/>
        </w:rPr>
        <w:t>skal du</w:t>
      </w:r>
      <w:r w:rsidRPr="004E60DA">
        <w:rPr>
          <w:lang w:val="da-DK"/>
        </w:rPr>
        <w:t xml:space="preserve"> spørg</w:t>
      </w:r>
      <w:r w:rsidR="009B60FF" w:rsidRPr="004E60DA">
        <w:rPr>
          <w:lang w:val="da-DK"/>
        </w:rPr>
        <w:t>e</w:t>
      </w:r>
      <w:r w:rsidRPr="004E60DA">
        <w:rPr>
          <w:lang w:val="da-DK"/>
        </w:rPr>
        <w:t xml:space="preserve"> din læge til råds</w:t>
      </w:r>
      <w:r w:rsidR="006845ED" w:rsidRPr="004E60DA">
        <w:rPr>
          <w:lang w:val="da-DK"/>
        </w:rPr>
        <w:t>,</w:t>
      </w:r>
      <w:r w:rsidR="009B60FF" w:rsidRPr="004E60DA">
        <w:rPr>
          <w:lang w:val="da-DK"/>
        </w:rPr>
        <w:t xml:space="preserve"> før du tager dette lægemiddel</w:t>
      </w:r>
      <w:r w:rsidRPr="004E60DA">
        <w:rPr>
          <w:lang w:val="da-DK"/>
        </w:rPr>
        <w:t xml:space="preserve">. </w:t>
      </w:r>
      <w:proofErr w:type="spellStart"/>
      <w:r w:rsidRPr="004E60DA">
        <w:rPr>
          <w:lang w:val="da-DK"/>
        </w:rPr>
        <w:t>NovoRapid</w:t>
      </w:r>
      <w:proofErr w:type="spellEnd"/>
      <w:r w:rsidRPr="004E60DA">
        <w:rPr>
          <w:lang w:val="da-DK"/>
        </w:rPr>
        <w:t xml:space="preserve"> kan anvendes under graviditet. Din insulindosis skal eventuelt ændres under graviditet og efter fødsel. Nøje kontrol med din diabetes, specielt forebyggelse af </w:t>
      </w:r>
      <w:proofErr w:type="spellStart"/>
      <w:r w:rsidRPr="004E60DA">
        <w:rPr>
          <w:lang w:val="da-DK"/>
        </w:rPr>
        <w:t>hypoglykæmi</w:t>
      </w:r>
      <w:proofErr w:type="spellEnd"/>
      <w:r w:rsidRPr="004E60DA">
        <w:rPr>
          <w:lang w:val="da-DK"/>
        </w:rPr>
        <w:t xml:space="preserve"> (lavt blodsukker)</w:t>
      </w:r>
      <w:r w:rsidR="00113815">
        <w:rPr>
          <w:lang w:val="da-DK"/>
        </w:rPr>
        <w:t>,</w:t>
      </w:r>
      <w:r w:rsidRPr="004E60DA">
        <w:rPr>
          <w:lang w:val="da-DK"/>
        </w:rPr>
        <w:t xml:space="preserve"> er vigtigt for dit barns helbred.</w:t>
      </w:r>
    </w:p>
    <w:p w14:paraId="2A5FB854" w14:textId="77777777" w:rsidR="009B60FF" w:rsidRPr="004E60DA" w:rsidRDefault="009B60FF" w:rsidP="009B60FF">
      <w:pPr>
        <w:widowControl w:val="0"/>
        <w:suppressAutoHyphens w:val="0"/>
        <w:ind w:left="567" w:hanging="567"/>
        <w:rPr>
          <w:b/>
          <w:lang w:val="da-DK"/>
        </w:rPr>
      </w:pPr>
      <w:r w:rsidRPr="004E60DA">
        <w:rPr>
          <w:lang w:val="da-DK"/>
        </w:rPr>
        <w:t>►</w:t>
      </w:r>
      <w:r w:rsidRPr="004E60DA">
        <w:rPr>
          <w:lang w:val="da-DK"/>
        </w:rPr>
        <w:tab/>
        <w:t xml:space="preserve">Der er ingen begrænsninger ved behandling med </w:t>
      </w:r>
      <w:proofErr w:type="spellStart"/>
      <w:r w:rsidRPr="004E60DA">
        <w:rPr>
          <w:lang w:val="da-DK"/>
        </w:rPr>
        <w:t>NovoRapid</w:t>
      </w:r>
      <w:proofErr w:type="spellEnd"/>
      <w:r w:rsidRPr="004E60DA">
        <w:rPr>
          <w:lang w:val="da-DK"/>
        </w:rPr>
        <w:t xml:space="preserve"> under amning.</w:t>
      </w:r>
    </w:p>
    <w:p w14:paraId="352F3ACB" w14:textId="77777777" w:rsidR="009B60FF" w:rsidRPr="004E60DA" w:rsidRDefault="009B60FF" w:rsidP="009B60FF">
      <w:pPr>
        <w:widowControl w:val="0"/>
        <w:suppressAutoHyphens w:val="0"/>
        <w:spacing w:line="260" w:lineRule="exact"/>
        <w:rPr>
          <w:lang w:val="da-DK"/>
        </w:rPr>
      </w:pPr>
    </w:p>
    <w:p w14:paraId="6FEF5423" w14:textId="77777777" w:rsidR="009B60FF" w:rsidRPr="004E60DA" w:rsidRDefault="009B60FF" w:rsidP="009B60FF">
      <w:pPr>
        <w:widowControl w:val="0"/>
        <w:suppressAutoHyphens w:val="0"/>
        <w:spacing w:line="260" w:lineRule="exact"/>
        <w:rPr>
          <w:b/>
          <w:lang w:val="da-DK"/>
        </w:rPr>
      </w:pPr>
      <w:r w:rsidRPr="004E60DA">
        <w:rPr>
          <w:lang w:val="da-DK"/>
        </w:rPr>
        <w:t xml:space="preserve">Spørg din læge, sygeplejerske eller </w:t>
      </w:r>
      <w:r w:rsidR="00E2419F" w:rsidRPr="004E60DA">
        <w:rPr>
          <w:lang w:val="da-DK"/>
        </w:rPr>
        <w:t>apotekspersonalet</w:t>
      </w:r>
      <w:r w:rsidRPr="004E60DA">
        <w:rPr>
          <w:lang w:val="da-DK"/>
        </w:rPr>
        <w:t xml:space="preserve"> til råds, før du tager nogen form for medicin</w:t>
      </w:r>
      <w:r w:rsidR="006845ED" w:rsidRPr="004E60DA">
        <w:rPr>
          <w:lang w:val="da-DK"/>
        </w:rPr>
        <w:t>,</w:t>
      </w:r>
      <w:r w:rsidRPr="004E60DA">
        <w:rPr>
          <w:lang w:val="da-DK"/>
        </w:rPr>
        <w:t xml:space="preserve"> mens du er gravid eller ammer.</w:t>
      </w:r>
    </w:p>
    <w:p w14:paraId="4B7BAD1D" w14:textId="77777777" w:rsidR="0030615C" w:rsidRPr="004E60DA" w:rsidRDefault="0030615C" w:rsidP="0030615C">
      <w:pPr>
        <w:widowControl w:val="0"/>
        <w:suppressAutoHyphens w:val="0"/>
        <w:ind w:left="1"/>
        <w:rPr>
          <w:lang w:val="da-DK"/>
        </w:rPr>
      </w:pPr>
    </w:p>
    <w:p w14:paraId="62AD08AD" w14:textId="77777777" w:rsidR="0030615C" w:rsidRPr="004E60DA" w:rsidRDefault="0030615C" w:rsidP="0030615C">
      <w:pPr>
        <w:widowControl w:val="0"/>
        <w:suppressAutoHyphens w:val="0"/>
        <w:rPr>
          <w:lang w:val="da-DK"/>
        </w:rPr>
      </w:pPr>
      <w:r w:rsidRPr="004E60DA">
        <w:rPr>
          <w:b/>
          <w:lang w:val="da-DK"/>
        </w:rPr>
        <w:t>Trafik- og arbejdssikkerhed</w:t>
      </w:r>
    </w:p>
    <w:p w14:paraId="2332B834" w14:textId="77777777" w:rsidR="0030615C" w:rsidRPr="004E60DA" w:rsidRDefault="0030615C" w:rsidP="0030615C">
      <w:pPr>
        <w:widowControl w:val="0"/>
        <w:suppressAutoHyphens w:val="0"/>
        <w:rPr>
          <w:lang w:val="da-DK"/>
        </w:rPr>
      </w:pPr>
    </w:p>
    <w:p w14:paraId="6BD1772F" w14:textId="77777777" w:rsidR="009B60FF" w:rsidRPr="004E60DA" w:rsidRDefault="009B60FF" w:rsidP="009B60FF">
      <w:pPr>
        <w:widowControl w:val="0"/>
        <w:ind w:left="567" w:hanging="567"/>
        <w:rPr>
          <w:lang w:val="da-DK"/>
        </w:rPr>
      </w:pPr>
      <w:r w:rsidRPr="004E60DA">
        <w:rPr>
          <w:lang w:val="da-DK"/>
        </w:rPr>
        <w:t>►</w:t>
      </w:r>
      <w:r w:rsidRPr="004E60DA">
        <w:rPr>
          <w:lang w:val="da-DK"/>
        </w:rPr>
        <w:tab/>
        <w:t>Spørg din læge</w:t>
      </w:r>
      <w:r w:rsidR="009B7C18" w:rsidRPr="004E60DA">
        <w:rPr>
          <w:lang w:val="da-DK"/>
        </w:rPr>
        <w:t>,</w:t>
      </w:r>
      <w:r w:rsidRPr="004E60DA">
        <w:rPr>
          <w:lang w:val="da-DK"/>
        </w:rPr>
        <w:t xml:space="preserve"> om du må køre bil eller arbejde med maskiner:</w:t>
      </w:r>
    </w:p>
    <w:p w14:paraId="5DD62D2D" w14:textId="77777777" w:rsidR="0030615C" w:rsidRPr="004E60DA" w:rsidRDefault="009B60FF" w:rsidP="0030615C">
      <w:pPr>
        <w:widowControl w:val="0"/>
        <w:suppressAutoHyphens w:val="0"/>
        <w:ind w:left="567" w:hanging="567"/>
        <w:rPr>
          <w:lang w:val="da-DK"/>
        </w:rPr>
      </w:pPr>
      <w:r w:rsidRPr="004E60DA">
        <w:rPr>
          <w:lang w:val="da-DK"/>
        </w:rPr>
        <w:t>•</w:t>
      </w:r>
      <w:r w:rsidRPr="004E60DA">
        <w:rPr>
          <w:lang w:val="da-DK"/>
        </w:rPr>
        <w:tab/>
      </w:r>
      <w:r w:rsidR="0030615C" w:rsidRPr="004E60DA">
        <w:rPr>
          <w:lang w:val="da-DK"/>
        </w:rPr>
        <w:t xml:space="preserve">Hvis du ofte har </w:t>
      </w:r>
      <w:proofErr w:type="spellStart"/>
      <w:r w:rsidR="0030615C" w:rsidRPr="004E60DA">
        <w:rPr>
          <w:lang w:val="da-DK"/>
        </w:rPr>
        <w:t>hypoglykæmi</w:t>
      </w:r>
      <w:proofErr w:type="spellEnd"/>
      <w:r w:rsidR="00490706" w:rsidRPr="004E60DA">
        <w:rPr>
          <w:lang w:val="da-DK"/>
        </w:rPr>
        <w:t>.</w:t>
      </w:r>
    </w:p>
    <w:p w14:paraId="7C8FEEC9" w14:textId="77777777" w:rsidR="0030615C" w:rsidRPr="004E60DA" w:rsidRDefault="009B60FF" w:rsidP="0030615C">
      <w:pPr>
        <w:widowControl w:val="0"/>
        <w:suppressAutoHyphens w:val="0"/>
        <w:ind w:left="567" w:hanging="567"/>
        <w:rPr>
          <w:lang w:val="da-DK"/>
        </w:rPr>
      </w:pPr>
      <w:r w:rsidRPr="004E60DA">
        <w:rPr>
          <w:lang w:val="da-DK"/>
        </w:rPr>
        <w:t>•</w:t>
      </w:r>
      <w:r w:rsidRPr="004E60DA">
        <w:rPr>
          <w:lang w:val="da-DK"/>
        </w:rPr>
        <w:tab/>
      </w:r>
      <w:r w:rsidR="0030615C" w:rsidRPr="004E60DA">
        <w:rPr>
          <w:lang w:val="da-DK"/>
        </w:rPr>
        <w:t xml:space="preserve">Hvis du har svært ved at vurdere, om du har </w:t>
      </w:r>
      <w:proofErr w:type="spellStart"/>
      <w:r w:rsidR="0030615C" w:rsidRPr="004E60DA">
        <w:rPr>
          <w:lang w:val="da-DK"/>
        </w:rPr>
        <w:t>hypoglykæmi</w:t>
      </w:r>
      <w:proofErr w:type="spellEnd"/>
      <w:r w:rsidR="0030615C" w:rsidRPr="004E60DA">
        <w:rPr>
          <w:lang w:val="da-DK"/>
        </w:rPr>
        <w:t>.</w:t>
      </w:r>
    </w:p>
    <w:p w14:paraId="38C89440" w14:textId="77777777" w:rsidR="009B60FF" w:rsidRPr="004E60DA" w:rsidRDefault="009B60FF" w:rsidP="009B60FF">
      <w:pPr>
        <w:widowControl w:val="0"/>
        <w:numPr>
          <w:ilvl w:val="12"/>
          <w:numId w:val="0"/>
        </w:numPr>
        <w:rPr>
          <w:lang w:val="da-DK"/>
        </w:rPr>
      </w:pPr>
    </w:p>
    <w:p w14:paraId="01EC1F37" w14:textId="77777777" w:rsidR="009B60FF" w:rsidRPr="004E60DA" w:rsidRDefault="009B60FF" w:rsidP="009B60FF">
      <w:pPr>
        <w:widowControl w:val="0"/>
        <w:numPr>
          <w:ilvl w:val="12"/>
          <w:numId w:val="0"/>
        </w:numPr>
        <w:rPr>
          <w:lang w:val="da-DK"/>
        </w:rPr>
      </w:pPr>
      <w:r w:rsidRPr="004E60DA">
        <w:rPr>
          <w:lang w:val="da-DK"/>
        </w:rPr>
        <w:t>Hvis dit blodsukker er lavt eller højt, kan din koncentrations- og reaktionsevne være påvirket, og dermed også din evne til at køre bil eller arbejde med maskiner. Vær opmærksom på, at du kan bringe dig selv eller andre i fare.</w:t>
      </w:r>
    </w:p>
    <w:p w14:paraId="5A762ACA" w14:textId="77777777" w:rsidR="0030615C" w:rsidRPr="004E60DA" w:rsidRDefault="0030615C" w:rsidP="0030615C">
      <w:pPr>
        <w:widowControl w:val="0"/>
        <w:numPr>
          <w:ilvl w:val="12"/>
          <w:numId w:val="0"/>
        </w:numPr>
        <w:suppressAutoHyphens w:val="0"/>
        <w:rPr>
          <w:lang w:val="da-DK"/>
        </w:rPr>
      </w:pPr>
    </w:p>
    <w:p w14:paraId="02546EDD" w14:textId="77777777" w:rsidR="0030615C" w:rsidRPr="004E60DA" w:rsidRDefault="0030615C" w:rsidP="0030615C">
      <w:pPr>
        <w:widowControl w:val="0"/>
        <w:numPr>
          <w:ilvl w:val="12"/>
          <w:numId w:val="0"/>
        </w:numPr>
        <w:suppressAutoHyphens w:val="0"/>
        <w:rPr>
          <w:lang w:val="da-DK"/>
        </w:rPr>
      </w:pPr>
      <w:r w:rsidRPr="004E60DA">
        <w:rPr>
          <w:lang w:val="da-DK"/>
        </w:rPr>
        <w:t xml:space="preserve">Den hurtige virkning af </w:t>
      </w:r>
      <w:proofErr w:type="spellStart"/>
      <w:r w:rsidRPr="004E60DA">
        <w:rPr>
          <w:lang w:val="da-DK"/>
        </w:rPr>
        <w:t>NovoRapid</w:t>
      </w:r>
      <w:proofErr w:type="spellEnd"/>
      <w:r w:rsidRPr="004E60DA">
        <w:rPr>
          <w:lang w:val="da-DK"/>
        </w:rPr>
        <w:t xml:space="preserve"> betyder, at </w:t>
      </w:r>
      <w:r w:rsidR="00426226" w:rsidRPr="004E60DA">
        <w:rPr>
          <w:lang w:val="da-DK"/>
        </w:rPr>
        <w:t xml:space="preserve">en </w:t>
      </w:r>
      <w:r w:rsidRPr="004E60DA">
        <w:rPr>
          <w:lang w:val="da-DK"/>
        </w:rPr>
        <w:t xml:space="preserve">eventuel </w:t>
      </w:r>
      <w:proofErr w:type="spellStart"/>
      <w:r w:rsidRPr="004E60DA">
        <w:rPr>
          <w:lang w:val="da-DK"/>
        </w:rPr>
        <w:t>hypoglykæmi</w:t>
      </w:r>
      <w:proofErr w:type="spellEnd"/>
      <w:r w:rsidRPr="004E60DA">
        <w:rPr>
          <w:lang w:val="da-DK"/>
        </w:rPr>
        <w:t xml:space="preserve"> indtræder hurtigere efter injektion </w:t>
      </w:r>
      <w:r w:rsidR="00AF36C3">
        <w:rPr>
          <w:lang w:val="da-DK"/>
        </w:rPr>
        <w:t>sammenlignet med</w:t>
      </w:r>
      <w:r w:rsidR="00AF36C3" w:rsidRPr="00E91827">
        <w:rPr>
          <w:lang w:val="da-DK"/>
        </w:rPr>
        <w:t xml:space="preserve"> </w:t>
      </w:r>
      <w:r w:rsidRPr="004E60DA">
        <w:rPr>
          <w:lang w:val="da-DK"/>
        </w:rPr>
        <w:t xml:space="preserve">opløseligt </w:t>
      </w:r>
      <w:r w:rsidR="00FA0389" w:rsidRPr="004E60DA">
        <w:rPr>
          <w:lang w:val="da-DK"/>
        </w:rPr>
        <w:t>humaninsulin</w:t>
      </w:r>
      <w:r w:rsidRPr="004E60DA">
        <w:rPr>
          <w:lang w:val="da-DK"/>
        </w:rPr>
        <w:t>.</w:t>
      </w:r>
    </w:p>
    <w:p w14:paraId="7C2DD8D7" w14:textId="77777777" w:rsidR="0030615C" w:rsidRPr="004E60DA" w:rsidRDefault="0030615C" w:rsidP="0030615C">
      <w:pPr>
        <w:widowControl w:val="0"/>
        <w:suppressAutoHyphens w:val="0"/>
        <w:ind w:right="-2"/>
        <w:rPr>
          <w:b/>
          <w:lang w:val="da-DK"/>
        </w:rPr>
      </w:pPr>
    </w:p>
    <w:p w14:paraId="05E4B808" w14:textId="77777777" w:rsidR="009B60FF" w:rsidRPr="004E60DA" w:rsidRDefault="00EB73CC" w:rsidP="009B60FF">
      <w:pPr>
        <w:widowControl w:val="0"/>
        <w:suppressAutoHyphens w:val="0"/>
        <w:rPr>
          <w:b/>
          <w:lang w:val="da-DK"/>
        </w:rPr>
      </w:pPr>
      <w:r w:rsidRPr="004E60DA">
        <w:rPr>
          <w:b/>
          <w:lang w:val="da-DK"/>
        </w:rPr>
        <w:t xml:space="preserve">Vigtig information om nogle af indholdsstofferne i </w:t>
      </w:r>
      <w:proofErr w:type="spellStart"/>
      <w:r w:rsidRPr="004E60DA">
        <w:rPr>
          <w:b/>
          <w:szCs w:val="22"/>
          <w:lang w:val="da-DK"/>
        </w:rPr>
        <w:t>NovoRapid</w:t>
      </w:r>
      <w:proofErr w:type="spellEnd"/>
    </w:p>
    <w:p w14:paraId="3274C221" w14:textId="77777777" w:rsidR="009B60FF" w:rsidRPr="004E60DA" w:rsidRDefault="009B60FF" w:rsidP="009B60FF">
      <w:pPr>
        <w:widowControl w:val="0"/>
        <w:suppressAutoHyphens w:val="0"/>
        <w:rPr>
          <w:lang w:val="da-DK"/>
        </w:rPr>
      </w:pPr>
    </w:p>
    <w:p w14:paraId="444840CF" w14:textId="77777777" w:rsidR="009B60FF" w:rsidRPr="004E60DA" w:rsidRDefault="009B60FF" w:rsidP="009B60FF">
      <w:pPr>
        <w:widowControl w:val="0"/>
        <w:numPr>
          <w:ilvl w:val="12"/>
          <w:numId w:val="0"/>
        </w:numPr>
        <w:rPr>
          <w:b/>
          <w:bCs/>
          <w:szCs w:val="22"/>
          <w:lang w:val="da-DK"/>
        </w:rPr>
      </w:pPr>
      <w:proofErr w:type="spellStart"/>
      <w:r w:rsidRPr="004E60DA">
        <w:rPr>
          <w:lang w:val="da-DK"/>
        </w:rPr>
        <w:t>NovoRapid</w:t>
      </w:r>
      <w:proofErr w:type="spellEnd"/>
      <w:r w:rsidRPr="004E60DA">
        <w:rPr>
          <w:lang w:val="da-DK"/>
        </w:rPr>
        <w:t xml:space="preserve"> indeholder mindre end 1</w:t>
      </w:r>
      <w:r w:rsidR="00A11397" w:rsidRPr="004E60DA">
        <w:rPr>
          <w:lang w:val="da-DK"/>
        </w:rPr>
        <w:t> </w:t>
      </w:r>
      <w:r w:rsidRPr="004E60DA">
        <w:rPr>
          <w:lang w:val="da-DK"/>
        </w:rPr>
        <w:t>mmol natrium (23</w:t>
      </w:r>
      <w:r w:rsidR="00A11397" w:rsidRPr="004E60DA">
        <w:rPr>
          <w:lang w:val="da-DK"/>
        </w:rPr>
        <w:t> </w:t>
      </w:r>
      <w:r w:rsidRPr="004E60DA">
        <w:rPr>
          <w:lang w:val="da-DK"/>
        </w:rPr>
        <w:t xml:space="preserve">mg) per dosis, dvs. </w:t>
      </w:r>
      <w:proofErr w:type="spellStart"/>
      <w:r w:rsidRPr="004E60DA">
        <w:rPr>
          <w:lang w:val="da-DK"/>
        </w:rPr>
        <w:t>NovoRapid</w:t>
      </w:r>
      <w:proofErr w:type="spellEnd"/>
      <w:r w:rsidRPr="004E60DA">
        <w:rPr>
          <w:lang w:val="da-DK"/>
        </w:rPr>
        <w:t xml:space="preserve"> er stort set natriumfrit.</w:t>
      </w:r>
    </w:p>
    <w:p w14:paraId="22EB105B" w14:textId="77777777" w:rsidR="0030615C" w:rsidRPr="004E60DA" w:rsidRDefault="0030615C" w:rsidP="0030615C">
      <w:pPr>
        <w:widowControl w:val="0"/>
        <w:suppressAutoHyphens w:val="0"/>
        <w:ind w:right="-2"/>
        <w:rPr>
          <w:b/>
          <w:lang w:val="da-DK"/>
        </w:rPr>
      </w:pPr>
    </w:p>
    <w:p w14:paraId="2EDF2DA7" w14:textId="77777777" w:rsidR="00A11397" w:rsidRPr="004E60DA" w:rsidRDefault="00A11397" w:rsidP="0030615C">
      <w:pPr>
        <w:widowControl w:val="0"/>
        <w:suppressAutoHyphens w:val="0"/>
        <w:ind w:right="-2"/>
        <w:rPr>
          <w:b/>
          <w:lang w:val="da-DK"/>
        </w:rPr>
      </w:pPr>
    </w:p>
    <w:p w14:paraId="42E73B28" w14:textId="77777777" w:rsidR="009B60FF" w:rsidRPr="004E60DA" w:rsidRDefault="0030615C" w:rsidP="009B60FF">
      <w:pPr>
        <w:widowControl w:val="0"/>
        <w:suppressAutoHyphens w:val="0"/>
        <w:ind w:left="567" w:hanging="567"/>
        <w:rPr>
          <w:lang w:val="da-DK"/>
        </w:rPr>
      </w:pPr>
      <w:r w:rsidRPr="004E60DA">
        <w:rPr>
          <w:b/>
          <w:bCs/>
          <w:lang w:val="da-DK"/>
        </w:rPr>
        <w:t xml:space="preserve">3. </w:t>
      </w:r>
      <w:r w:rsidRPr="004E60DA">
        <w:rPr>
          <w:b/>
          <w:bCs/>
          <w:lang w:val="da-DK"/>
        </w:rPr>
        <w:tab/>
      </w:r>
      <w:r w:rsidR="009B60FF" w:rsidRPr="004E60DA">
        <w:rPr>
          <w:b/>
          <w:bCs/>
          <w:lang w:val="da-DK"/>
        </w:rPr>
        <w:t xml:space="preserve">Sådan skal du </w:t>
      </w:r>
      <w:r w:rsidR="009F3D90" w:rsidRPr="004E60DA">
        <w:rPr>
          <w:b/>
          <w:bCs/>
          <w:lang w:val="da-DK"/>
        </w:rPr>
        <w:t>tage</w:t>
      </w:r>
      <w:r w:rsidR="009B60FF" w:rsidRPr="004E60DA">
        <w:rPr>
          <w:b/>
          <w:bCs/>
          <w:lang w:val="da-DK"/>
        </w:rPr>
        <w:t xml:space="preserve"> </w:t>
      </w:r>
      <w:proofErr w:type="spellStart"/>
      <w:r w:rsidR="009B60FF" w:rsidRPr="004E60DA">
        <w:rPr>
          <w:b/>
          <w:bCs/>
          <w:lang w:val="da-DK"/>
        </w:rPr>
        <w:t>NovoRapid</w:t>
      </w:r>
      <w:proofErr w:type="spellEnd"/>
    </w:p>
    <w:p w14:paraId="3BD53F0E" w14:textId="77777777" w:rsidR="009B60FF" w:rsidRPr="004E60DA" w:rsidRDefault="009B60FF" w:rsidP="009B60FF">
      <w:pPr>
        <w:widowControl w:val="0"/>
        <w:suppressAutoHyphens w:val="0"/>
        <w:rPr>
          <w:lang w:val="da-DK"/>
        </w:rPr>
      </w:pPr>
    </w:p>
    <w:p w14:paraId="7EE0C789" w14:textId="77777777" w:rsidR="009B60FF" w:rsidRPr="004E60DA" w:rsidRDefault="009B60FF" w:rsidP="009B60FF">
      <w:pPr>
        <w:widowControl w:val="0"/>
        <w:numPr>
          <w:ilvl w:val="12"/>
          <w:numId w:val="0"/>
        </w:numPr>
        <w:ind w:right="-2"/>
        <w:rPr>
          <w:b/>
          <w:bCs/>
          <w:szCs w:val="22"/>
          <w:lang w:val="da-DK"/>
        </w:rPr>
      </w:pPr>
      <w:r w:rsidRPr="004E60DA">
        <w:rPr>
          <w:b/>
          <w:bCs/>
          <w:szCs w:val="22"/>
          <w:lang w:val="da-DK"/>
        </w:rPr>
        <w:lastRenderedPageBreak/>
        <w:t>Dosis og hvornår du skal tage dit insulin</w:t>
      </w:r>
    </w:p>
    <w:p w14:paraId="1053CF9A" w14:textId="77777777" w:rsidR="009B60FF" w:rsidRPr="004E60DA" w:rsidRDefault="009B60FF" w:rsidP="009B60FF">
      <w:pPr>
        <w:widowControl w:val="0"/>
        <w:ind w:left="567" w:hanging="567"/>
        <w:rPr>
          <w:lang w:val="da-DK"/>
        </w:rPr>
      </w:pPr>
    </w:p>
    <w:p w14:paraId="7A501218" w14:textId="77777777" w:rsidR="009B60FF" w:rsidRPr="004E60DA" w:rsidRDefault="00BA0ED6" w:rsidP="009B60FF">
      <w:pPr>
        <w:widowControl w:val="0"/>
        <w:tabs>
          <w:tab w:val="clear" w:pos="567"/>
          <w:tab w:val="left" w:pos="0"/>
        </w:tabs>
        <w:rPr>
          <w:lang w:val="da-DK"/>
        </w:rPr>
      </w:pPr>
      <w:r w:rsidRPr="004E60DA">
        <w:rPr>
          <w:lang w:val="da-DK"/>
        </w:rPr>
        <w:t>Tag</w:t>
      </w:r>
      <w:r w:rsidR="009B60FF" w:rsidRPr="004E60DA">
        <w:rPr>
          <w:lang w:val="da-DK"/>
        </w:rPr>
        <w:t xml:space="preserve"> altid dit insulin og justér din dosis nøjagtigt efter lægens anvisning. </w:t>
      </w:r>
      <w:r w:rsidR="009B60FF" w:rsidRPr="004E60DA">
        <w:rPr>
          <w:snapToGrid w:val="0"/>
          <w:lang w:val="da-DK"/>
        </w:rPr>
        <w:t xml:space="preserve">Er du i tvivl, så spørg lægen, sygeplejersken eller </w:t>
      </w:r>
      <w:r w:rsidR="00E2419F" w:rsidRPr="004E60DA">
        <w:rPr>
          <w:lang w:val="da-DK"/>
        </w:rPr>
        <w:t>apotekspersonalet</w:t>
      </w:r>
      <w:r w:rsidR="009B60FF" w:rsidRPr="004E60DA">
        <w:rPr>
          <w:snapToGrid w:val="0"/>
          <w:lang w:val="da-DK"/>
        </w:rPr>
        <w:t>.</w:t>
      </w:r>
    </w:p>
    <w:p w14:paraId="6CD32A09" w14:textId="77777777" w:rsidR="009B60FF" w:rsidRPr="004E60DA" w:rsidRDefault="009B60FF" w:rsidP="009B60FF">
      <w:pPr>
        <w:widowControl w:val="0"/>
        <w:suppressAutoHyphens w:val="0"/>
        <w:rPr>
          <w:b/>
          <w:lang w:val="da-DK"/>
        </w:rPr>
      </w:pPr>
    </w:p>
    <w:p w14:paraId="7C009D44" w14:textId="77777777" w:rsidR="009B60FF" w:rsidRPr="004E60DA" w:rsidRDefault="009B60FF" w:rsidP="009B60FF">
      <w:pPr>
        <w:widowControl w:val="0"/>
        <w:suppressAutoHyphens w:val="0"/>
        <w:rPr>
          <w:lang w:val="da-DK"/>
        </w:rPr>
      </w:pPr>
      <w:proofErr w:type="spellStart"/>
      <w:r w:rsidRPr="004E60DA">
        <w:rPr>
          <w:lang w:val="da-DK"/>
        </w:rPr>
        <w:t>NovoRapid</w:t>
      </w:r>
      <w:proofErr w:type="spellEnd"/>
      <w:r w:rsidRPr="004E60DA">
        <w:rPr>
          <w:lang w:val="da-DK"/>
        </w:rPr>
        <w:t xml:space="preserve"> tages som udgangspunkt lige før et måltid. Spis et måltid eller et mellemmåltid inden for 10</w:t>
      </w:r>
      <w:r w:rsidR="00A11397" w:rsidRPr="004E60DA">
        <w:rPr>
          <w:lang w:val="da-DK"/>
        </w:rPr>
        <w:t> </w:t>
      </w:r>
      <w:r w:rsidRPr="004E60DA">
        <w:rPr>
          <w:lang w:val="da-DK"/>
        </w:rPr>
        <w:t xml:space="preserve">minutter efter injektionen for at undgå lavt blodsukker. Om nødvendigt kan </w:t>
      </w:r>
      <w:proofErr w:type="spellStart"/>
      <w:r w:rsidRPr="004E60DA">
        <w:rPr>
          <w:lang w:val="da-DK"/>
        </w:rPr>
        <w:t>NovoRapid</w:t>
      </w:r>
      <w:proofErr w:type="spellEnd"/>
      <w:r w:rsidRPr="004E60DA">
        <w:rPr>
          <w:lang w:val="da-DK"/>
        </w:rPr>
        <w:t xml:space="preserve"> gives umiddelbart efter et måltid. </w:t>
      </w:r>
      <w:r w:rsidRPr="004E60DA">
        <w:rPr>
          <w:szCs w:val="22"/>
          <w:lang w:val="da-DK"/>
        </w:rPr>
        <w:t>Se Hvordan og hvor du skal injicere nedenfor for yderligere information.</w:t>
      </w:r>
    </w:p>
    <w:p w14:paraId="3E9E3F9A" w14:textId="77777777" w:rsidR="009B60FF" w:rsidRPr="004E60DA" w:rsidRDefault="009B60FF" w:rsidP="009B60FF">
      <w:pPr>
        <w:widowControl w:val="0"/>
        <w:suppressAutoHyphens w:val="0"/>
        <w:rPr>
          <w:lang w:val="da-DK"/>
        </w:rPr>
      </w:pPr>
    </w:p>
    <w:p w14:paraId="57FAC133" w14:textId="77777777" w:rsidR="0030615C" w:rsidRPr="004E60DA" w:rsidRDefault="009B60FF" w:rsidP="009B60FF">
      <w:pPr>
        <w:widowControl w:val="0"/>
        <w:tabs>
          <w:tab w:val="clear" w:pos="567"/>
          <w:tab w:val="left" w:pos="0"/>
        </w:tabs>
        <w:suppressAutoHyphens w:val="0"/>
        <w:rPr>
          <w:lang w:val="da-DK"/>
        </w:rPr>
      </w:pPr>
      <w:r w:rsidRPr="004E60DA">
        <w:rPr>
          <w:lang w:val="da-DK"/>
        </w:rPr>
        <w:t xml:space="preserve">Du må ikke skifte insulin, medmindre din læge siger, du skal. </w:t>
      </w:r>
      <w:r w:rsidR="0030615C" w:rsidRPr="004E60DA">
        <w:rPr>
          <w:lang w:val="da-DK"/>
        </w:rPr>
        <w:t>Hvis du skifter til en anden insulintype eller et andet insulinmærke, er det muligt, at dosis skal justeres af din læge.</w:t>
      </w:r>
    </w:p>
    <w:p w14:paraId="49D29B97" w14:textId="77777777" w:rsidR="009B60FF" w:rsidRPr="004E60DA" w:rsidRDefault="009B60FF" w:rsidP="009B60FF">
      <w:pPr>
        <w:widowControl w:val="0"/>
        <w:suppressAutoHyphens w:val="0"/>
        <w:rPr>
          <w:b/>
          <w:szCs w:val="22"/>
          <w:lang w:val="da-DK"/>
        </w:rPr>
      </w:pPr>
    </w:p>
    <w:p w14:paraId="2FA7D66F" w14:textId="77777777" w:rsidR="003F51AE" w:rsidRPr="004E60DA" w:rsidRDefault="003F51AE" w:rsidP="003F51AE">
      <w:pPr>
        <w:widowControl w:val="0"/>
        <w:suppressAutoHyphens w:val="0"/>
        <w:rPr>
          <w:b/>
          <w:szCs w:val="22"/>
          <w:lang w:val="da-DK"/>
        </w:rPr>
      </w:pPr>
      <w:r w:rsidRPr="00D016E1">
        <w:rPr>
          <w:b/>
          <w:szCs w:val="22"/>
          <w:lang w:val="da-DK"/>
        </w:rPr>
        <w:t>Børn</w:t>
      </w:r>
      <w:r w:rsidRPr="004E60DA">
        <w:rPr>
          <w:b/>
          <w:szCs w:val="22"/>
          <w:lang w:val="da-DK"/>
        </w:rPr>
        <w:t xml:space="preserve"> og unge</w:t>
      </w:r>
    </w:p>
    <w:p w14:paraId="54DA2D59" w14:textId="77777777" w:rsidR="009B60FF" w:rsidRPr="004E60DA" w:rsidRDefault="009B60FF" w:rsidP="009B60FF">
      <w:pPr>
        <w:widowControl w:val="0"/>
        <w:suppressAutoHyphens w:val="0"/>
        <w:rPr>
          <w:lang w:val="da-DK"/>
        </w:rPr>
      </w:pPr>
    </w:p>
    <w:p w14:paraId="510AA50B" w14:textId="77777777" w:rsidR="009B60FF" w:rsidRPr="004E60DA" w:rsidRDefault="009B60FF" w:rsidP="009B60FF">
      <w:pPr>
        <w:widowControl w:val="0"/>
        <w:suppressAutoHyphens w:val="0"/>
        <w:ind w:right="-2"/>
        <w:rPr>
          <w:lang w:val="da-DK"/>
        </w:rPr>
      </w:pPr>
      <w:proofErr w:type="spellStart"/>
      <w:r w:rsidRPr="004E60DA">
        <w:rPr>
          <w:lang w:val="da-DK"/>
        </w:rPr>
        <w:t>NovoRapid</w:t>
      </w:r>
      <w:proofErr w:type="spellEnd"/>
      <w:r w:rsidRPr="004E60DA">
        <w:rPr>
          <w:lang w:val="da-DK"/>
        </w:rPr>
        <w:t xml:space="preserve"> kan anvendes til </w:t>
      </w:r>
      <w:r w:rsidR="008120FB" w:rsidRPr="004E60DA">
        <w:rPr>
          <w:lang w:val="da-DK"/>
        </w:rPr>
        <w:t xml:space="preserve">unge </w:t>
      </w:r>
      <w:r w:rsidR="007E6D17" w:rsidRPr="004E60DA">
        <w:rPr>
          <w:lang w:val="da-DK"/>
        </w:rPr>
        <w:t xml:space="preserve">og børn </w:t>
      </w:r>
      <w:r w:rsidR="008120FB" w:rsidRPr="004E60DA">
        <w:rPr>
          <w:lang w:val="da-DK"/>
        </w:rPr>
        <w:t xml:space="preserve">i alderen </w:t>
      </w:r>
      <w:r w:rsidR="00C24FFA" w:rsidRPr="004E60DA">
        <w:rPr>
          <w:lang w:val="da-DK"/>
        </w:rPr>
        <w:t>1 </w:t>
      </w:r>
      <w:r w:rsidR="008120FB" w:rsidRPr="004E60DA">
        <w:rPr>
          <w:lang w:val="da-DK"/>
        </w:rPr>
        <w:t xml:space="preserve">år og opefter </w:t>
      </w:r>
      <w:r w:rsidRPr="004E60DA">
        <w:rPr>
          <w:lang w:val="da-DK"/>
        </w:rPr>
        <w:t xml:space="preserve">i stedet for opløseligt </w:t>
      </w:r>
      <w:r w:rsidR="00FA0389" w:rsidRPr="004E60DA">
        <w:rPr>
          <w:lang w:val="da-DK"/>
        </w:rPr>
        <w:t>humaninsulin</w:t>
      </w:r>
      <w:r w:rsidRPr="004E60DA">
        <w:rPr>
          <w:lang w:val="da-DK"/>
        </w:rPr>
        <w:t>, når en hurtig</w:t>
      </w:r>
      <w:r w:rsidR="00695246" w:rsidRPr="004E60DA">
        <w:rPr>
          <w:lang w:val="da-DK"/>
        </w:rPr>
        <w:t xml:space="preserve"> </w:t>
      </w:r>
      <w:r w:rsidRPr="004E60DA">
        <w:rPr>
          <w:lang w:val="da-DK"/>
        </w:rPr>
        <w:t>virk</w:t>
      </w:r>
      <w:r w:rsidR="00695246" w:rsidRPr="004E60DA">
        <w:rPr>
          <w:lang w:val="da-DK"/>
        </w:rPr>
        <w:t>ning</w:t>
      </w:r>
      <w:r w:rsidRPr="004E60DA">
        <w:rPr>
          <w:lang w:val="da-DK"/>
        </w:rPr>
        <w:t xml:space="preserve"> ønskes</w:t>
      </w:r>
      <w:r w:rsidR="00695246" w:rsidRPr="004E60DA">
        <w:rPr>
          <w:lang w:val="da-DK"/>
        </w:rPr>
        <w:t>,</w:t>
      </w:r>
      <w:r w:rsidRPr="004E60DA">
        <w:rPr>
          <w:lang w:val="da-DK"/>
        </w:rPr>
        <w:t xml:space="preserve"> </w:t>
      </w:r>
      <w:r w:rsidR="00695246" w:rsidRPr="004E60DA">
        <w:rPr>
          <w:lang w:val="da-DK"/>
        </w:rPr>
        <w:t>f</w:t>
      </w:r>
      <w:r w:rsidRPr="004E60DA">
        <w:rPr>
          <w:lang w:val="da-DK"/>
        </w:rPr>
        <w:t>or eksempel når det er svært at dosere barnet i for</w:t>
      </w:r>
      <w:r w:rsidR="00D80452" w:rsidRPr="004E60DA">
        <w:rPr>
          <w:lang w:val="da-DK"/>
        </w:rPr>
        <w:t xml:space="preserve">hold til </w:t>
      </w:r>
      <w:r w:rsidRPr="004E60DA">
        <w:rPr>
          <w:lang w:val="da-DK"/>
        </w:rPr>
        <w:t>måltider.</w:t>
      </w:r>
    </w:p>
    <w:p w14:paraId="206A7E8D" w14:textId="77777777" w:rsidR="009B60FF" w:rsidRPr="004E60DA" w:rsidRDefault="009B60FF" w:rsidP="009B60FF">
      <w:pPr>
        <w:widowControl w:val="0"/>
        <w:suppressAutoHyphens w:val="0"/>
        <w:ind w:right="-2"/>
        <w:rPr>
          <w:lang w:val="da-DK"/>
        </w:rPr>
      </w:pPr>
    </w:p>
    <w:p w14:paraId="30859BC0" w14:textId="77777777" w:rsidR="009B60FF" w:rsidRPr="004E60DA" w:rsidRDefault="009B60FF" w:rsidP="009B60FF">
      <w:pPr>
        <w:widowControl w:val="0"/>
        <w:suppressAutoHyphens w:val="0"/>
        <w:rPr>
          <w:szCs w:val="22"/>
          <w:lang w:val="da-DK"/>
        </w:rPr>
      </w:pPr>
      <w:r w:rsidRPr="004E60DA">
        <w:rPr>
          <w:b/>
          <w:szCs w:val="22"/>
          <w:lang w:val="da-DK"/>
        </w:rPr>
        <w:t>Anvendelse til særlige patientgrupper</w:t>
      </w:r>
    </w:p>
    <w:p w14:paraId="10B4D4E4" w14:textId="77777777" w:rsidR="009B60FF" w:rsidRPr="004E60DA" w:rsidRDefault="009B60FF" w:rsidP="009B60FF">
      <w:pPr>
        <w:widowControl w:val="0"/>
        <w:suppressAutoHyphens w:val="0"/>
        <w:rPr>
          <w:szCs w:val="22"/>
          <w:lang w:val="da-DK"/>
        </w:rPr>
      </w:pPr>
    </w:p>
    <w:p w14:paraId="0457F4E4" w14:textId="77777777" w:rsidR="009B60FF" w:rsidRPr="004E60DA" w:rsidRDefault="009B60FF" w:rsidP="009B60FF">
      <w:pPr>
        <w:widowControl w:val="0"/>
        <w:suppressAutoHyphens w:val="0"/>
        <w:rPr>
          <w:szCs w:val="22"/>
          <w:lang w:val="da-DK"/>
        </w:rPr>
      </w:pPr>
      <w:r w:rsidRPr="004E60DA">
        <w:rPr>
          <w:lang w:val="da-DK"/>
        </w:rPr>
        <w:t xml:space="preserve">Hvis du har </w:t>
      </w:r>
      <w:r w:rsidR="007548C2" w:rsidRPr="004E60DA">
        <w:rPr>
          <w:lang w:val="da-DK"/>
        </w:rPr>
        <w:t>nedsat</w:t>
      </w:r>
      <w:r w:rsidRPr="004E60DA">
        <w:rPr>
          <w:lang w:val="da-DK"/>
        </w:rPr>
        <w:t xml:space="preserve"> nyre- eller leverfunktion, eller hvis du er over 65</w:t>
      </w:r>
      <w:r w:rsidR="00A11397" w:rsidRPr="004E60DA">
        <w:rPr>
          <w:lang w:val="da-DK"/>
        </w:rPr>
        <w:t> </w:t>
      </w:r>
      <w:r w:rsidRPr="004E60DA">
        <w:rPr>
          <w:lang w:val="da-DK"/>
        </w:rPr>
        <w:t>år, skal du kontrollere dit blodsukker mere regelmæssigt og diskutere ændringer af din insulindosis med din læge.</w:t>
      </w:r>
    </w:p>
    <w:p w14:paraId="3D5A7BEF" w14:textId="77777777" w:rsidR="009B60FF" w:rsidRPr="004E60DA" w:rsidRDefault="009B60FF" w:rsidP="009B60FF">
      <w:pPr>
        <w:widowControl w:val="0"/>
        <w:suppressAutoHyphens w:val="0"/>
        <w:rPr>
          <w:lang w:val="da-DK"/>
        </w:rPr>
      </w:pPr>
    </w:p>
    <w:p w14:paraId="53516700" w14:textId="77777777" w:rsidR="009B60FF" w:rsidRPr="004E60DA" w:rsidRDefault="009B60FF" w:rsidP="009B60FF">
      <w:pPr>
        <w:widowControl w:val="0"/>
        <w:suppressAutoHyphens w:val="0"/>
        <w:rPr>
          <w:b/>
          <w:bCs/>
          <w:lang w:val="da-DK"/>
        </w:rPr>
      </w:pPr>
      <w:r w:rsidRPr="004E60DA">
        <w:rPr>
          <w:b/>
          <w:bCs/>
          <w:lang w:val="da-DK"/>
        </w:rPr>
        <w:t>Hvordan og hvor du skal injicere</w:t>
      </w:r>
    </w:p>
    <w:p w14:paraId="74E94968" w14:textId="77777777" w:rsidR="0030615C" w:rsidRPr="004E60DA" w:rsidRDefault="0030615C" w:rsidP="0030615C">
      <w:pPr>
        <w:widowControl w:val="0"/>
        <w:suppressAutoHyphens w:val="0"/>
        <w:rPr>
          <w:b/>
          <w:lang w:val="da-DK"/>
        </w:rPr>
      </w:pPr>
    </w:p>
    <w:p w14:paraId="34B215E4" w14:textId="77777777" w:rsidR="0030615C" w:rsidRPr="004E60DA" w:rsidRDefault="0030615C" w:rsidP="0030615C">
      <w:pPr>
        <w:widowControl w:val="0"/>
        <w:suppressAutoHyphens w:val="0"/>
        <w:rPr>
          <w:lang w:val="da-DK"/>
        </w:rPr>
      </w:pPr>
      <w:proofErr w:type="spellStart"/>
      <w:r w:rsidRPr="004E60DA">
        <w:rPr>
          <w:lang w:val="da-DK"/>
        </w:rPr>
        <w:t>NovoRapid</w:t>
      </w:r>
      <w:proofErr w:type="spellEnd"/>
      <w:r w:rsidRPr="004E60DA">
        <w:rPr>
          <w:lang w:val="da-DK"/>
        </w:rPr>
        <w:t xml:space="preserve"> er beregnet til injektion under huden (subkutant)</w:t>
      </w:r>
      <w:r w:rsidR="009B60FF" w:rsidRPr="004E60DA">
        <w:rPr>
          <w:lang w:val="da-DK"/>
        </w:rPr>
        <w:t>. Du må aldrig inj</w:t>
      </w:r>
      <w:r w:rsidR="00292135" w:rsidRPr="004E60DA">
        <w:rPr>
          <w:lang w:val="da-DK"/>
        </w:rPr>
        <w:t>i</w:t>
      </w:r>
      <w:r w:rsidR="009B60FF" w:rsidRPr="004E60DA">
        <w:rPr>
          <w:lang w:val="da-DK"/>
        </w:rPr>
        <w:t xml:space="preserve">cere dig </w:t>
      </w:r>
      <w:r w:rsidRPr="004E60DA">
        <w:rPr>
          <w:lang w:val="da-DK"/>
        </w:rPr>
        <w:t xml:space="preserve">selv direkte ind i en vene </w:t>
      </w:r>
      <w:r w:rsidR="009B60FF" w:rsidRPr="004E60DA">
        <w:rPr>
          <w:lang w:val="da-DK"/>
        </w:rPr>
        <w:t xml:space="preserve">(intravenøst) </w:t>
      </w:r>
      <w:r w:rsidRPr="004E60DA">
        <w:rPr>
          <w:lang w:val="da-DK"/>
        </w:rPr>
        <w:t>eller muskel (</w:t>
      </w:r>
      <w:proofErr w:type="spellStart"/>
      <w:r w:rsidRPr="004E60DA">
        <w:rPr>
          <w:lang w:val="da-DK"/>
        </w:rPr>
        <w:t>intramuskulært</w:t>
      </w:r>
      <w:proofErr w:type="spellEnd"/>
      <w:r w:rsidRPr="004E60DA">
        <w:rPr>
          <w:lang w:val="da-DK"/>
        </w:rPr>
        <w:t>).</w:t>
      </w:r>
      <w:r w:rsidR="00292135" w:rsidRPr="004E60DA">
        <w:rPr>
          <w:lang w:val="da-DK"/>
        </w:rPr>
        <w:t xml:space="preserve"> </w:t>
      </w:r>
      <w:proofErr w:type="spellStart"/>
      <w:r w:rsidR="00694AF2" w:rsidRPr="004E60DA">
        <w:rPr>
          <w:lang w:val="da-DK"/>
        </w:rPr>
        <w:t>NovoRapid</w:t>
      </w:r>
      <w:proofErr w:type="spellEnd"/>
      <w:r w:rsidR="00694AF2" w:rsidRPr="004E60DA">
        <w:rPr>
          <w:lang w:val="da-DK"/>
        </w:rPr>
        <w:t xml:space="preserve"> </w:t>
      </w:r>
      <w:proofErr w:type="spellStart"/>
      <w:r w:rsidR="00694AF2" w:rsidRPr="004E60DA">
        <w:rPr>
          <w:lang w:val="da-DK"/>
        </w:rPr>
        <w:t>FlexTouch</w:t>
      </w:r>
      <w:proofErr w:type="spellEnd"/>
      <w:r w:rsidR="00694AF2" w:rsidRPr="004E60DA">
        <w:rPr>
          <w:lang w:val="da-DK"/>
        </w:rPr>
        <w:t xml:space="preserve"> er kun egnet til indsprøjtning under huden. Tal med lægen, hvis du har behov for at indsprøjte din insulin på en anden måde.</w:t>
      </w:r>
    </w:p>
    <w:p w14:paraId="2EFE9017" w14:textId="77777777" w:rsidR="009B60FF" w:rsidRPr="004E60DA" w:rsidRDefault="009B60FF" w:rsidP="0030615C">
      <w:pPr>
        <w:widowControl w:val="0"/>
        <w:suppressAutoHyphens w:val="0"/>
        <w:rPr>
          <w:lang w:val="da-DK"/>
        </w:rPr>
      </w:pPr>
    </w:p>
    <w:p w14:paraId="76EA8809" w14:textId="77777777" w:rsidR="0030615C" w:rsidRPr="004E60DA" w:rsidRDefault="009B60FF" w:rsidP="0030615C">
      <w:pPr>
        <w:widowControl w:val="0"/>
        <w:suppressAutoHyphens w:val="0"/>
        <w:rPr>
          <w:lang w:val="da-DK"/>
        </w:rPr>
      </w:pPr>
      <w:r w:rsidRPr="004E60DA">
        <w:rPr>
          <w:szCs w:val="22"/>
          <w:lang w:val="da-DK"/>
        </w:rPr>
        <w:t xml:space="preserve">For hver injektion skal du vælge et nyt injektionssted inden for det bestemte hudområde, som du bruger. Dette kan nedsætte risikoen for at udvikle </w:t>
      </w:r>
      <w:r w:rsidR="0030615C" w:rsidRPr="004E60DA">
        <w:rPr>
          <w:lang w:val="da-DK"/>
        </w:rPr>
        <w:t xml:space="preserve">hudfortykkelse </w:t>
      </w:r>
      <w:r w:rsidRPr="004E60DA">
        <w:rPr>
          <w:szCs w:val="22"/>
          <w:lang w:val="da-DK"/>
        </w:rPr>
        <w:t>eller sprækker i huden</w:t>
      </w:r>
      <w:r w:rsidRPr="004E60DA" w:rsidDel="00F20395">
        <w:rPr>
          <w:szCs w:val="22"/>
          <w:lang w:val="da-DK"/>
        </w:rPr>
        <w:t xml:space="preserve"> </w:t>
      </w:r>
      <w:r w:rsidR="0030615C" w:rsidRPr="004E60DA">
        <w:rPr>
          <w:lang w:val="da-DK"/>
        </w:rPr>
        <w:t xml:space="preserve">(se </w:t>
      </w:r>
      <w:r w:rsidR="00D343A7" w:rsidRPr="004E60DA">
        <w:rPr>
          <w:lang w:val="da-DK"/>
        </w:rPr>
        <w:t>punkt</w:t>
      </w:r>
      <w:r w:rsidR="0030615C" w:rsidRPr="004E60DA">
        <w:rPr>
          <w:lang w:val="da-DK"/>
        </w:rPr>
        <w:t xml:space="preserve"> </w:t>
      </w:r>
      <w:r w:rsidR="0030615C" w:rsidRPr="004E60DA">
        <w:rPr>
          <w:iCs/>
          <w:lang w:val="da-DK"/>
        </w:rPr>
        <w:t>4 Bivirkninger</w:t>
      </w:r>
      <w:r w:rsidR="0030615C" w:rsidRPr="004E60DA">
        <w:rPr>
          <w:lang w:val="da-DK"/>
        </w:rPr>
        <w:t xml:space="preserve">). De bedste steder til injektion er: </w:t>
      </w:r>
      <w:r w:rsidRPr="004E60DA">
        <w:rPr>
          <w:lang w:val="da-DK"/>
        </w:rPr>
        <w:t>Foran på maveskindet</w:t>
      </w:r>
      <w:r w:rsidR="0030615C" w:rsidRPr="004E60DA">
        <w:rPr>
          <w:lang w:val="da-DK"/>
        </w:rPr>
        <w:t xml:space="preserve">, overarmen eller foran på låret. </w:t>
      </w:r>
      <w:r w:rsidRPr="004E60DA">
        <w:rPr>
          <w:lang w:val="da-DK"/>
        </w:rPr>
        <w:t>Insulinet har en hurtigere virkning</w:t>
      </w:r>
      <w:r w:rsidR="008A6382" w:rsidRPr="004E60DA">
        <w:rPr>
          <w:lang w:val="da-DK"/>
        </w:rPr>
        <w:t>,</w:t>
      </w:r>
      <w:r w:rsidRPr="004E60DA">
        <w:rPr>
          <w:lang w:val="da-DK"/>
        </w:rPr>
        <w:t xml:space="preserve"> hvis </w:t>
      </w:r>
      <w:r w:rsidR="00DE136B" w:rsidRPr="007A7EF4">
        <w:rPr>
          <w:lang w:val="da-DK"/>
        </w:rPr>
        <w:t xml:space="preserve">der injiceres </w:t>
      </w:r>
      <w:r w:rsidR="00DE136B">
        <w:rPr>
          <w:lang w:val="da-DK"/>
        </w:rPr>
        <w:t>foran på maven</w:t>
      </w:r>
      <w:r w:rsidRPr="004E60DA">
        <w:rPr>
          <w:lang w:val="da-DK"/>
        </w:rPr>
        <w:t xml:space="preserve">. </w:t>
      </w:r>
      <w:r w:rsidR="0030615C" w:rsidRPr="004E60DA">
        <w:rPr>
          <w:lang w:val="da-DK"/>
        </w:rPr>
        <w:t xml:space="preserve">Du skal altid måle dit blodsukker regelmæssigt. </w:t>
      </w:r>
    </w:p>
    <w:p w14:paraId="1E71BEA0" w14:textId="77777777" w:rsidR="0030615C" w:rsidRPr="004E60DA" w:rsidRDefault="0030615C" w:rsidP="0030615C">
      <w:pPr>
        <w:widowControl w:val="0"/>
        <w:suppressAutoHyphens w:val="0"/>
        <w:overflowPunct w:val="0"/>
        <w:autoSpaceDE w:val="0"/>
        <w:autoSpaceDN w:val="0"/>
        <w:adjustRightInd w:val="0"/>
        <w:textAlignment w:val="baseline"/>
        <w:outlineLvl w:val="0"/>
        <w:rPr>
          <w:b/>
          <w:lang w:val="da-DK"/>
        </w:rPr>
      </w:pPr>
    </w:p>
    <w:p w14:paraId="0CAAD59F" w14:textId="77777777" w:rsidR="009B60FF" w:rsidRPr="004E60DA" w:rsidRDefault="009B60FF" w:rsidP="009B60FF">
      <w:pPr>
        <w:widowControl w:val="0"/>
        <w:numPr>
          <w:ilvl w:val="12"/>
          <w:numId w:val="0"/>
        </w:numPr>
        <w:suppressAutoHyphens w:val="0"/>
        <w:rPr>
          <w:b/>
          <w:lang w:val="da-DK"/>
        </w:rPr>
      </w:pPr>
      <w:r w:rsidRPr="004E60DA">
        <w:rPr>
          <w:b/>
          <w:lang w:val="da-DK"/>
        </w:rPr>
        <w:t xml:space="preserve">Sådan bruger du </w:t>
      </w:r>
      <w:proofErr w:type="spellStart"/>
      <w:r w:rsidRPr="004E60DA">
        <w:rPr>
          <w:b/>
          <w:lang w:val="da-DK"/>
        </w:rPr>
        <w:t>NovoRapid</w:t>
      </w:r>
      <w:proofErr w:type="spellEnd"/>
      <w:r w:rsidRPr="004E60DA">
        <w:rPr>
          <w:b/>
          <w:lang w:val="da-DK"/>
        </w:rPr>
        <w:t xml:space="preserve"> </w:t>
      </w:r>
      <w:proofErr w:type="spellStart"/>
      <w:r w:rsidRPr="004E60DA">
        <w:rPr>
          <w:b/>
          <w:lang w:val="da-DK"/>
        </w:rPr>
        <w:t>FlexTouch</w:t>
      </w:r>
      <w:proofErr w:type="spellEnd"/>
    </w:p>
    <w:p w14:paraId="10D1F1E8" w14:textId="77777777" w:rsidR="009B60FF" w:rsidRPr="004E60DA" w:rsidRDefault="009B60FF" w:rsidP="009B60FF">
      <w:pPr>
        <w:widowControl w:val="0"/>
        <w:numPr>
          <w:ilvl w:val="12"/>
          <w:numId w:val="0"/>
        </w:numPr>
        <w:suppressAutoHyphens w:val="0"/>
        <w:rPr>
          <w:lang w:val="da-DK"/>
        </w:rPr>
      </w:pPr>
    </w:p>
    <w:p w14:paraId="613A0D26" w14:textId="77777777" w:rsidR="009B60FF" w:rsidRPr="004E60DA" w:rsidRDefault="009B60FF" w:rsidP="009B60FF">
      <w:pPr>
        <w:widowControl w:val="0"/>
        <w:numPr>
          <w:ilvl w:val="12"/>
          <w:numId w:val="0"/>
        </w:numPr>
        <w:suppressAutoHyphens w:val="0"/>
        <w:rPr>
          <w:lang w:val="da-DK"/>
        </w:rPr>
      </w:pPr>
      <w:proofErr w:type="spellStart"/>
      <w:r w:rsidRPr="004E60DA">
        <w:rPr>
          <w:lang w:val="da-DK"/>
        </w:rPr>
        <w:t>NovoRapid</w:t>
      </w:r>
      <w:proofErr w:type="spellEnd"/>
      <w:r w:rsidRPr="004E60DA">
        <w:rPr>
          <w:lang w:val="da-DK"/>
        </w:rPr>
        <w:t xml:space="preserve"> </w:t>
      </w:r>
      <w:proofErr w:type="spellStart"/>
      <w:r w:rsidR="00A3415A" w:rsidRPr="004E60DA">
        <w:rPr>
          <w:lang w:val="da-DK"/>
        </w:rPr>
        <w:t>FlexTouch</w:t>
      </w:r>
      <w:proofErr w:type="spellEnd"/>
      <w:r w:rsidRPr="004E60DA">
        <w:rPr>
          <w:lang w:val="da-DK"/>
        </w:rPr>
        <w:t xml:space="preserve"> er en fyldt, farvekodet engangspen til flergangsbrug, der indeholder insulin </w:t>
      </w:r>
      <w:proofErr w:type="spellStart"/>
      <w:r w:rsidRPr="004E60DA">
        <w:rPr>
          <w:lang w:val="da-DK"/>
        </w:rPr>
        <w:t>aspart</w:t>
      </w:r>
      <w:proofErr w:type="spellEnd"/>
      <w:r w:rsidRPr="004E60DA">
        <w:rPr>
          <w:lang w:val="da-DK"/>
        </w:rPr>
        <w:t>.</w:t>
      </w:r>
    </w:p>
    <w:p w14:paraId="0B1749AB" w14:textId="77777777" w:rsidR="009B60FF" w:rsidRPr="004E60DA" w:rsidRDefault="009B60FF" w:rsidP="009B60FF">
      <w:pPr>
        <w:widowControl w:val="0"/>
        <w:numPr>
          <w:ilvl w:val="12"/>
          <w:numId w:val="0"/>
        </w:numPr>
        <w:suppressAutoHyphens w:val="0"/>
        <w:rPr>
          <w:lang w:val="da-DK"/>
        </w:rPr>
      </w:pPr>
    </w:p>
    <w:p w14:paraId="1771D6F4" w14:textId="77777777" w:rsidR="009B60FF" w:rsidRPr="004E60DA" w:rsidRDefault="009B60FF" w:rsidP="009B60FF">
      <w:pPr>
        <w:widowControl w:val="0"/>
        <w:numPr>
          <w:ilvl w:val="12"/>
          <w:numId w:val="0"/>
        </w:numPr>
        <w:suppressAutoHyphens w:val="0"/>
        <w:rPr>
          <w:lang w:val="da-DK"/>
        </w:rPr>
      </w:pPr>
      <w:r w:rsidRPr="004E60DA">
        <w:rPr>
          <w:lang w:val="da-DK"/>
        </w:rPr>
        <w:t xml:space="preserve">Læs omhyggeligt brugervejledningen til </w:t>
      </w:r>
      <w:proofErr w:type="spellStart"/>
      <w:r w:rsidRPr="004E60DA">
        <w:rPr>
          <w:lang w:val="da-DK"/>
        </w:rPr>
        <w:t>NovoRapid</w:t>
      </w:r>
      <w:proofErr w:type="spellEnd"/>
      <w:r w:rsidRPr="004E60DA">
        <w:rPr>
          <w:lang w:val="da-DK"/>
        </w:rPr>
        <w:t xml:space="preserve"> </w:t>
      </w:r>
      <w:proofErr w:type="spellStart"/>
      <w:r w:rsidR="00514B31" w:rsidRPr="004E60DA">
        <w:rPr>
          <w:lang w:val="da-DK"/>
        </w:rPr>
        <w:t>FlexTouch</w:t>
      </w:r>
      <w:proofErr w:type="spellEnd"/>
      <w:r w:rsidRPr="004E60DA">
        <w:rPr>
          <w:lang w:val="da-DK"/>
        </w:rPr>
        <w:t>, der er inkluderet i denne indlægsseddel. Du skal bruge pennen som beskrevet i brugervejledningen.</w:t>
      </w:r>
    </w:p>
    <w:p w14:paraId="054FFA1A" w14:textId="77777777" w:rsidR="009B60FF" w:rsidRPr="004E60DA" w:rsidRDefault="009B60FF" w:rsidP="009B60FF">
      <w:pPr>
        <w:widowControl w:val="0"/>
        <w:numPr>
          <w:ilvl w:val="12"/>
          <w:numId w:val="0"/>
        </w:numPr>
        <w:suppressAutoHyphens w:val="0"/>
        <w:rPr>
          <w:lang w:val="da-DK"/>
        </w:rPr>
      </w:pPr>
    </w:p>
    <w:p w14:paraId="683A7868" w14:textId="77777777" w:rsidR="009B60FF" w:rsidRPr="004E60DA" w:rsidRDefault="00426226" w:rsidP="009B60FF">
      <w:pPr>
        <w:widowControl w:val="0"/>
        <w:numPr>
          <w:ilvl w:val="12"/>
          <w:numId w:val="0"/>
        </w:numPr>
        <w:suppressAutoHyphens w:val="0"/>
        <w:rPr>
          <w:lang w:val="da-DK"/>
        </w:rPr>
      </w:pPr>
      <w:r w:rsidRPr="004E60DA">
        <w:rPr>
          <w:lang w:val="da-DK"/>
        </w:rPr>
        <w:t xml:space="preserve">Kontrollér </w:t>
      </w:r>
      <w:r w:rsidR="009B60FF" w:rsidRPr="004E60DA">
        <w:rPr>
          <w:lang w:val="da-DK"/>
        </w:rPr>
        <w:t>altid</w:t>
      </w:r>
      <w:r w:rsidR="008D481C" w:rsidRPr="004E60DA">
        <w:rPr>
          <w:lang w:val="da-DK"/>
        </w:rPr>
        <w:t>,</w:t>
      </w:r>
      <w:r w:rsidR="009B60FF" w:rsidRPr="004E60DA">
        <w:rPr>
          <w:lang w:val="da-DK"/>
        </w:rPr>
        <w:t xml:space="preserve"> at det er den korrekte pen</w:t>
      </w:r>
      <w:r w:rsidR="008D481C" w:rsidRPr="004E60DA">
        <w:rPr>
          <w:lang w:val="da-DK"/>
        </w:rPr>
        <w:t>,</w:t>
      </w:r>
      <w:r w:rsidR="009B60FF" w:rsidRPr="004E60DA">
        <w:rPr>
          <w:lang w:val="da-DK"/>
        </w:rPr>
        <w:t xml:space="preserve"> du bruger, før du injicerer dit insulin.</w:t>
      </w:r>
    </w:p>
    <w:p w14:paraId="262A1A21" w14:textId="77777777" w:rsidR="0030615C" w:rsidRPr="004E60DA" w:rsidRDefault="0030615C" w:rsidP="0030615C">
      <w:pPr>
        <w:widowControl w:val="0"/>
        <w:suppressAutoHyphens w:val="0"/>
        <w:rPr>
          <w:lang w:val="da-DK"/>
        </w:rPr>
      </w:pPr>
    </w:p>
    <w:p w14:paraId="3839307E" w14:textId="77777777" w:rsidR="0030615C" w:rsidRPr="004E60DA" w:rsidRDefault="0030615C" w:rsidP="0030615C">
      <w:pPr>
        <w:widowControl w:val="0"/>
        <w:suppressAutoHyphens w:val="0"/>
        <w:rPr>
          <w:b/>
          <w:lang w:val="da-DK"/>
        </w:rPr>
      </w:pPr>
      <w:r w:rsidRPr="004E60DA">
        <w:rPr>
          <w:b/>
          <w:lang w:val="da-DK"/>
        </w:rPr>
        <w:t xml:space="preserve">Hvis du har </w:t>
      </w:r>
      <w:r w:rsidR="00BA0ED6" w:rsidRPr="004E60DA">
        <w:rPr>
          <w:b/>
          <w:lang w:val="da-DK"/>
        </w:rPr>
        <w:t xml:space="preserve">taget </w:t>
      </w:r>
      <w:r w:rsidRPr="004E60DA">
        <w:rPr>
          <w:b/>
          <w:lang w:val="da-DK"/>
        </w:rPr>
        <w:t>for meget insulin</w:t>
      </w:r>
    </w:p>
    <w:p w14:paraId="050616B6" w14:textId="77777777" w:rsidR="0030615C" w:rsidRPr="004E60DA" w:rsidRDefault="0030615C" w:rsidP="0030615C">
      <w:pPr>
        <w:widowControl w:val="0"/>
        <w:suppressAutoHyphens w:val="0"/>
        <w:ind w:right="-2"/>
        <w:rPr>
          <w:b/>
          <w:lang w:val="da-DK"/>
        </w:rPr>
      </w:pPr>
    </w:p>
    <w:p w14:paraId="55A1FBCA" w14:textId="77777777" w:rsidR="0030615C" w:rsidRPr="004E60DA" w:rsidRDefault="0030615C" w:rsidP="0030615C">
      <w:pPr>
        <w:widowControl w:val="0"/>
        <w:suppressAutoHyphens w:val="0"/>
        <w:ind w:right="-2"/>
        <w:rPr>
          <w:lang w:val="da-DK"/>
        </w:rPr>
      </w:pPr>
      <w:r w:rsidRPr="004E60DA">
        <w:rPr>
          <w:lang w:val="da-DK"/>
        </w:rPr>
        <w:t xml:space="preserve">Hvis du har </w:t>
      </w:r>
      <w:r w:rsidR="00BA0ED6" w:rsidRPr="004E60DA">
        <w:rPr>
          <w:lang w:val="da-DK"/>
        </w:rPr>
        <w:t xml:space="preserve">taget </w:t>
      </w:r>
      <w:r w:rsidRPr="004E60DA">
        <w:rPr>
          <w:lang w:val="da-DK"/>
        </w:rPr>
        <w:t>for meget insulin, bliver dit blodsukker for lavt (</w:t>
      </w:r>
      <w:proofErr w:type="spellStart"/>
      <w:r w:rsidRPr="004E60DA">
        <w:rPr>
          <w:lang w:val="da-DK"/>
        </w:rPr>
        <w:t>hypoglykæmi</w:t>
      </w:r>
      <w:proofErr w:type="spellEnd"/>
      <w:r w:rsidRPr="004E60DA">
        <w:rPr>
          <w:lang w:val="da-DK"/>
        </w:rPr>
        <w:t>).</w:t>
      </w:r>
      <w:r w:rsidR="00514B31" w:rsidRPr="004E60DA">
        <w:rPr>
          <w:lang w:val="da-DK"/>
        </w:rPr>
        <w:t xml:space="preserve"> Se a) </w:t>
      </w:r>
      <w:r w:rsidR="007548C2" w:rsidRPr="004E60DA">
        <w:rPr>
          <w:lang w:val="da-DK"/>
        </w:rPr>
        <w:t>Oversigt</w:t>
      </w:r>
      <w:r w:rsidR="00514B31" w:rsidRPr="004E60DA">
        <w:rPr>
          <w:lang w:val="da-DK"/>
        </w:rPr>
        <w:t xml:space="preserve"> over alvorlige og meget almindelige bivirkninger under </w:t>
      </w:r>
      <w:r w:rsidR="00D343A7" w:rsidRPr="004E60DA">
        <w:rPr>
          <w:lang w:val="da-DK"/>
        </w:rPr>
        <w:t xml:space="preserve">punkt </w:t>
      </w:r>
      <w:r w:rsidR="00514B31" w:rsidRPr="004E60DA">
        <w:rPr>
          <w:lang w:val="da-DK"/>
        </w:rPr>
        <w:t>4.</w:t>
      </w:r>
    </w:p>
    <w:p w14:paraId="42454CA6" w14:textId="77777777" w:rsidR="0030615C" w:rsidRPr="004E60DA" w:rsidRDefault="0030615C" w:rsidP="0030615C">
      <w:pPr>
        <w:widowControl w:val="0"/>
        <w:suppressAutoHyphens w:val="0"/>
        <w:rPr>
          <w:lang w:val="da-DK"/>
        </w:rPr>
      </w:pPr>
    </w:p>
    <w:p w14:paraId="779A5517" w14:textId="77777777" w:rsidR="0030615C" w:rsidRPr="004E60DA" w:rsidRDefault="0030615C" w:rsidP="0030615C">
      <w:pPr>
        <w:widowControl w:val="0"/>
        <w:suppressAutoHyphens w:val="0"/>
        <w:rPr>
          <w:b/>
          <w:bCs/>
          <w:lang w:val="da-DK"/>
        </w:rPr>
      </w:pPr>
      <w:r w:rsidRPr="004E60DA">
        <w:rPr>
          <w:b/>
          <w:bCs/>
          <w:lang w:val="da-DK"/>
        </w:rPr>
        <w:t xml:space="preserve">Hvis du har glemt at </w:t>
      </w:r>
      <w:r w:rsidR="009F3D90" w:rsidRPr="004E60DA">
        <w:rPr>
          <w:b/>
          <w:bCs/>
          <w:lang w:val="da-DK"/>
        </w:rPr>
        <w:t xml:space="preserve">tage </w:t>
      </w:r>
      <w:r w:rsidRPr="004E60DA">
        <w:rPr>
          <w:b/>
          <w:bCs/>
          <w:lang w:val="da-DK"/>
        </w:rPr>
        <w:t>dit insulin</w:t>
      </w:r>
    </w:p>
    <w:p w14:paraId="76BF5CEC" w14:textId="77777777" w:rsidR="0030615C" w:rsidRPr="004E60DA" w:rsidRDefault="0030615C" w:rsidP="0030615C">
      <w:pPr>
        <w:widowControl w:val="0"/>
        <w:suppressAutoHyphens w:val="0"/>
        <w:rPr>
          <w:lang w:val="da-DK"/>
        </w:rPr>
      </w:pPr>
    </w:p>
    <w:p w14:paraId="265CB675" w14:textId="77777777" w:rsidR="0030615C" w:rsidRPr="004E60DA" w:rsidRDefault="0030615C" w:rsidP="0030615C">
      <w:pPr>
        <w:widowControl w:val="0"/>
        <w:suppressAutoHyphens w:val="0"/>
        <w:rPr>
          <w:lang w:val="da-DK"/>
        </w:rPr>
      </w:pPr>
      <w:r w:rsidRPr="004E60DA">
        <w:rPr>
          <w:lang w:val="da-DK"/>
        </w:rPr>
        <w:t xml:space="preserve">Hvis du glemmer at </w:t>
      </w:r>
      <w:r w:rsidR="009F3D90" w:rsidRPr="004E60DA">
        <w:rPr>
          <w:lang w:val="da-DK"/>
        </w:rPr>
        <w:t xml:space="preserve">tage </w:t>
      </w:r>
      <w:r w:rsidRPr="004E60DA">
        <w:rPr>
          <w:lang w:val="da-DK"/>
        </w:rPr>
        <w:t>dit insulin, kan dit blodsukker blive for højt (</w:t>
      </w:r>
      <w:proofErr w:type="spellStart"/>
      <w:r w:rsidRPr="004E60DA">
        <w:rPr>
          <w:lang w:val="da-DK"/>
        </w:rPr>
        <w:t>hyperglykæmi</w:t>
      </w:r>
      <w:proofErr w:type="spellEnd"/>
      <w:r w:rsidRPr="004E60DA">
        <w:rPr>
          <w:lang w:val="da-DK"/>
        </w:rPr>
        <w:t>).</w:t>
      </w:r>
      <w:r w:rsidR="00514B31" w:rsidRPr="004E60DA">
        <w:rPr>
          <w:lang w:val="da-DK"/>
        </w:rPr>
        <w:t xml:space="preserve"> Se c) Følger af diabetes under </w:t>
      </w:r>
      <w:r w:rsidR="00D343A7" w:rsidRPr="004E60DA">
        <w:rPr>
          <w:lang w:val="da-DK"/>
        </w:rPr>
        <w:t xml:space="preserve">punkt </w:t>
      </w:r>
      <w:r w:rsidR="00514B31" w:rsidRPr="004E60DA">
        <w:rPr>
          <w:lang w:val="da-DK"/>
        </w:rPr>
        <w:t>4.</w:t>
      </w:r>
    </w:p>
    <w:p w14:paraId="4DD06F8F" w14:textId="77777777" w:rsidR="00514B31" w:rsidRPr="004E60DA" w:rsidRDefault="00514B31" w:rsidP="0030615C">
      <w:pPr>
        <w:widowControl w:val="0"/>
        <w:suppressAutoHyphens w:val="0"/>
        <w:rPr>
          <w:b/>
          <w:lang w:val="da-DK"/>
        </w:rPr>
      </w:pPr>
    </w:p>
    <w:p w14:paraId="50549E9C" w14:textId="77777777" w:rsidR="0030615C" w:rsidRPr="004E60DA" w:rsidRDefault="0030615C" w:rsidP="0030615C">
      <w:pPr>
        <w:widowControl w:val="0"/>
        <w:suppressAutoHyphens w:val="0"/>
        <w:rPr>
          <w:lang w:val="da-DK"/>
        </w:rPr>
      </w:pPr>
      <w:r w:rsidRPr="004E60DA">
        <w:rPr>
          <w:b/>
          <w:lang w:val="da-DK"/>
        </w:rPr>
        <w:t xml:space="preserve">Hvis du holder op med at </w:t>
      </w:r>
      <w:r w:rsidR="009F3D90" w:rsidRPr="004E60DA">
        <w:rPr>
          <w:b/>
          <w:lang w:val="da-DK"/>
        </w:rPr>
        <w:t xml:space="preserve">tage </w:t>
      </w:r>
      <w:r w:rsidRPr="004E60DA">
        <w:rPr>
          <w:b/>
          <w:lang w:val="da-DK"/>
        </w:rPr>
        <w:t>insulin</w:t>
      </w:r>
    </w:p>
    <w:p w14:paraId="5955A275" w14:textId="77777777" w:rsidR="0030615C" w:rsidRPr="004E60DA" w:rsidRDefault="0030615C" w:rsidP="0030615C">
      <w:pPr>
        <w:widowControl w:val="0"/>
        <w:suppressAutoHyphens w:val="0"/>
        <w:rPr>
          <w:lang w:val="da-DK"/>
        </w:rPr>
      </w:pPr>
    </w:p>
    <w:p w14:paraId="45464FE6" w14:textId="77777777" w:rsidR="0030615C" w:rsidRPr="004E60DA" w:rsidRDefault="0030615C" w:rsidP="0030615C">
      <w:pPr>
        <w:widowControl w:val="0"/>
        <w:suppressAutoHyphens w:val="0"/>
        <w:rPr>
          <w:lang w:val="da-DK"/>
        </w:rPr>
      </w:pPr>
      <w:r w:rsidRPr="004E60DA">
        <w:rPr>
          <w:lang w:val="da-DK"/>
        </w:rPr>
        <w:t xml:space="preserve">Stop ikke med at </w:t>
      </w:r>
      <w:r w:rsidR="009F3D90" w:rsidRPr="004E60DA">
        <w:rPr>
          <w:lang w:val="da-DK"/>
        </w:rPr>
        <w:t xml:space="preserve">tage </w:t>
      </w:r>
      <w:r w:rsidRPr="004E60DA">
        <w:rPr>
          <w:lang w:val="da-DK"/>
        </w:rPr>
        <w:t>di</w:t>
      </w:r>
      <w:r w:rsidR="00625516" w:rsidRPr="004E60DA">
        <w:rPr>
          <w:lang w:val="da-DK"/>
        </w:rPr>
        <w:t>t</w:t>
      </w:r>
      <w:r w:rsidRPr="004E60DA">
        <w:rPr>
          <w:lang w:val="da-DK"/>
        </w:rPr>
        <w:t xml:space="preserve"> insulin uden først at tale med din læge, der kan fortælle dig, hvad der skal gøres.</w:t>
      </w:r>
      <w:r w:rsidR="00514B31" w:rsidRPr="004E60DA">
        <w:rPr>
          <w:lang w:val="da-DK"/>
        </w:rPr>
        <w:t xml:space="preserve"> Dette kan føre til meget højt blodsukker (alvorlig </w:t>
      </w:r>
      <w:proofErr w:type="spellStart"/>
      <w:r w:rsidR="00514B31" w:rsidRPr="004E60DA">
        <w:rPr>
          <w:lang w:val="da-DK"/>
        </w:rPr>
        <w:t>hyperglykæmi</w:t>
      </w:r>
      <w:proofErr w:type="spellEnd"/>
      <w:r w:rsidR="00514B31" w:rsidRPr="004E60DA">
        <w:rPr>
          <w:lang w:val="da-DK"/>
        </w:rPr>
        <w:t xml:space="preserve">) og </w:t>
      </w:r>
      <w:proofErr w:type="spellStart"/>
      <w:r w:rsidR="00514B31" w:rsidRPr="004E60DA">
        <w:rPr>
          <w:lang w:val="da-DK"/>
        </w:rPr>
        <w:t>ketoacidose</w:t>
      </w:r>
      <w:proofErr w:type="spellEnd"/>
      <w:r w:rsidR="00514B31" w:rsidRPr="004E60DA">
        <w:rPr>
          <w:lang w:val="da-DK"/>
        </w:rPr>
        <w:t xml:space="preserve">. Se c) Følger af diabetes under </w:t>
      </w:r>
      <w:r w:rsidR="00D343A7" w:rsidRPr="004E60DA">
        <w:rPr>
          <w:lang w:val="da-DK"/>
        </w:rPr>
        <w:t xml:space="preserve">punkt </w:t>
      </w:r>
      <w:r w:rsidR="00514B31" w:rsidRPr="004E60DA">
        <w:rPr>
          <w:lang w:val="da-DK"/>
        </w:rPr>
        <w:t>4.</w:t>
      </w:r>
    </w:p>
    <w:p w14:paraId="35740BE3" w14:textId="77777777" w:rsidR="0030615C" w:rsidRPr="004E60DA" w:rsidRDefault="0030615C" w:rsidP="0030615C">
      <w:pPr>
        <w:widowControl w:val="0"/>
        <w:suppressAutoHyphens w:val="0"/>
        <w:rPr>
          <w:lang w:val="da-DK"/>
        </w:rPr>
      </w:pPr>
    </w:p>
    <w:p w14:paraId="3FF8DB6E" w14:textId="77777777" w:rsidR="0030615C" w:rsidRPr="004E60DA" w:rsidRDefault="0030615C" w:rsidP="0030615C">
      <w:pPr>
        <w:widowControl w:val="0"/>
        <w:suppressAutoHyphens w:val="0"/>
        <w:rPr>
          <w:lang w:val="da-DK"/>
        </w:rPr>
      </w:pPr>
      <w:r w:rsidRPr="004E60DA">
        <w:rPr>
          <w:lang w:val="da-DK"/>
        </w:rPr>
        <w:t>Spørg lægen</w:t>
      </w:r>
      <w:r w:rsidR="00514B31" w:rsidRPr="004E60DA">
        <w:rPr>
          <w:lang w:val="da-DK"/>
        </w:rPr>
        <w:t>, sygeplejersken</w:t>
      </w:r>
      <w:r w:rsidRPr="004E60DA">
        <w:rPr>
          <w:lang w:val="da-DK"/>
        </w:rPr>
        <w:t xml:space="preserve"> eller </w:t>
      </w:r>
      <w:r w:rsidR="00E2419F" w:rsidRPr="004E60DA">
        <w:rPr>
          <w:lang w:val="da-DK"/>
        </w:rPr>
        <w:t>apotekspersonalet</w:t>
      </w:r>
      <w:r w:rsidRPr="004E60DA">
        <w:rPr>
          <w:lang w:val="da-DK"/>
        </w:rPr>
        <w:t>, hvis der er noget</w:t>
      </w:r>
      <w:r w:rsidR="00113815">
        <w:rPr>
          <w:lang w:val="da-DK"/>
        </w:rPr>
        <w:t>,</w:t>
      </w:r>
      <w:r w:rsidRPr="004E60DA">
        <w:rPr>
          <w:lang w:val="da-DK"/>
        </w:rPr>
        <w:t xml:space="preserve"> du er i tvivl om.</w:t>
      </w:r>
    </w:p>
    <w:p w14:paraId="4906EE3E" w14:textId="77777777" w:rsidR="0030615C" w:rsidRPr="004E60DA" w:rsidRDefault="0030615C" w:rsidP="0030615C">
      <w:pPr>
        <w:widowControl w:val="0"/>
        <w:suppressAutoHyphens w:val="0"/>
        <w:rPr>
          <w:lang w:val="da-DK"/>
        </w:rPr>
      </w:pPr>
    </w:p>
    <w:p w14:paraId="29EE8DDA" w14:textId="77777777" w:rsidR="0030615C" w:rsidRPr="004E60DA" w:rsidRDefault="0030615C" w:rsidP="0030615C">
      <w:pPr>
        <w:widowControl w:val="0"/>
        <w:suppressAutoHyphens w:val="0"/>
        <w:rPr>
          <w:lang w:val="da-DK"/>
        </w:rPr>
      </w:pPr>
    </w:p>
    <w:p w14:paraId="3FC4A90E" w14:textId="77777777" w:rsidR="0030615C" w:rsidRPr="004E60DA" w:rsidRDefault="0030615C" w:rsidP="0030615C">
      <w:pPr>
        <w:widowControl w:val="0"/>
        <w:suppressAutoHyphens w:val="0"/>
        <w:ind w:left="567" w:hanging="567"/>
        <w:rPr>
          <w:lang w:val="da-DK"/>
        </w:rPr>
      </w:pPr>
      <w:r w:rsidRPr="004E60DA">
        <w:rPr>
          <w:b/>
          <w:bCs/>
          <w:lang w:val="da-DK"/>
        </w:rPr>
        <w:t xml:space="preserve">4. </w:t>
      </w:r>
      <w:r w:rsidRPr="004E60DA">
        <w:rPr>
          <w:b/>
          <w:bCs/>
          <w:lang w:val="da-DK"/>
        </w:rPr>
        <w:tab/>
      </w:r>
      <w:r w:rsidR="00514B31" w:rsidRPr="004E60DA">
        <w:rPr>
          <w:b/>
          <w:bCs/>
          <w:lang w:val="da-DK"/>
        </w:rPr>
        <w:t>Bivirkninger</w:t>
      </w:r>
    </w:p>
    <w:p w14:paraId="76965526" w14:textId="77777777" w:rsidR="0030615C" w:rsidRPr="004E60DA" w:rsidRDefault="0030615C" w:rsidP="0030615C">
      <w:pPr>
        <w:widowControl w:val="0"/>
        <w:suppressAutoHyphens w:val="0"/>
        <w:ind w:right="-29"/>
        <w:rPr>
          <w:lang w:val="da-DK"/>
        </w:rPr>
      </w:pPr>
    </w:p>
    <w:p w14:paraId="004D958F" w14:textId="77777777" w:rsidR="0030615C" w:rsidRPr="004E60DA" w:rsidRDefault="00514B31" w:rsidP="0030615C">
      <w:pPr>
        <w:widowControl w:val="0"/>
        <w:suppressAutoHyphens w:val="0"/>
        <w:ind w:right="-29"/>
        <w:rPr>
          <w:lang w:val="da-DK"/>
        </w:rPr>
      </w:pPr>
      <w:r w:rsidRPr="004E60DA">
        <w:rPr>
          <w:lang w:val="da-DK"/>
        </w:rPr>
        <w:t>Dette lægemiddel</w:t>
      </w:r>
      <w:r w:rsidR="0030615C" w:rsidRPr="004E60DA">
        <w:rPr>
          <w:lang w:val="da-DK"/>
        </w:rPr>
        <w:t xml:space="preserve"> kan som al</w:t>
      </w:r>
      <w:r w:rsidR="009444D8">
        <w:rPr>
          <w:lang w:val="da-DK"/>
        </w:rPr>
        <w:t>le</w:t>
      </w:r>
      <w:r w:rsidR="0030615C" w:rsidRPr="004E60DA">
        <w:rPr>
          <w:lang w:val="da-DK"/>
        </w:rPr>
        <w:t xml:space="preserve"> and</w:t>
      </w:r>
      <w:r w:rsidR="009444D8">
        <w:rPr>
          <w:lang w:val="da-DK"/>
        </w:rPr>
        <w:t>r</w:t>
      </w:r>
      <w:r w:rsidR="0030615C" w:rsidRPr="004E60DA">
        <w:rPr>
          <w:lang w:val="da-DK"/>
        </w:rPr>
        <w:t xml:space="preserve">e </w:t>
      </w:r>
      <w:r w:rsidR="009444D8" w:rsidRPr="009444D8">
        <w:rPr>
          <w:lang w:val="da-DK"/>
        </w:rPr>
        <w:t xml:space="preserve">lægemidler </w:t>
      </w:r>
      <w:r w:rsidR="0030615C" w:rsidRPr="004E60DA">
        <w:rPr>
          <w:lang w:val="da-DK"/>
        </w:rPr>
        <w:t xml:space="preserve">give bivirkninger, men ikke alle får bivirkninger. </w:t>
      </w:r>
    </w:p>
    <w:p w14:paraId="3B6F4114" w14:textId="77777777" w:rsidR="0030615C" w:rsidRPr="004E60DA" w:rsidRDefault="0030615C" w:rsidP="0030615C">
      <w:pPr>
        <w:widowControl w:val="0"/>
        <w:suppressAutoHyphens w:val="0"/>
        <w:rPr>
          <w:b/>
          <w:bCs/>
          <w:lang w:val="da-DK"/>
        </w:rPr>
      </w:pPr>
    </w:p>
    <w:p w14:paraId="3620639A" w14:textId="77777777" w:rsidR="00514B31" w:rsidRPr="004E60DA" w:rsidRDefault="00514B31" w:rsidP="00514B31">
      <w:pPr>
        <w:widowControl w:val="0"/>
        <w:suppressAutoHyphens w:val="0"/>
        <w:rPr>
          <w:b/>
          <w:lang w:val="da-DK"/>
        </w:rPr>
      </w:pPr>
      <w:r w:rsidRPr="004E60DA">
        <w:rPr>
          <w:b/>
          <w:lang w:val="da-DK"/>
        </w:rPr>
        <w:t>a)</w:t>
      </w:r>
      <w:r w:rsidRPr="004E60DA">
        <w:rPr>
          <w:b/>
          <w:lang w:val="da-DK"/>
        </w:rPr>
        <w:tab/>
      </w:r>
      <w:r w:rsidR="007548C2" w:rsidRPr="004E60DA">
        <w:rPr>
          <w:b/>
          <w:lang w:val="da-DK"/>
        </w:rPr>
        <w:t>Oversigt</w:t>
      </w:r>
      <w:r w:rsidRPr="004E60DA">
        <w:rPr>
          <w:b/>
          <w:lang w:val="da-DK"/>
        </w:rPr>
        <w:t xml:space="preserve"> over alvorlige og meget almindelige bivirkninger</w:t>
      </w:r>
    </w:p>
    <w:p w14:paraId="1399C9D0" w14:textId="77777777" w:rsidR="00514B31" w:rsidRPr="004E60DA" w:rsidRDefault="00514B31" w:rsidP="00514B31">
      <w:pPr>
        <w:widowControl w:val="0"/>
        <w:suppressAutoHyphens w:val="0"/>
        <w:rPr>
          <w:b/>
          <w:bCs/>
          <w:lang w:val="da-DK"/>
        </w:rPr>
      </w:pPr>
    </w:p>
    <w:p w14:paraId="0DDFF341" w14:textId="77777777" w:rsidR="00514B31" w:rsidRPr="004E60DA" w:rsidRDefault="00514B31" w:rsidP="00514B31">
      <w:pPr>
        <w:widowControl w:val="0"/>
        <w:suppressAutoHyphens w:val="0"/>
        <w:rPr>
          <w:lang w:val="da-DK"/>
        </w:rPr>
      </w:pPr>
      <w:r w:rsidRPr="004E60DA">
        <w:rPr>
          <w:b/>
          <w:bCs/>
          <w:lang w:val="da-DK"/>
        </w:rPr>
        <w:t>Lavt blodsukker (</w:t>
      </w:r>
      <w:proofErr w:type="spellStart"/>
      <w:r w:rsidRPr="004E60DA">
        <w:rPr>
          <w:b/>
          <w:bCs/>
          <w:lang w:val="da-DK"/>
        </w:rPr>
        <w:t>hypoglykæmi</w:t>
      </w:r>
      <w:proofErr w:type="spellEnd"/>
      <w:r w:rsidRPr="004E60DA">
        <w:rPr>
          <w:b/>
          <w:bCs/>
          <w:lang w:val="da-DK"/>
        </w:rPr>
        <w:t>)</w:t>
      </w:r>
      <w:r w:rsidRPr="004E60DA">
        <w:rPr>
          <w:bCs/>
          <w:lang w:val="da-DK"/>
        </w:rPr>
        <w:t xml:space="preserve"> er en meget almindelig bivirkning. Det kan f</w:t>
      </w:r>
      <w:r w:rsidRPr="004E60DA">
        <w:rPr>
          <w:lang w:val="da-DK"/>
        </w:rPr>
        <w:t>orekomme hos flere end 1 ud af 10</w:t>
      </w:r>
      <w:r w:rsidR="00C17DE7" w:rsidRPr="004E60DA">
        <w:rPr>
          <w:lang w:val="da-DK"/>
        </w:rPr>
        <w:t> </w:t>
      </w:r>
      <w:r w:rsidRPr="004E60DA">
        <w:rPr>
          <w:lang w:val="da-DK"/>
        </w:rPr>
        <w:t>behandlede.</w:t>
      </w:r>
    </w:p>
    <w:p w14:paraId="6383AB0D" w14:textId="77777777" w:rsidR="00514B31" w:rsidRPr="004E60DA" w:rsidRDefault="00514B31" w:rsidP="00514B31">
      <w:pPr>
        <w:widowControl w:val="0"/>
        <w:suppressAutoHyphens w:val="0"/>
        <w:rPr>
          <w:bCs/>
          <w:lang w:val="da-DK"/>
        </w:rPr>
      </w:pPr>
    </w:p>
    <w:p w14:paraId="4D45F288" w14:textId="77777777" w:rsidR="00514B31" w:rsidRPr="004E60DA" w:rsidRDefault="00514B31" w:rsidP="00514B31">
      <w:pPr>
        <w:widowControl w:val="0"/>
        <w:suppressAutoHyphens w:val="0"/>
        <w:ind w:right="-2"/>
        <w:rPr>
          <w:u w:val="single"/>
          <w:lang w:val="da-DK"/>
        </w:rPr>
      </w:pPr>
      <w:r w:rsidRPr="004E60DA">
        <w:rPr>
          <w:u w:val="single"/>
          <w:lang w:val="da-DK"/>
        </w:rPr>
        <w:t>Lavt blodsukker kan forekomme</w:t>
      </w:r>
      <w:r w:rsidR="008D590F" w:rsidRPr="004E60DA">
        <w:rPr>
          <w:u w:val="single"/>
          <w:lang w:val="da-DK"/>
        </w:rPr>
        <w:t>,</w:t>
      </w:r>
      <w:r w:rsidRPr="004E60DA">
        <w:rPr>
          <w:u w:val="single"/>
          <w:lang w:val="da-DK"/>
        </w:rPr>
        <w:t xml:space="preserve"> hvis du:</w:t>
      </w:r>
    </w:p>
    <w:p w14:paraId="0F7618F6"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Injicerer for meget insulin</w:t>
      </w:r>
    </w:p>
    <w:p w14:paraId="40A848C5"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Spiser for lidt eller springer et måltid over</w:t>
      </w:r>
    </w:p>
    <w:p w14:paraId="12FC7846"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Motionerer mere end normalt</w:t>
      </w:r>
    </w:p>
    <w:p w14:paraId="7A9ECC93"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 xml:space="preserve">Drikker alkohol (se Brug af </w:t>
      </w:r>
      <w:proofErr w:type="spellStart"/>
      <w:r w:rsidRPr="004E60DA">
        <w:rPr>
          <w:lang w:val="da-DK"/>
        </w:rPr>
        <w:t>NovoRapid</w:t>
      </w:r>
      <w:proofErr w:type="spellEnd"/>
      <w:r w:rsidRPr="004E60DA">
        <w:rPr>
          <w:lang w:val="da-DK"/>
        </w:rPr>
        <w:t xml:space="preserve"> sammen med alkohol under </w:t>
      </w:r>
      <w:r w:rsidR="00D343A7" w:rsidRPr="004E60DA">
        <w:rPr>
          <w:lang w:val="da-DK"/>
        </w:rPr>
        <w:t>punkt</w:t>
      </w:r>
      <w:r w:rsidRPr="004E60DA">
        <w:rPr>
          <w:lang w:val="da-DK"/>
        </w:rPr>
        <w:t xml:space="preserve"> 2).</w:t>
      </w:r>
    </w:p>
    <w:p w14:paraId="391B179E" w14:textId="77777777" w:rsidR="00514B31" w:rsidRPr="004E60DA" w:rsidRDefault="00514B31" w:rsidP="00514B31">
      <w:pPr>
        <w:widowControl w:val="0"/>
        <w:suppressAutoHyphens w:val="0"/>
        <w:ind w:right="-29"/>
        <w:rPr>
          <w:bCs/>
          <w:lang w:val="da-DK"/>
        </w:rPr>
      </w:pPr>
    </w:p>
    <w:p w14:paraId="5F65D7BF" w14:textId="77777777" w:rsidR="00514B31" w:rsidRPr="004E60DA" w:rsidRDefault="00514B31" w:rsidP="00514B31">
      <w:pPr>
        <w:widowControl w:val="0"/>
        <w:suppressAutoHyphens w:val="0"/>
        <w:rPr>
          <w:lang w:val="da-DK"/>
        </w:rPr>
      </w:pPr>
      <w:r w:rsidRPr="004E60DA">
        <w:rPr>
          <w:bCs/>
          <w:u w:val="single"/>
          <w:lang w:val="da-DK"/>
        </w:rPr>
        <w:t>Tegn på lavt blodsukker</w:t>
      </w:r>
      <w:r w:rsidRPr="004E60DA">
        <w:rPr>
          <w:u w:val="single"/>
          <w:lang w:val="da-DK"/>
        </w:rPr>
        <w:t>:</w:t>
      </w:r>
      <w:r w:rsidRPr="004E60DA">
        <w:rPr>
          <w:lang w:val="da-DK"/>
        </w:rPr>
        <w:t xml:space="preserve"> Koldsved, kold</w:t>
      </w:r>
      <w:r w:rsidR="000307F6" w:rsidRPr="00555416">
        <w:rPr>
          <w:lang w:val="da-DK"/>
        </w:rPr>
        <w:t xml:space="preserve"> og </w:t>
      </w:r>
      <w:r w:rsidRPr="004E60DA">
        <w:rPr>
          <w:lang w:val="da-DK"/>
        </w:rPr>
        <w:t xml:space="preserve">bleg hud, hovedpine, hjertebanken, </w:t>
      </w:r>
      <w:r w:rsidR="007548C2" w:rsidRPr="004E60DA">
        <w:rPr>
          <w:lang w:val="da-DK"/>
        </w:rPr>
        <w:t>kvalme</w:t>
      </w:r>
      <w:r w:rsidRPr="004E60DA">
        <w:rPr>
          <w:lang w:val="da-DK"/>
        </w:rPr>
        <w:t xml:space="preserve">, usædvanlig stor sultfornemmelse, midlertidige synsforstyrrelser, døsighed, unormal træthed og svaghed, nervøsitet eller rysten, </w:t>
      </w:r>
      <w:r w:rsidR="007548C2" w:rsidRPr="004E60DA">
        <w:rPr>
          <w:lang w:val="da-DK"/>
        </w:rPr>
        <w:t>bekymring</w:t>
      </w:r>
      <w:r w:rsidRPr="004E60DA">
        <w:rPr>
          <w:lang w:val="da-DK"/>
        </w:rPr>
        <w:t>, forvirring og koncentrationsbesvær.</w:t>
      </w:r>
    </w:p>
    <w:p w14:paraId="6112A1F0" w14:textId="77777777" w:rsidR="00514B31" w:rsidRPr="004E60DA" w:rsidRDefault="00514B31" w:rsidP="00514B31">
      <w:pPr>
        <w:widowControl w:val="0"/>
        <w:suppressAutoHyphens w:val="0"/>
        <w:rPr>
          <w:bCs/>
          <w:lang w:val="da-DK"/>
        </w:rPr>
      </w:pPr>
    </w:p>
    <w:p w14:paraId="22DB4F14" w14:textId="77777777" w:rsidR="00514B31" w:rsidRPr="004E60DA" w:rsidRDefault="00514B31" w:rsidP="00514B31">
      <w:pPr>
        <w:widowControl w:val="0"/>
        <w:tabs>
          <w:tab w:val="clear" w:pos="567"/>
          <w:tab w:val="left" w:pos="0"/>
        </w:tabs>
        <w:suppressAutoHyphens w:val="0"/>
        <w:rPr>
          <w:snapToGrid w:val="0"/>
          <w:lang w:val="da-DK"/>
        </w:rPr>
      </w:pPr>
      <w:r w:rsidRPr="004E60DA">
        <w:rPr>
          <w:bCs/>
          <w:lang w:val="da-DK"/>
        </w:rPr>
        <w:t>Alvorlig</w:t>
      </w:r>
      <w:r w:rsidR="00BC2AC1" w:rsidRPr="004E60DA">
        <w:rPr>
          <w:bCs/>
          <w:lang w:val="da-DK"/>
        </w:rPr>
        <w:t>t</w:t>
      </w:r>
      <w:r w:rsidRPr="004E60DA">
        <w:rPr>
          <w:bCs/>
          <w:lang w:val="da-DK"/>
        </w:rPr>
        <w:t xml:space="preserve"> lavt blodsukker kan føre til bevidstløshed. </w:t>
      </w:r>
      <w:r w:rsidRPr="004E60DA">
        <w:rPr>
          <w:bCs/>
          <w:snapToGrid w:val="0"/>
          <w:lang w:val="da-DK"/>
        </w:rPr>
        <w:t xml:space="preserve">Hvis langvarig </w:t>
      </w:r>
      <w:r w:rsidR="00F422AA" w:rsidRPr="004E60DA">
        <w:rPr>
          <w:bCs/>
          <w:snapToGrid w:val="0"/>
          <w:lang w:val="da-DK"/>
        </w:rPr>
        <w:t>alvorligt lavt blodsukker</w:t>
      </w:r>
      <w:r w:rsidRPr="004E60DA">
        <w:rPr>
          <w:snapToGrid w:val="0"/>
          <w:lang w:val="da-DK"/>
        </w:rPr>
        <w:t xml:space="preserve"> ikke behandles, kan det medføre hjerneskade (midlertidig eller varig) og i værste fald død. </w:t>
      </w:r>
      <w:r w:rsidRPr="004E60DA">
        <w:rPr>
          <w:lang w:val="da-DK"/>
        </w:rPr>
        <w:t xml:space="preserve">Du kan genvinde bevidstheden hurtigere, hvis du får en injektion af hormonet </w:t>
      </w:r>
      <w:proofErr w:type="spellStart"/>
      <w:r w:rsidRPr="004E60DA">
        <w:rPr>
          <w:lang w:val="da-DK"/>
        </w:rPr>
        <w:t>glucagon</w:t>
      </w:r>
      <w:proofErr w:type="spellEnd"/>
      <w:r w:rsidRPr="004E60DA">
        <w:rPr>
          <w:lang w:val="da-DK"/>
        </w:rPr>
        <w:t xml:space="preserve"> af en person, der er instrueret i, hvordan det anvendes. Hvis du får </w:t>
      </w:r>
      <w:proofErr w:type="spellStart"/>
      <w:r w:rsidRPr="004E60DA">
        <w:rPr>
          <w:lang w:val="da-DK"/>
        </w:rPr>
        <w:t>glucagon</w:t>
      </w:r>
      <w:proofErr w:type="spellEnd"/>
      <w:r w:rsidRPr="004E60DA">
        <w:rPr>
          <w:lang w:val="da-DK"/>
        </w:rPr>
        <w:t xml:space="preserve">, skal du også have </w:t>
      </w:r>
      <w:proofErr w:type="spellStart"/>
      <w:r w:rsidRPr="004E60DA">
        <w:rPr>
          <w:lang w:val="da-DK"/>
        </w:rPr>
        <w:t>glucose</w:t>
      </w:r>
      <w:proofErr w:type="spellEnd"/>
      <w:r w:rsidRPr="004E60DA">
        <w:rPr>
          <w:lang w:val="da-DK"/>
        </w:rPr>
        <w:t xml:space="preserve"> eller et sukkerholdigt produkt at spise, så snart du igen er ved bevidsthed. Hvis du ikke reagerer på </w:t>
      </w:r>
      <w:proofErr w:type="spellStart"/>
      <w:r w:rsidRPr="004E60DA">
        <w:rPr>
          <w:lang w:val="da-DK"/>
        </w:rPr>
        <w:t>glucagonbehandlingen</w:t>
      </w:r>
      <w:proofErr w:type="spellEnd"/>
      <w:r w:rsidRPr="004E60DA">
        <w:rPr>
          <w:lang w:val="da-DK"/>
        </w:rPr>
        <w:t>, skal du behandles på hospitalet.</w:t>
      </w:r>
    </w:p>
    <w:p w14:paraId="52757267" w14:textId="77777777" w:rsidR="00514B31" w:rsidRPr="004E60DA" w:rsidRDefault="00514B31" w:rsidP="00514B31">
      <w:pPr>
        <w:widowControl w:val="0"/>
        <w:suppressAutoHyphens w:val="0"/>
        <w:rPr>
          <w:bCs/>
          <w:lang w:val="da-DK"/>
        </w:rPr>
      </w:pPr>
    </w:p>
    <w:p w14:paraId="7EB2C5D6" w14:textId="77777777" w:rsidR="00514B31" w:rsidRPr="004E60DA" w:rsidRDefault="00514B31" w:rsidP="00514B31">
      <w:pPr>
        <w:widowControl w:val="0"/>
        <w:suppressAutoHyphens w:val="0"/>
        <w:rPr>
          <w:bCs/>
          <w:u w:val="single"/>
          <w:lang w:val="da-DK"/>
        </w:rPr>
      </w:pPr>
      <w:r w:rsidRPr="004E60DA">
        <w:rPr>
          <w:bCs/>
          <w:u w:val="single"/>
          <w:lang w:val="da-DK"/>
        </w:rPr>
        <w:t>Du skal gøre følgende</w:t>
      </w:r>
      <w:r w:rsidR="007548C2" w:rsidRPr="004E60DA">
        <w:rPr>
          <w:bCs/>
          <w:u w:val="single"/>
          <w:lang w:val="da-DK"/>
        </w:rPr>
        <w:t>,</w:t>
      </w:r>
      <w:r w:rsidRPr="004E60DA">
        <w:rPr>
          <w:bCs/>
          <w:u w:val="single"/>
          <w:lang w:val="da-DK"/>
        </w:rPr>
        <w:t xml:space="preserve"> hvis du oplever lavt blodsukker:</w:t>
      </w:r>
    </w:p>
    <w:p w14:paraId="2B5C9C94" w14:textId="77777777" w:rsidR="00514B31" w:rsidRPr="004E60DA" w:rsidRDefault="00514B31" w:rsidP="00514B31">
      <w:pPr>
        <w:ind w:left="567" w:hanging="567"/>
        <w:rPr>
          <w:lang w:val="da-DK"/>
        </w:rPr>
      </w:pPr>
      <w:r w:rsidRPr="004E60DA">
        <w:rPr>
          <w:lang w:val="da-DK"/>
        </w:rPr>
        <w:t>►</w:t>
      </w:r>
      <w:r w:rsidRPr="004E60DA">
        <w:rPr>
          <w:lang w:val="da-DK"/>
        </w:rPr>
        <w:tab/>
      </w:r>
      <w:r w:rsidR="00C04F10" w:rsidRPr="004E60DA">
        <w:rPr>
          <w:lang w:val="da-DK"/>
        </w:rPr>
        <w:t xml:space="preserve">Hvis du oplever lavt blodsukker, skal du spise </w:t>
      </w:r>
      <w:proofErr w:type="spellStart"/>
      <w:r w:rsidR="00C04F10" w:rsidRPr="004E60DA">
        <w:rPr>
          <w:lang w:val="da-DK"/>
        </w:rPr>
        <w:t>glucosetabletter</w:t>
      </w:r>
      <w:proofErr w:type="spellEnd"/>
      <w:r w:rsidR="00C04F10" w:rsidRPr="004E60DA">
        <w:rPr>
          <w:lang w:val="da-DK"/>
        </w:rPr>
        <w:t xml:space="preserve"> eller et</w:t>
      </w:r>
      <w:r w:rsidR="008850BC">
        <w:rPr>
          <w:lang w:val="da-DK"/>
        </w:rPr>
        <w:t xml:space="preserve"> andet</w:t>
      </w:r>
      <w:r w:rsidR="00C04F10" w:rsidRPr="004E60DA">
        <w:rPr>
          <w:lang w:val="da-DK"/>
        </w:rPr>
        <w:t xml:space="preserve"> sukkerholdigt produkt (f.eks. slik, kiks, frugtjuice). </w:t>
      </w:r>
      <w:r w:rsidR="00750273" w:rsidRPr="004E60DA">
        <w:rPr>
          <w:lang w:val="da-DK"/>
        </w:rPr>
        <w:t>M</w:t>
      </w:r>
      <w:r w:rsidRPr="004E60DA">
        <w:rPr>
          <w:lang w:val="da-DK"/>
        </w:rPr>
        <w:t>ål dit blodsukker</w:t>
      </w:r>
      <w:r w:rsidR="00750273" w:rsidRPr="004E60DA">
        <w:rPr>
          <w:lang w:val="da-DK"/>
        </w:rPr>
        <w:t xml:space="preserve">, hvis </w:t>
      </w:r>
      <w:r w:rsidR="00C831BE" w:rsidRPr="004E60DA">
        <w:rPr>
          <w:lang w:val="da-DK"/>
        </w:rPr>
        <w:t xml:space="preserve">det er </w:t>
      </w:r>
      <w:r w:rsidR="00750273" w:rsidRPr="004E60DA">
        <w:rPr>
          <w:lang w:val="da-DK"/>
        </w:rPr>
        <w:t>muligt,</w:t>
      </w:r>
      <w:r w:rsidRPr="004E60DA">
        <w:rPr>
          <w:lang w:val="da-DK"/>
        </w:rPr>
        <w:t xml:space="preserve"> og hvil dig. Medbring for en sikkerheds skyld altid </w:t>
      </w:r>
      <w:proofErr w:type="spellStart"/>
      <w:r w:rsidRPr="004E60DA">
        <w:rPr>
          <w:lang w:val="da-DK"/>
        </w:rPr>
        <w:t>glucosetabletter</w:t>
      </w:r>
      <w:proofErr w:type="spellEnd"/>
      <w:r w:rsidR="008C0AC1">
        <w:rPr>
          <w:lang w:val="da-DK"/>
        </w:rPr>
        <w:t xml:space="preserve"> eller sukkerholdige produkter</w:t>
      </w:r>
      <w:r w:rsidRPr="004E60DA">
        <w:rPr>
          <w:lang w:val="da-DK"/>
        </w:rPr>
        <w:t>.</w:t>
      </w:r>
    </w:p>
    <w:p w14:paraId="1AEF9ABB" w14:textId="77777777" w:rsidR="00514B31" w:rsidRPr="004E60DA" w:rsidRDefault="00514B31" w:rsidP="00514B31">
      <w:pPr>
        <w:ind w:left="567" w:hanging="567"/>
        <w:rPr>
          <w:lang w:val="da-DK"/>
        </w:rPr>
      </w:pPr>
      <w:r w:rsidRPr="004E60DA">
        <w:rPr>
          <w:lang w:val="da-DK"/>
        </w:rPr>
        <w:t>►</w:t>
      </w:r>
      <w:r w:rsidRPr="004E60DA">
        <w:rPr>
          <w:lang w:val="da-DK"/>
        </w:rPr>
        <w:tab/>
        <w:t>Når symptomerne på lavt blodsukker er forsvundet, eller når dit blodsukkerniveau er stabiliseret, kan du fortsætte med insulinbehandlingen som sædvanligt.</w:t>
      </w:r>
    </w:p>
    <w:p w14:paraId="750FBDEA" w14:textId="77777777" w:rsidR="00514B31" w:rsidRPr="004E60DA" w:rsidRDefault="00514B31" w:rsidP="00514B31">
      <w:pPr>
        <w:ind w:left="540" w:right="-29" w:hanging="540"/>
        <w:rPr>
          <w:snapToGrid w:val="0"/>
          <w:lang w:val="da-DK"/>
        </w:rPr>
      </w:pPr>
      <w:r w:rsidRPr="004E60DA">
        <w:rPr>
          <w:lang w:val="da-DK"/>
        </w:rPr>
        <w:t>►</w:t>
      </w:r>
      <w:r w:rsidRPr="004E60DA">
        <w:rPr>
          <w:lang w:val="da-DK"/>
        </w:rPr>
        <w:tab/>
      </w:r>
      <w:r w:rsidRPr="004E60DA">
        <w:rPr>
          <w:bCs/>
          <w:snapToGrid w:val="0"/>
          <w:lang w:val="da-DK"/>
        </w:rPr>
        <w:t xml:space="preserve">Hvis du får så lavt blodsukker, at du </w:t>
      </w:r>
      <w:r w:rsidRPr="004E60DA">
        <w:rPr>
          <w:lang w:val="da-DK"/>
        </w:rPr>
        <w:t>besvimer</w:t>
      </w:r>
      <w:r w:rsidRPr="004E60DA">
        <w:rPr>
          <w:snapToGrid w:val="0"/>
          <w:lang w:val="da-DK"/>
        </w:rPr>
        <w:t xml:space="preserve">, </w:t>
      </w:r>
      <w:r w:rsidR="0033008F" w:rsidRPr="004E60DA">
        <w:rPr>
          <w:snapToGrid w:val="0"/>
          <w:lang w:val="da-DK"/>
        </w:rPr>
        <w:t xml:space="preserve">hvis du har haft brug for </w:t>
      </w:r>
      <w:r w:rsidR="00727E67" w:rsidRPr="004E60DA">
        <w:rPr>
          <w:snapToGrid w:val="0"/>
          <w:lang w:val="da-DK"/>
        </w:rPr>
        <w:t xml:space="preserve">en </w:t>
      </w:r>
      <w:proofErr w:type="spellStart"/>
      <w:r w:rsidR="0033008F" w:rsidRPr="004E60DA">
        <w:rPr>
          <w:snapToGrid w:val="0"/>
          <w:lang w:val="da-DK"/>
        </w:rPr>
        <w:t>glucagoninje</w:t>
      </w:r>
      <w:r w:rsidR="00727E67" w:rsidRPr="004E60DA">
        <w:rPr>
          <w:snapToGrid w:val="0"/>
          <w:lang w:val="da-DK"/>
        </w:rPr>
        <w:t>k</w:t>
      </w:r>
      <w:r w:rsidR="0033008F" w:rsidRPr="004E60DA">
        <w:rPr>
          <w:snapToGrid w:val="0"/>
          <w:lang w:val="da-DK"/>
        </w:rPr>
        <w:t>tion</w:t>
      </w:r>
      <w:proofErr w:type="spellEnd"/>
      <w:r w:rsidR="0033008F" w:rsidRPr="004E60DA">
        <w:rPr>
          <w:snapToGrid w:val="0"/>
          <w:lang w:val="da-DK"/>
        </w:rPr>
        <w:t xml:space="preserve"> </w:t>
      </w:r>
      <w:r w:rsidRPr="004E60DA">
        <w:rPr>
          <w:snapToGrid w:val="0"/>
          <w:lang w:val="da-DK"/>
        </w:rPr>
        <w:t xml:space="preserve">eller </w:t>
      </w:r>
      <w:r w:rsidR="00750273" w:rsidRPr="004E60DA">
        <w:rPr>
          <w:snapToGrid w:val="0"/>
          <w:lang w:val="da-DK"/>
        </w:rPr>
        <w:t xml:space="preserve">hvis du </w:t>
      </w:r>
      <w:r w:rsidRPr="004E60DA">
        <w:rPr>
          <w:snapToGrid w:val="0"/>
          <w:lang w:val="da-DK"/>
        </w:rPr>
        <w:t>har haft gentagne tilfælde af lavt blodsukker, skal du tale med din læge. Tidspunktet for eller mængden af insulin, kost eller motion skal muligvis ændres.</w:t>
      </w:r>
    </w:p>
    <w:p w14:paraId="77F5ACDF" w14:textId="77777777" w:rsidR="00514B31" w:rsidRPr="004E60DA" w:rsidRDefault="00514B31" w:rsidP="00514B31">
      <w:pPr>
        <w:widowControl w:val="0"/>
        <w:suppressAutoHyphens w:val="0"/>
        <w:rPr>
          <w:bCs/>
          <w:lang w:val="da-DK"/>
        </w:rPr>
      </w:pPr>
    </w:p>
    <w:p w14:paraId="26F5D263" w14:textId="77777777" w:rsidR="00514B31" w:rsidRPr="004E60DA" w:rsidRDefault="00514B31" w:rsidP="00514B31">
      <w:pPr>
        <w:widowControl w:val="0"/>
        <w:suppressAutoHyphens w:val="0"/>
        <w:rPr>
          <w:lang w:val="da-DK"/>
        </w:rPr>
      </w:pPr>
      <w:r w:rsidRPr="004E60DA">
        <w:rPr>
          <w:lang w:val="da-DK"/>
        </w:rPr>
        <w:t>Fortæl relevante personer, at du har diabetes, og om hvilke konsekvenser det kan have, he</w:t>
      </w:r>
      <w:r w:rsidR="00750273" w:rsidRPr="004E60DA">
        <w:rPr>
          <w:lang w:val="da-DK"/>
        </w:rPr>
        <w:t xml:space="preserve">runder risikoen for at besvime </w:t>
      </w:r>
      <w:r w:rsidRPr="004E60DA">
        <w:rPr>
          <w:lang w:val="da-DK"/>
        </w:rPr>
        <w:t>på grund af lavt blodsukker. Fortæl dem, at hvis du besvimer, skal du vendes om på siden, og der skal straks tilkaldes lægehjælp. Du må ikke få noget at spise eller drikke, da du kan blive kvalt.</w:t>
      </w:r>
    </w:p>
    <w:p w14:paraId="3F94DEAE" w14:textId="77777777" w:rsidR="00514B31" w:rsidRPr="004E60DA" w:rsidRDefault="00514B31" w:rsidP="00514B31">
      <w:pPr>
        <w:widowControl w:val="0"/>
        <w:suppressAutoHyphens w:val="0"/>
        <w:rPr>
          <w:bCs/>
          <w:lang w:val="da-DK"/>
        </w:rPr>
      </w:pPr>
    </w:p>
    <w:p w14:paraId="4D2F9453" w14:textId="77777777" w:rsidR="00514B31" w:rsidRPr="004E60DA" w:rsidRDefault="00514B31" w:rsidP="00514B31">
      <w:pPr>
        <w:widowControl w:val="0"/>
        <w:suppressAutoHyphens w:val="0"/>
        <w:rPr>
          <w:bCs/>
          <w:lang w:val="da-DK"/>
        </w:rPr>
      </w:pPr>
      <w:r w:rsidRPr="004E60DA">
        <w:rPr>
          <w:b/>
          <w:bCs/>
          <w:lang w:val="da-DK"/>
        </w:rPr>
        <w:t>Alvorlige allergiske reaktioner</w:t>
      </w:r>
      <w:r w:rsidRPr="004E60DA">
        <w:rPr>
          <w:bCs/>
          <w:lang w:val="da-DK"/>
        </w:rPr>
        <w:t xml:space="preserve"> over for </w:t>
      </w:r>
      <w:proofErr w:type="spellStart"/>
      <w:r w:rsidRPr="004E60DA">
        <w:rPr>
          <w:bCs/>
          <w:lang w:val="da-DK"/>
        </w:rPr>
        <w:t>NovoRapid</w:t>
      </w:r>
      <w:proofErr w:type="spellEnd"/>
      <w:r w:rsidRPr="004E60DA">
        <w:rPr>
          <w:bCs/>
          <w:lang w:val="da-DK"/>
        </w:rPr>
        <w:t xml:space="preserve"> eller et af indholdsstofferne (kaldet systemisk allergisk reaktion) er en meget sjælden bivirkning, men kan være livstruende. </w:t>
      </w:r>
      <w:r w:rsidRPr="004E60DA">
        <w:rPr>
          <w:lang w:val="da-DK"/>
        </w:rPr>
        <w:t>Kan forekomme hos færre end 1 ud af 10.000</w:t>
      </w:r>
      <w:r w:rsidR="00C17DE7" w:rsidRPr="004E60DA">
        <w:rPr>
          <w:lang w:val="da-DK"/>
        </w:rPr>
        <w:t> </w:t>
      </w:r>
      <w:r w:rsidRPr="004E60DA">
        <w:rPr>
          <w:lang w:val="da-DK"/>
        </w:rPr>
        <w:t>behandlede.</w:t>
      </w:r>
    </w:p>
    <w:p w14:paraId="355A0932" w14:textId="77777777" w:rsidR="00514B31" w:rsidRPr="004E60DA" w:rsidRDefault="00514B31" w:rsidP="00514B31">
      <w:pPr>
        <w:widowControl w:val="0"/>
        <w:suppressAutoHyphens w:val="0"/>
        <w:rPr>
          <w:bCs/>
          <w:lang w:val="da-DK"/>
        </w:rPr>
      </w:pPr>
    </w:p>
    <w:p w14:paraId="5A1FA339" w14:textId="77777777" w:rsidR="00514B31" w:rsidRPr="004E60DA" w:rsidRDefault="00514B31" w:rsidP="00514B31">
      <w:pPr>
        <w:widowControl w:val="0"/>
        <w:suppressAutoHyphens w:val="0"/>
        <w:rPr>
          <w:lang w:val="da-DK"/>
        </w:rPr>
      </w:pPr>
      <w:r w:rsidRPr="004E60DA">
        <w:rPr>
          <w:lang w:val="da-DK"/>
        </w:rPr>
        <w:t>Kontakt straks lægen:</w:t>
      </w:r>
    </w:p>
    <w:p w14:paraId="0AC5964E" w14:textId="77777777" w:rsidR="00514B31" w:rsidRPr="004E60DA" w:rsidRDefault="00514B31" w:rsidP="00514B31">
      <w:pPr>
        <w:widowControl w:val="0"/>
        <w:suppressAutoHyphens w:val="0"/>
        <w:ind w:left="567" w:hanging="567"/>
        <w:rPr>
          <w:b/>
          <w:bCs/>
          <w:lang w:val="da-DK"/>
        </w:rPr>
      </w:pPr>
      <w:r w:rsidRPr="004E60DA">
        <w:rPr>
          <w:lang w:val="da-DK"/>
        </w:rPr>
        <w:t>•</w:t>
      </w:r>
      <w:r w:rsidRPr="004E60DA">
        <w:rPr>
          <w:lang w:val="da-DK"/>
        </w:rPr>
        <w:tab/>
        <w:t>Hvis allergisymptomerne spreder sig til andre dele af kroppen.</w:t>
      </w:r>
    </w:p>
    <w:p w14:paraId="5923E495"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 xml:space="preserve">Hvis du pludselig føler dig </w:t>
      </w:r>
      <w:r w:rsidR="00750273" w:rsidRPr="004E60DA">
        <w:rPr>
          <w:lang w:val="da-DK"/>
        </w:rPr>
        <w:t>utilpas</w:t>
      </w:r>
      <w:r w:rsidRPr="004E60DA">
        <w:rPr>
          <w:lang w:val="da-DK"/>
        </w:rPr>
        <w:t xml:space="preserve"> og du: Begynder at svede, kaster op, får åndedrætsbesvær, </w:t>
      </w:r>
      <w:r w:rsidR="00750273" w:rsidRPr="004E60DA">
        <w:rPr>
          <w:lang w:val="da-DK"/>
        </w:rPr>
        <w:t>hjertebanken eller bliver</w:t>
      </w:r>
      <w:r w:rsidRPr="004E60DA">
        <w:rPr>
          <w:lang w:val="da-DK"/>
        </w:rPr>
        <w:t xml:space="preserve"> svimmel.</w:t>
      </w:r>
    </w:p>
    <w:p w14:paraId="51051573" w14:textId="77777777" w:rsidR="00514B31" w:rsidRPr="004E60DA" w:rsidRDefault="00514B31" w:rsidP="00514B31">
      <w:pPr>
        <w:widowControl w:val="0"/>
        <w:suppressAutoHyphens w:val="0"/>
        <w:rPr>
          <w:lang w:val="da-DK"/>
        </w:rPr>
      </w:pPr>
      <w:r w:rsidRPr="004E60DA">
        <w:rPr>
          <w:lang w:val="da-DK"/>
        </w:rPr>
        <w:lastRenderedPageBreak/>
        <w:t>►</w:t>
      </w:r>
      <w:r w:rsidRPr="004E60DA">
        <w:rPr>
          <w:lang w:val="da-DK"/>
        </w:rPr>
        <w:tab/>
        <w:t>Hvis du oplever nogle af disse</w:t>
      </w:r>
      <w:r w:rsidR="0064648A" w:rsidRPr="004E60DA">
        <w:rPr>
          <w:lang w:val="da-DK"/>
        </w:rPr>
        <w:t xml:space="preserve"> symptomer</w:t>
      </w:r>
      <w:r w:rsidRPr="004E60DA">
        <w:rPr>
          <w:lang w:val="da-DK"/>
        </w:rPr>
        <w:t>, kontakt straks lægen.</w:t>
      </w:r>
    </w:p>
    <w:p w14:paraId="4B14B724" w14:textId="77777777" w:rsidR="00514B31" w:rsidRDefault="00514B31" w:rsidP="00514B31">
      <w:pPr>
        <w:widowControl w:val="0"/>
        <w:suppressAutoHyphens w:val="0"/>
        <w:rPr>
          <w:lang w:val="da-DK"/>
        </w:rPr>
      </w:pPr>
    </w:p>
    <w:p w14:paraId="74C2BC29" w14:textId="3671EA9C" w:rsidR="00633B5C" w:rsidRPr="001846BD" w:rsidRDefault="00633B5C" w:rsidP="00633B5C">
      <w:pPr>
        <w:widowControl w:val="0"/>
        <w:rPr>
          <w:color w:val="000000"/>
          <w:lang w:val="da-DK"/>
        </w:rPr>
      </w:pPr>
      <w:r w:rsidRPr="005503A1">
        <w:rPr>
          <w:b/>
          <w:bCs/>
          <w:lang w:val="da-DK"/>
        </w:rPr>
        <w:t>Hudforandringer på injektionsstedet:</w:t>
      </w:r>
      <w:r w:rsidRPr="00633B5C">
        <w:rPr>
          <w:b/>
          <w:bCs/>
          <w:lang w:val="da-DK"/>
        </w:rPr>
        <w:t xml:space="preserve"> </w:t>
      </w:r>
      <w:r w:rsidRPr="005503A1">
        <w:rPr>
          <w:lang w:val="da-DK"/>
        </w:rPr>
        <w:t>Hvis du injicerer insulin på samme sted, kan fedtvævet enten skrumpe (</w:t>
      </w:r>
      <w:proofErr w:type="spellStart"/>
      <w:r w:rsidR="00916C57">
        <w:rPr>
          <w:lang w:val="da-DK"/>
        </w:rPr>
        <w:t>lipoatrofi</w:t>
      </w:r>
      <w:proofErr w:type="spellEnd"/>
      <w:r w:rsidRPr="005503A1">
        <w:rPr>
          <w:lang w:val="da-DK"/>
        </w:rPr>
        <w:t>) eller fortykkes (</w:t>
      </w:r>
      <w:proofErr w:type="spellStart"/>
      <w:r w:rsidRPr="005503A1">
        <w:rPr>
          <w:lang w:val="da-DK"/>
        </w:rPr>
        <w:t>lipohypertrofi</w:t>
      </w:r>
      <w:proofErr w:type="spellEnd"/>
      <w:r w:rsidRPr="005503A1">
        <w:rPr>
          <w:lang w:val="da-DK"/>
        </w:rPr>
        <w:t xml:space="preserve">) (kan forekomme hos færre end 1 ud af 100 behandlede). Knuder under huden kan også skyldes ophobning af et protein, der kaldes </w:t>
      </w:r>
      <w:proofErr w:type="spellStart"/>
      <w:r w:rsidRPr="005503A1">
        <w:rPr>
          <w:lang w:val="da-DK"/>
        </w:rPr>
        <w:t>amyloid</w:t>
      </w:r>
      <w:proofErr w:type="spellEnd"/>
      <w:r w:rsidRPr="005503A1">
        <w:rPr>
          <w:lang w:val="da-DK"/>
        </w:rPr>
        <w:t xml:space="preserve"> (</w:t>
      </w:r>
      <w:proofErr w:type="spellStart"/>
      <w:r w:rsidRPr="005503A1">
        <w:rPr>
          <w:lang w:val="da-DK"/>
        </w:rPr>
        <w:t>kutan</w:t>
      </w:r>
      <w:proofErr w:type="spellEnd"/>
      <w:r w:rsidRPr="005503A1">
        <w:rPr>
          <w:lang w:val="da-DK"/>
        </w:rPr>
        <w:t xml:space="preserve"> </w:t>
      </w:r>
      <w:proofErr w:type="spellStart"/>
      <w:r w:rsidRPr="005503A1">
        <w:rPr>
          <w:lang w:val="da-DK"/>
        </w:rPr>
        <w:t>amyloidose</w:t>
      </w:r>
      <w:proofErr w:type="spellEnd"/>
      <w:r w:rsidR="00B53809" w:rsidRPr="00550CD2">
        <w:rPr>
          <w:lang w:val="da-DK"/>
        </w:rPr>
        <w:t>; hvor ofte dette forekommer er ikke kendt</w:t>
      </w:r>
      <w:r w:rsidRPr="005503A1">
        <w:rPr>
          <w:lang w:val="da-DK"/>
        </w:rPr>
        <w:t xml:space="preserve">). Hvis du injicerer insulinet i et område af huden med knuder, der har trukket sig sammen eller er fortykket, kan det være, at insulinet ikke virker så godt. Skift injektionssted ved hver injektion for at </w:t>
      </w:r>
      <w:r w:rsidR="004F126A">
        <w:rPr>
          <w:lang w:val="da-DK"/>
        </w:rPr>
        <w:t xml:space="preserve">hjælpe med at </w:t>
      </w:r>
      <w:r w:rsidRPr="005503A1">
        <w:rPr>
          <w:lang w:val="da-DK"/>
        </w:rPr>
        <w:t>forebygge disse hudforandringer.</w:t>
      </w:r>
    </w:p>
    <w:p w14:paraId="6DB97A29" w14:textId="77777777" w:rsidR="00633B5C" w:rsidRPr="004E60DA" w:rsidRDefault="00633B5C" w:rsidP="00514B31">
      <w:pPr>
        <w:widowControl w:val="0"/>
        <w:suppressAutoHyphens w:val="0"/>
        <w:rPr>
          <w:lang w:val="da-DK"/>
        </w:rPr>
      </w:pPr>
    </w:p>
    <w:p w14:paraId="7F906E1A" w14:textId="77777777" w:rsidR="00514B31" w:rsidRPr="004E60DA" w:rsidRDefault="00514B31" w:rsidP="00514B31">
      <w:pPr>
        <w:widowControl w:val="0"/>
        <w:suppressAutoHyphens w:val="0"/>
        <w:rPr>
          <w:b/>
          <w:bCs/>
          <w:lang w:val="da-DK"/>
        </w:rPr>
      </w:pPr>
      <w:r w:rsidRPr="004E60DA">
        <w:rPr>
          <w:b/>
          <w:bCs/>
          <w:lang w:val="da-DK"/>
        </w:rPr>
        <w:t>b)</w:t>
      </w:r>
      <w:r w:rsidRPr="004E60DA">
        <w:rPr>
          <w:b/>
          <w:bCs/>
          <w:lang w:val="da-DK"/>
        </w:rPr>
        <w:tab/>
        <w:t>Oversigt over andre bivirkninger</w:t>
      </w:r>
    </w:p>
    <w:p w14:paraId="62DCDB59" w14:textId="77777777" w:rsidR="00514B31" w:rsidRPr="004E60DA" w:rsidRDefault="00514B31" w:rsidP="00514B31">
      <w:pPr>
        <w:widowControl w:val="0"/>
        <w:suppressAutoHyphens w:val="0"/>
        <w:rPr>
          <w:bCs/>
          <w:lang w:val="da-DK"/>
        </w:rPr>
      </w:pPr>
    </w:p>
    <w:p w14:paraId="4DD7C191" w14:textId="77777777" w:rsidR="00514B31" w:rsidRPr="004E60DA" w:rsidRDefault="00514B31" w:rsidP="00514B31">
      <w:pPr>
        <w:widowControl w:val="0"/>
        <w:suppressAutoHyphens w:val="0"/>
        <w:rPr>
          <w:b/>
          <w:lang w:val="da-DK"/>
        </w:rPr>
      </w:pPr>
      <w:r w:rsidRPr="004E60DA">
        <w:rPr>
          <w:b/>
          <w:lang w:val="da-DK"/>
        </w:rPr>
        <w:t>Ikke almindelige bivirkninger</w:t>
      </w:r>
    </w:p>
    <w:p w14:paraId="6929C884" w14:textId="77777777" w:rsidR="00514B31" w:rsidRPr="004E60DA" w:rsidRDefault="00514B31" w:rsidP="00514B31">
      <w:pPr>
        <w:widowControl w:val="0"/>
        <w:suppressAutoHyphens w:val="0"/>
        <w:rPr>
          <w:lang w:val="da-DK"/>
        </w:rPr>
      </w:pPr>
      <w:r w:rsidRPr="004E60DA">
        <w:rPr>
          <w:lang w:val="da-DK"/>
        </w:rPr>
        <w:t>Kan forekomme hos færre end 1 ud af 100</w:t>
      </w:r>
      <w:r w:rsidR="00C17DE7" w:rsidRPr="004E60DA">
        <w:rPr>
          <w:lang w:val="da-DK"/>
        </w:rPr>
        <w:t> </w:t>
      </w:r>
      <w:r w:rsidRPr="004E60DA">
        <w:rPr>
          <w:lang w:val="da-DK"/>
        </w:rPr>
        <w:t>behandlede.</w:t>
      </w:r>
    </w:p>
    <w:p w14:paraId="02FE5EED" w14:textId="77777777" w:rsidR="0030615C" w:rsidRPr="004E60DA" w:rsidRDefault="0030615C" w:rsidP="0030615C">
      <w:pPr>
        <w:widowControl w:val="0"/>
        <w:suppressAutoHyphens w:val="0"/>
        <w:rPr>
          <w:lang w:val="da-DK"/>
        </w:rPr>
      </w:pPr>
    </w:p>
    <w:p w14:paraId="738C5DF2" w14:textId="77777777" w:rsidR="0030615C" w:rsidRPr="004E60DA" w:rsidRDefault="0030615C" w:rsidP="0030615C">
      <w:pPr>
        <w:widowControl w:val="0"/>
        <w:suppressAutoHyphens w:val="0"/>
        <w:rPr>
          <w:lang w:val="da-DK"/>
        </w:rPr>
      </w:pPr>
      <w:r w:rsidRPr="004E60DA">
        <w:rPr>
          <w:u w:val="single"/>
          <w:lang w:val="da-DK"/>
        </w:rPr>
        <w:t>Symptomer på allergi</w:t>
      </w:r>
      <w:r w:rsidR="00514B31" w:rsidRPr="004E60DA">
        <w:rPr>
          <w:u w:val="single"/>
          <w:lang w:val="da-DK"/>
        </w:rPr>
        <w:t>:</w:t>
      </w:r>
      <w:r w:rsidRPr="004E60DA">
        <w:rPr>
          <w:lang w:val="da-DK"/>
        </w:rPr>
        <w:t xml:space="preserve"> </w:t>
      </w:r>
      <w:r w:rsidR="00514B31" w:rsidRPr="004E60DA">
        <w:rPr>
          <w:lang w:val="da-DK"/>
        </w:rPr>
        <w:t xml:space="preserve">Lokale allergiske reaktioner </w:t>
      </w:r>
      <w:r w:rsidRPr="004E60DA">
        <w:rPr>
          <w:lang w:val="da-DK"/>
        </w:rPr>
        <w:t xml:space="preserve">(smerte, rødme, udslæt, inflammation, </w:t>
      </w:r>
      <w:r w:rsidR="00514B31" w:rsidRPr="004E60DA">
        <w:rPr>
          <w:lang w:val="da-DK"/>
        </w:rPr>
        <w:t xml:space="preserve">blå mærker, </w:t>
      </w:r>
      <w:r w:rsidRPr="004E60DA">
        <w:rPr>
          <w:lang w:val="da-DK"/>
        </w:rPr>
        <w:t xml:space="preserve">hævelse og kløe) på injektionsstedet kan forekomme. Symptomerne forsvinder normalt inden for få uger ved fortsat insulinbehandling. </w:t>
      </w:r>
      <w:r w:rsidR="007000D4" w:rsidRPr="004E60DA">
        <w:rPr>
          <w:lang w:val="da-DK"/>
        </w:rPr>
        <w:t>Kontakt straks din læge</w:t>
      </w:r>
      <w:r w:rsidRPr="004E60DA">
        <w:rPr>
          <w:lang w:val="da-DK"/>
        </w:rPr>
        <w:t>, hvis symptomerne ikke forsvinder</w:t>
      </w:r>
      <w:r w:rsidR="00514B31" w:rsidRPr="004E60DA">
        <w:rPr>
          <w:lang w:val="da-DK"/>
        </w:rPr>
        <w:t>, eller hvis de spreder sig til andre dele af kroppen. Se også Alvorlige allergiske reaktioner ovenfor</w:t>
      </w:r>
      <w:r w:rsidR="008B771B" w:rsidRPr="004E60DA">
        <w:rPr>
          <w:lang w:val="da-DK"/>
        </w:rPr>
        <w:t>.</w:t>
      </w:r>
    </w:p>
    <w:p w14:paraId="6AFD016D" w14:textId="77777777" w:rsidR="0030615C" w:rsidRPr="004E60DA" w:rsidRDefault="0030615C" w:rsidP="0030615C">
      <w:pPr>
        <w:widowControl w:val="0"/>
        <w:suppressAutoHyphens w:val="0"/>
        <w:rPr>
          <w:lang w:val="da-DK"/>
        </w:rPr>
      </w:pPr>
    </w:p>
    <w:p w14:paraId="072CB4C0" w14:textId="77777777" w:rsidR="0030615C" w:rsidRPr="004E60DA" w:rsidRDefault="0030615C" w:rsidP="0030615C">
      <w:pPr>
        <w:widowControl w:val="0"/>
        <w:suppressAutoHyphens w:val="0"/>
        <w:rPr>
          <w:lang w:val="da-DK"/>
        </w:rPr>
      </w:pPr>
      <w:r w:rsidRPr="004E60DA">
        <w:rPr>
          <w:u w:val="single"/>
          <w:lang w:val="da-DK"/>
        </w:rPr>
        <w:t>Syns</w:t>
      </w:r>
      <w:r w:rsidR="00497ABD">
        <w:rPr>
          <w:u w:val="single"/>
          <w:lang w:val="da-DK"/>
        </w:rPr>
        <w:t>forstyrrelser</w:t>
      </w:r>
      <w:r w:rsidR="00514B31" w:rsidRPr="004E60DA">
        <w:rPr>
          <w:u w:val="single"/>
          <w:lang w:val="da-DK"/>
        </w:rPr>
        <w:t>:</w:t>
      </w:r>
      <w:r w:rsidRPr="004E60DA">
        <w:rPr>
          <w:lang w:val="da-DK"/>
        </w:rPr>
        <w:t xml:space="preserve"> Når du påbegynder insulinbehandling, kan du opleve synsforstyrrelse</w:t>
      </w:r>
      <w:r w:rsidR="007A3CDA" w:rsidRPr="004E60DA">
        <w:rPr>
          <w:lang w:val="da-DK"/>
        </w:rPr>
        <w:t>r</w:t>
      </w:r>
      <w:r w:rsidRPr="004E60DA">
        <w:rPr>
          <w:lang w:val="da-DK"/>
        </w:rPr>
        <w:t>, men forstyrrelsen er normalt midlertidig.</w:t>
      </w:r>
    </w:p>
    <w:p w14:paraId="591EF0DB" w14:textId="77777777" w:rsidR="0030615C" w:rsidRPr="004E60DA" w:rsidRDefault="0030615C" w:rsidP="0030615C">
      <w:pPr>
        <w:widowControl w:val="0"/>
        <w:suppressAutoHyphens w:val="0"/>
        <w:rPr>
          <w:b/>
          <w:bCs/>
          <w:lang w:val="da-DK"/>
        </w:rPr>
      </w:pPr>
    </w:p>
    <w:p w14:paraId="130AE9DD" w14:textId="77777777" w:rsidR="00514B31" w:rsidRPr="004E60DA" w:rsidRDefault="0030615C" w:rsidP="0030615C">
      <w:pPr>
        <w:widowControl w:val="0"/>
        <w:suppressAutoHyphens w:val="0"/>
        <w:rPr>
          <w:lang w:val="da-DK"/>
        </w:rPr>
      </w:pPr>
      <w:r w:rsidRPr="004E60DA">
        <w:rPr>
          <w:bCs/>
          <w:u w:val="single"/>
          <w:lang w:val="da-DK"/>
        </w:rPr>
        <w:t>Hævede led</w:t>
      </w:r>
      <w:r w:rsidR="00514B31" w:rsidRPr="004E60DA">
        <w:rPr>
          <w:bCs/>
          <w:u w:val="single"/>
          <w:lang w:val="da-DK"/>
        </w:rPr>
        <w:t>:</w:t>
      </w:r>
      <w:r w:rsidRPr="004E60DA">
        <w:rPr>
          <w:bCs/>
          <w:lang w:val="da-DK"/>
        </w:rPr>
        <w:t xml:space="preserve"> </w:t>
      </w:r>
      <w:r w:rsidRPr="004E60DA">
        <w:rPr>
          <w:lang w:val="da-DK"/>
        </w:rPr>
        <w:t xml:space="preserve">Når du påbegynder insulinbehandling, kan væskeophobning forårsage hævelse af ankler </w:t>
      </w:r>
      <w:r w:rsidR="00760E2D">
        <w:rPr>
          <w:lang w:val="da-DK"/>
        </w:rPr>
        <w:t>og</w:t>
      </w:r>
      <w:r w:rsidRPr="004E60DA">
        <w:rPr>
          <w:lang w:val="da-DK"/>
        </w:rPr>
        <w:t xml:space="preserve"> andre led. Normalt forsvinder dette hurtigt.</w:t>
      </w:r>
      <w:r w:rsidR="00514B31" w:rsidRPr="004E60DA">
        <w:rPr>
          <w:lang w:val="da-DK"/>
        </w:rPr>
        <w:t xml:space="preserve"> Hvis det ikke forsvinder, skal du tale med din læge.</w:t>
      </w:r>
    </w:p>
    <w:p w14:paraId="24BA70C5" w14:textId="77777777" w:rsidR="0030615C" w:rsidRPr="004E60DA" w:rsidRDefault="0030615C" w:rsidP="00514B31">
      <w:pPr>
        <w:widowControl w:val="0"/>
        <w:suppressAutoHyphens w:val="0"/>
        <w:rPr>
          <w:lang w:val="da-DK" w:eastAsia="da-DK"/>
        </w:rPr>
      </w:pPr>
    </w:p>
    <w:p w14:paraId="1F84F2DC" w14:textId="77777777" w:rsidR="0030615C" w:rsidRPr="004E60DA" w:rsidRDefault="0030615C" w:rsidP="0030615C">
      <w:pPr>
        <w:widowControl w:val="0"/>
        <w:suppressAutoHyphens w:val="0"/>
        <w:autoSpaceDE w:val="0"/>
        <w:autoSpaceDN w:val="0"/>
        <w:adjustRightInd w:val="0"/>
        <w:rPr>
          <w:lang w:val="da-DK" w:eastAsia="da-DK"/>
        </w:rPr>
      </w:pPr>
      <w:r w:rsidRPr="004E60DA">
        <w:rPr>
          <w:u w:val="single"/>
          <w:lang w:val="da-DK" w:eastAsia="da-DK"/>
        </w:rPr>
        <w:t xml:space="preserve">Diabetisk </w:t>
      </w:r>
      <w:proofErr w:type="spellStart"/>
      <w:r w:rsidRPr="004E60DA">
        <w:rPr>
          <w:u w:val="single"/>
          <w:lang w:val="da-DK" w:eastAsia="da-DK"/>
        </w:rPr>
        <w:t>retinopati</w:t>
      </w:r>
      <w:proofErr w:type="spellEnd"/>
      <w:r w:rsidR="00084EC0" w:rsidRPr="004E60DA">
        <w:rPr>
          <w:lang w:val="da-DK" w:eastAsia="da-DK"/>
        </w:rPr>
        <w:t xml:space="preserve"> </w:t>
      </w:r>
      <w:r w:rsidR="00514B31" w:rsidRPr="004E60DA">
        <w:rPr>
          <w:szCs w:val="22"/>
          <w:lang w:val="da-DK" w:eastAsia="da-DK"/>
        </w:rPr>
        <w:t>(en øjensygdom med relation til sukkersyge, som kan medføre tab af synet)</w:t>
      </w:r>
      <w:r w:rsidR="00514B31" w:rsidRPr="004E60DA">
        <w:rPr>
          <w:lang w:val="da-DK" w:eastAsia="da-DK"/>
        </w:rPr>
        <w:t>:</w:t>
      </w:r>
      <w:r w:rsidRPr="004E60DA">
        <w:rPr>
          <w:lang w:val="da-DK" w:eastAsia="da-DK"/>
        </w:rPr>
        <w:t xml:space="preserve"> Hvis du har diabetisk </w:t>
      </w:r>
      <w:proofErr w:type="spellStart"/>
      <w:r w:rsidRPr="004E60DA">
        <w:rPr>
          <w:lang w:val="da-DK" w:eastAsia="da-DK"/>
        </w:rPr>
        <w:t>retinopati</w:t>
      </w:r>
      <w:proofErr w:type="spellEnd"/>
      <w:r w:rsidRPr="004E60DA">
        <w:rPr>
          <w:lang w:val="da-DK" w:eastAsia="da-DK"/>
        </w:rPr>
        <w:t>, kan de</w:t>
      </w:r>
      <w:r w:rsidR="006D14AE" w:rsidRPr="004E60DA">
        <w:rPr>
          <w:lang w:val="da-DK" w:eastAsia="da-DK"/>
        </w:rPr>
        <w:t>t</w:t>
      </w:r>
      <w:r w:rsidRPr="004E60DA">
        <w:rPr>
          <w:lang w:val="da-DK" w:eastAsia="da-DK"/>
        </w:rPr>
        <w:t xml:space="preserve"> blive værre, hvis dit blodsukkerniveau forbedres meget hurtigt. Tal med lægen om det.</w:t>
      </w:r>
    </w:p>
    <w:p w14:paraId="4A65ABBA" w14:textId="77777777" w:rsidR="0030615C" w:rsidRPr="004E60DA" w:rsidRDefault="0030615C" w:rsidP="0030615C">
      <w:pPr>
        <w:widowControl w:val="0"/>
        <w:suppressAutoHyphens w:val="0"/>
        <w:rPr>
          <w:lang w:val="da-DK"/>
        </w:rPr>
      </w:pPr>
    </w:p>
    <w:p w14:paraId="3979D530" w14:textId="77777777" w:rsidR="0030615C" w:rsidRPr="004E60DA" w:rsidRDefault="0030615C" w:rsidP="0030615C">
      <w:pPr>
        <w:widowControl w:val="0"/>
        <w:suppressAutoHyphens w:val="0"/>
        <w:rPr>
          <w:b/>
          <w:lang w:val="da-DK"/>
        </w:rPr>
      </w:pPr>
      <w:r w:rsidRPr="004E60DA">
        <w:rPr>
          <w:b/>
          <w:lang w:val="da-DK"/>
        </w:rPr>
        <w:t>Sjældne bivirkninger</w:t>
      </w:r>
    </w:p>
    <w:p w14:paraId="11F46B61" w14:textId="77777777" w:rsidR="00514B31" w:rsidRPr="004E60DA" w:rsidRDefault="00514B31" w:rsidP="00514B31">
      <w:pPr>
        <w:widowControl w:val="0"/>
        <w:suppressAutoHyphens w:val="0"/>
        <w:rPr>
          <w:lang w:val="da-DK"/>
        </w:rPr>
      </w:pPr>
      <w:r w:rsidRPr="004E60DA">
        <w:rPr>
          <w:lang w:val="da-DK"/>
        </w:rPr>
        <w:t>Kan forekomme hos færre end 1 ud af 1.000</w:t>
      </w:r>
      <w:r w:rsidR="00C17DE7" w:rsidRPr="004E60DA">
        <w:rPr>
          <w:lang w:val="da-DK"/>
        </w:rPr>
        <w:t> </w:t>
      </w:r>
      <w:r w:rsidRPr="004E60DA">
        <w:rPr>
          <w:lang w:val="da-DK"/>
        </w:rPr>
        <w:t>behandlede.</w:t>
      </w:r>
    </w:p>
    <w:p w14:paraId="68C83304" w14:textId="77777777" w:rsidR="0030615C" w:rsidRPr="004E60DA" w:rsidRDefault="0030615C" w:rsidP="0030615C">
      <w:pPr>
        <w:widowControl w:val="0"/>
        <w:suppressAutoHyphens w:val="0"/>
        <w:rPr>
          <w:lang w:val="da-DK"/>
        </w:rPr>
      </w:pPr>
    </w:p>
    <w:p w14:paraId="635A04EE" w14:textId="77777777" w:rsidR="0030615C" w:rsidRPr="004E60DA" w:rsidRDefault="0030615C" w:rsidP="0030615C">
      <w:pPr>
        <w:widowControl w:val="0"/>
        <w:suppressAutoHyphens w:val="0"/>
        <w:rPr>
          <w:lang w:val="da-DK" w:eastAsia="da-DK"/>
        </w:rPr>
      </w:pPr>
      <w:r w:rsidRPr="004E60DA">
        <w:rPr>
          <w:u w:val="single"/>
          <w:lang w:val="da-DK" w:eastAsia="da-DK"/>
        </w:rPr>
        <w:t xml:space="preserve">Smertefuld </w:t>
      </w:r>
      <w:proofErr w:type="spellStart"/>
      <w:r w:rsidRPr="004E60DA">
        <w:rPr>
          <w:u w:val="single"/>
          <w:lang w:val="da-DK" w:eastAsia="da-DK"/>
        </w:rPr>
        <w:t>neuropati</w:t>
      </w:r>
      <w:proofErr w:type="spellEnd"/>
      <w:r w:rsidR="00514B31" w:rsidRPr="004E60DA">
        <w:rPr>
          <w:lang w:val="da-DK" w:eastAsia="da-DK"/>
        </w:rPr>
        <w:t xml:space="preserve"> </w:t>
      </w:r>
      <w:r w:rsidR="00514B31" w:rsidRPr="004E60DA">
        <w:rPr>
          <w:szCs w:val="22"/>
          <w:lang w:val="da-DK" w:eastAsia="da-DK"/>
        </w:rPr>
        <w:t>(smerte på grund af beskadiget nerve)</w:t>
      </w:r>
      <w:r w:rsidR="00514B31" w:rsidRPr="004E60DA">
        <w:rPr>
          <w:lang w:val="da-DK" w:eastAsia="da-DK"/>
        </w:rPr>
        <w:t>:</w:t>
      </w:r>
      <w:r w:rsidRPr="004E60DA">
        <w:rPr>
          <w:lang w:val="da-DK" w:eastAsia="da-DK"/>
        </w:rPr>
        <w:t xml:space="preserve"> Hvis dit blodsukkerniveau forbedres meget hurtigt, kan du få nerverelateret smerte</w:t>
      </w:r>
      <w:r w:rsidR="00C17DE7" w:rsidRPr="004E60DA">
        <w:rPr>
          <w:lang w:val="da-DK" w:eastAsia="da-DK"/>
        </w:rPr>
        <w:t>. D</w:t>
      </w:r>
      <w:r w:rsidRPr="004E60DA">
        <w:rPr>
          <w:lang w:val="da-DK" w:eastAsia="da-DK"/>
        </w:rPr>
        <w:t xml:space="preserve">ette kaldes akut smertefuld </w:t>
      </w:r>
      <w:proofErr w:type="spellStart"/>
      <w:r w:rsidRPr="004E60DA">
        <w:rPr>
          <w:lang w:val="da-DK" w:eastAsia="da-DK"/>
        </w:rPr>
        <w:t>neuropati</w:t>
      </w:r>
      <w:proofErr w:type="spellEnd"/>
      <w:r w:rsidRPr="004E60DA">
        <w:rPr>
          <w:lang w:val="da-DK" w:eastAsia="da-DK"/>
        </w:rPr>
        <w:t xml:space="preserve"> og er sædvanligvis forbigående.</w:t>
      </w:r>
    </w:p>
    <w:p w14:paraId="0F7C0E8F" w14:textId="77777777" w:rsidR="0030615C" w:rsidRPr="004E60DA" w:rsidRDefault="0030615C" w:rsidP="0030615C">
      <w:pPr>
        <w:widowControl w:val="0"/>
        <w:suppressAutoHyphens w:val="0"/>
        <w:rPr>
          <w:lang w:val="da-DK"/>
        </w:rPr>
      </w:pPr>
    </w:p>
    <w:p w14:paraId="25472D3D" w14:textId="2CDAB4E3" w:rsidR="00432322" w:rsidRPr="004E60DA" w:rsidRDefault="00432322" w:rsidP="00432322">
      <w:pPr>
        <w:numPr>
          <w:ilvl w:val="12"/>
          <w:numId w:val="0"/>
        </w:numPr>
        <w:outlineLvl w:val="0"/>
        <w:rPr>
          <w:b/>
          <w:szCs w:val="22"/>
          <w:lang w:val="da-DK"/>
        </w:rPr>
      </w:pPr>
      <w:r w:rsidRPr="004E60DA">
        <w:rPr>
          <w:b/>
          <w:szCs w:val="22"/>
          <w:lang w:val="da-DK"/>
        </w:rPr>
        <w:t>Indberetning af bivirkninger</w:t>
      </w:r>
      <w:r w:rsidR="00EF0DBC">
        <w:rPr>
          <w:b/>
          <w:szCs w:val="22"/>
          <w:lang w:val="da-DK"/>
        </w:rPr>
        <w:fldChar w:fldCharType="begin"/>
      </w:r>
      <w:r w:rsidR="00EF0DBC">
        <w:rPr>
          <w:b/>
          <w:szCs w:val="22"/>
          <w:lang w:val="da-DK"/>
        </w:rPr>
        <w:instrText xml:space="preserve"> DOCVARIABLE vault_nd_ae676b2f-c5ff-45b8-b262-ad91a534480c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369F33DC" w14:textId="77777777" w:rsidR="00432322" w:rsidRPr="004E60DA" w:rsidRDefault="00432322" w:rsidP="00432322">
      <w:pPr>
        <w:rPr>
          <w:szCs w:val="22"/>
          <w:lang w:val="da-DK"/>
        </w:rPr>
      </w:pPr>
      <w:r w:rsidRPr="004E60DA">
        <w:rPr>
          <w:szCs w:val="22"/>
          <w:lang w:val="da-DK"/>
        </w:rPr>
        <w:t xml:space="preserve">Hvis du oplever bivirkninger, bør du tale med din læge, </w:t>
      </w:r>
      <w:r w:rsidR="00162BDA" w:rsidRPr="00162BDA">
        <w:rPr>
          <w:szCs w:val="22"/>
          <w:lang w:val="da-DK"/>
        </w:rPr>
        <w:t xml:space="preserve">apotekspersonalet eller </w:t>
      </w:r>
      <w:r w:rsidRPr="004E60DA">
        <w:rPr>
          <w:szCs w:val="22"/>
          <w:lang w:val="da-DK"/>
        </w:rPr>
        <w:t>sygeplejerske</w:t>
      </w:r>
      <w:r w:rsidR="00162BDA">
        <w:rPr>
          <w:szCs w:val="22"/>
          <w:lang w:val="da-DK"/>
        </w:rPr>
        <w:t>n</w:t>
      </w:r>
      <w:r w:rsidRPr="004E60DA">
        <w:rPr>
          <w:szCs w:val="22"/>
          <w:lang w:val="da-DK"/>
        </w:rPr>
        <w:t xml:space="preserve">. Dette gælder også mulige bivirkninger, som ikke er medtaget i denne indlægsseddel. Du eller dine pårørende kan også indberette bivirkninger direkte til </w:t>
      </w:r>
      <w:r w:rsidR="00D60C65" w:rsidRPr="004E60DA">
        <w:rPr>
          <w:szCs w:val="22"/>
          <w:lang w:val="da-DK"/>
        </w:rPr>
        <w:t xml:space="preserve">Lægemiddelstyrelsen via </w:t>
      </w:r>
      <w:r w:rsidR="00D60C65" w:rsidRPr="004E60DA">
        <w:rPr>
          <w:szCs w:val="22"/>
          <w:shd w:val="clear" w:color="auto" w:fill="BFBFBF"/>
          <w:lang w:val="da-DK"/>
        </w:rPr>
        <w:t xml:space="preserve">det nationale rapporteringssystem anført i </w:t>
      </w:r>
      <w:hyperlink r:id="rId60" w:history="1">
        <w:r w:rsidR="00D60C65" w:rsidRPr="004E60DA">
          <w:rPr>
            <w:rStyle w:val="Hyperlink"/>
            <w:color w:val="auto"/>
            <w:shd w:val="clear" w:color="auto" w:fill="BFBFBF"/>
            <w:lang w:val="da-DK"/>
          </w:rPr>
          <w:t>Appendiks V</w:t>
        </w:r>
      </w:hyperlink>
      <w:r w:rsidR="00D60C65" w:rsidRPr="004E60DA">
        <w:rPr>
          <w:szCs w:val="22"/>
          <w:lang w:val="da-DK"/>
        </w:rPr>
        <w:t>*.</w:t>
      </w:r>
      <w:r w:rsidRPr="004E60DA">
        <w:rPr>
          <w:szCs w:val="22"/>
          <w:lang w:val="da-DK"/>
        </w:rPr>
        <w:t xml:space="preserve"> Ved at indrapportere bivirkninger kan du hjælpe med at fremskaffe mere information om sikkerheden af dette lægemiddel.</w:t>
      </w:r>
    </w:p>
    <w:p w14:paraId="14954954" w14:textId="77777777" w:rsidR="00514B31" w:rsidRPr="004E60DA" w:rsidRDefault="00514B31" w:rsidP="00514B31">
      <w:pPr>
        <w:widowControl w:val="0"/>
        <w:suppressAutoHyphens w:val="0"/>
        <w:autoSpaceDE w:val="0"/>
        <w:autoSpaceDN w:val="0"/>
        <w:adjustRightInd w:val="0"/>
        <w:rPr>
          <w:lang w:val="da-DK" w:eastAsia="da-DK"/>
        </w:rPr>
      </w:pPr>
    </w:p>
    <w:p w14:paraId="3E2ADD27" w14:textId="77777777" w:rsidR="00514B31" w:rsidRPr="004E60DA" w:rsidRDefault="00514B31" w:rsidP="00514B31">
      <w:pPr>
        <w:widowControl w:val="0"/>
        <w:suppressAutoHyphens w:val="0"/>
        <w:autoSpaceDE w:val="0"/>
        <w:autoSpaceDN w:val="0"/>
        <w:adjustRightInd w:val="0"/>
        <w:rPr>
          <w:b/>
          <w:lang w:val="da-DK" w:eastAsia="da-DK"/>
        </w:rPr>
      </w:pPr>
      <w:r w:rsidRPr="004E60DA">
        <w:rPr>
          <w:b/>
          <w:lang w:val="da-DK" w:eastAsia="da-DK"/>
        </w:rPr>
        <w:t>c)</w:t>
      </w:r>
      <w:r w:rsidRPr="004E60DA">
        <w:rPr>
          <w:b/>
          <w:lang w:val="da-DK" w:eastAsia="da-DK"/>
        </w:rPr>
        <w:tab/>
        <w:t>Følger af diabetes</w:t>
      </w:r>
    </w:p>
    <w:p w14:paraId="0D72FF82" w14:textId="77777777" w:rsidR="00514B31" w:rsidRPr="004E60DA" w:rsidRDefault="00514B31" w:rsidP="00514B31">
      <w:pPr>
        <w:widowControl w:val="0"/>
        <w:suppressAutoHyphens w:val="0"/>
        <w:autoSpaceDE w:val="0"/>
        <w:autoSpaceDN w:val="0"/>
        <w:adjustRightInd w:val="0"/>
        <w:rPr>
          <w:lang w:val="da-DK" w:eastAsia="da-DK"/>
        </w:rPr>
      </w:pPr>
    </w:p>
    <w:p w14:paraId="0FC0C5A4" w14:textId="77777777" w:rsidR="00514B31" w:rsidRPr="004E60DA" w:rsidRDefault="00514B31" w:rsidP="00514B31">
      <w:pPr>
        <w:widowControl w:val="0"/>
        <w:suppressAutoHyphens w:val="0"/>
        <w:autoSpaceDE w:val="0"/>
        <w:autoSpaceDN w:val="0"/>
        <w:adjustRightInd w:val="0"/>
        <w:rPr>
          <w:b/>
          <w:lang w:val="da-DK" w:eastAsia="da-DK"/>
        </w:rPr>
      </w:pPr>
      <w:r w:rsidRPr="004E60DA">
        <w:rPr>
          <w:b/>
          <w:lang w:val="da-DK" w:eastAsia="da-DK"/>
        </w:rPr>
        <w:t>Højt blodsukker (</w:t>
      </w:r>
      <w:proofErr w:type="spellStart"/>
      <w:r w:rsidRPr="004E60DA">
        <w:rPr>
          <w:b/>
          <w:lang w:val="da-DK" w:eastAsia="da-DK"/>
        </w:rPr>
        <w:t>hyperglykæmi</w:t>
      </w:r>
      <w:proofErr w:type="spellEnd"/>
      <w:r w:rsidRPr="004E60DA">
        <w:rPr>
          <w:b/>
          <w:lang w:val="da-DK" w:eastAsia="da-DK"/>
        </w:rPr>
        <w:t>)</w:t>
      </w:r>
    </w:p>
    <w:p w14:paraId="716AECE2" w14:textId="77777777" w:rsidR="00514B31" w:rsidRPr="004E60DA" w:rsidRDefault="00514B31" w:rsidP="00514B31">
      <w:pPr>
        <w:widowControl w:val="0"/>
        <w:suppressAutoHyphens w:val="0"/>
        <w:autoSpaceDE w:val="0"/>
        <w:autoSpaceDN w:val="0"/>
        <w:adjustRightInd w:val="0"/>
        <w:rPr>
          <w:lang w:val="da-DK" w:eastAsia="da-DK"/>
        </w:rPr>
      </w:pPr>
    </w:p>
    <w:p w14:paraId="2E0E7ECE" w14:textId="77777777" w:rsidR="00514B31" w:rsidRPr="004E60DA" w:rsidRDefault="00514B31" w:rsidP="00514B31">
      <w:pPr>
        <w:widowControl w:val="0"/>
        <w:suppressAutoHyphens w:val="0"/>
        <w:ind w:right="-2"/>
        <w:rPr>
          <w:u w:val="single"/>
          <w:lang w:val="da-DK"/>
        </w:rPr>
      </w:pPr>
      <w:r w:rsidRPr="004E60DA">
        <w:rPr>
          <w:u w:val="single"/>
          <w:lang w:val="da-DK"/>
        </w:rPr>
        <w:t>Højt blodsukker kan forekomme</w:t>
      </w:r>
      <w:r w:rsidR="008D590F" w:rsidRPr="004E60DA">
        <w:rPr>
          <w:u w:val="single"/>
          <w:lang w:val="da-DK"/>
        </w:rPr>
        <w:t>,</w:t>
      </w:r>
      <w:r w:rsidRPr="004E60DA">
        <w:rPr>
          <w:u w:val="single"/>
          <w:lang w:val="da-DK"/>
        </w:rPr>
        <w:t xml:space="preserve"> hvis du:</w:t>
      </w:r>
    </w:p>
    <w:p w14:paraId="7D238378"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Ikke har injiceret nok insulin</w:t>
      </w:r>
    </w:p>
    <w:p w14:paraId="56777C3E"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Glemmer at injicere dit insulin eller stopper med at tage insulin</w:t>
      </w:r>
    </w:p>
    <w:p w14:paraId="40E634DC"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Gentagne gange injicerer mindre insulin, end du har brug for</w:t>
      </w:r>
    </w:p>
    <w:p w14:paraId="5A86A9B2"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Får en infektion og/eller feber</w:t>
      </w:r>
    </w:p>
    <w:p w14:paraId="7B290054"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Spiser mere, end du plejer</w:t>
      </w:r>
    </w:p>
    <w:p w14:paraId="6EFEA194" w14:textId="77777777" w:rsidR="00514B31" w:rsidRPr="004E60DA" w:rsidRDefault="00514B31" w:rsidP="00514B31">
      <w:pPr>
        <w:widowControl w:val="0"/>
        <w:suppressAutoHyphens w:val="0"/>
        <w:ind w:left="567" w:hanging="567"/>
        <w:rPr>
          <w:lang w:val="da-DK"/>
        </w:rPr>
      </w:pPr>
      <w:r w:rsidRPr="004E60DA">
        <w:rPr>
          <w:lang w:val="da-DK"/>
        </w:rPr>
        <w:t>•</w:t>
      </w:r>
      <w:r w:rsidRPr="004E60DA">
        <w:rPr>
          <w:lang w:val="da-DK"/>
        </w:rPr>
        <w:tab/>
        <w:t>Dyrker mindre motion, end du plejer.</w:t>
      </w:r>
    </w:p>
    <w:p w14:paraId="3989AFC4" w14:textId="77777777" w:rsidR="00514B31" w:rsidRPr="004E60DA" w:rsidRDefault="00514B31" w:rsidP="00514B31">
      <w:pPr>
        <w:widowControl w:val="0"/>
        <w:suppressAutoHyphens w:val="0"/>
        <w:rPr>
          <w:bCs/>
          <w:lang w:val="da-DK"/>
        </w:rPr>
      </w:pPr>
    </w:p>
    <w:p w14:paraId="7228B590" w14:textId="77777777" w:rsidR="00514B31" w:rsidRPr="004E60DA" w:rsidRDefault="00514B31" w:rsidP="00514B31">
      <w:pPr>
        <w:widowControl w:val="0"/>
        <w:suppressAutoHyphens w:val="0"/>
        <w:rPr>
          <w:bCs/>
          <w:u w:val="single"/>
          <w:lang w:val="da-DK"/>
        </w:rPr>
      </w:pPr>
      <w:r w:rsidRPr="004E60DA">
        <w:rPr>
          <w:bCs/>
          <w:u w:val="single"/>
          <w:lang w:val="da-DK"/>
        </w:rPr>
        <w:t>Advarselssignaler på højt blodsukker:</w:t>
      </w:r>
    </w:p>
    <w:p w14:paraId="1ECA3A78" w14:textId="77777777" w:rsidR="00514B31" w:rsidRPr="004E60DA" w:rsidRDefault="00514B31" w:rsidP="00514B31">
      <w:pPr>
        <w:widowControl w:val="0"/>
        <w:suppressAutoHyphens w:val="0"/>
        <w:rPr>
          <w:lang w:val="da-DK"/>
        </w:rPr>
      </w:pPr>
      <w:r w:rsidRPr="004E60DA">
        <w:rPr>
          <w:bCs/>
          <w:lang w:val="da-DK"/>
        </w:rPr>
        <w:t>Advarselssignalerne</w:t>
      </w:r>
      <w:r w:rsidRPr="004E60DA">
        <w:rPr>
          <w:lang w:val="da-DK"/>
        </w:rPr>
        <w:t xml:space="preserve"> kommer gradvist. De omfatter: Hyppig vandladning</w:t>
      </w:r>
      <w:r w:rsidR="00FB0AB3" w:rsidRPr="004E60DA">
        <w:rPr>
          <w:lang w:val="da-DK"/>
        </w:rPr>
        <w:t xml:space="preserve">, </w:t>
      </w:r>
      <w:r w:rsidRPr="004E60DA">
        <w:rPr>
          <w:lang w:val="da-DK"/>
        </w:rPr>
        <w:t>tørst</w:t>
      </w:r>
      <w:r w:rsidR="00FB0AB3" w:rsidRPr="004E60DA">
        <w:rPr>
          <w:lang w:val="da-DK"/>
        </w:rPr>
        <w:t xml:space="preserve">, </w:t>
      </w:r>
      <w:r w:rsidR="002F68CA">
        <w:rPr>
          <w:szCs w:val="22"/>
          <w:lang w:val="da-DK"/>
        </w:rPr>
        <w:t>nedsat appetit</w:t>
      </w:r>
      <w:r w:rsidR="00FB0AB3" w:rsidRPr="004E60DA">
        <w:rPr>
          <w:lang w:val="da-DK"/>
        </w:rPr>
        <w:t xml:space="preserve">, </w:t>
      </w:r>
      <w:r w:rsidRPr="004E60DA">
        <w:rPr>
          <w:lang w:val="da-DK"/>
        </w:rPr>
        <w:t xml:space="preserve">kvalme </w:t>
      </w:r>
      <w:r w:rsidRPr="004E60DA">
        <w:rPr>
          <w:lang w:val="da-DK"/>
        </w:rPr>
        <w:lastRenderedPageBreak/>
        <w:t>eller opkastning</w:t>
      </w:r>
      <w:r w:rsidR="00FB0AB3" w:rsidRPr="004E60DA">
        <w:rPr>
          <w:lang w:val="da-DK"/>
        </w:rPr>
        <w:t xml:space="preserve">, </w:t>
      </w:r>
      <w:r w:rsidRPr="004E60DA">
        <w:rPr>
          <w:lang w:val="da-DK"/>
        </w:rPr>
        <w:t>døsighed eller træthed</w:t>
      </w:r>
      <w:r w:rsidR="00FB0AB3" w:rsidRPr="004E60DA">
        <w:rPr>
          <w:lang w:val="da-DK"/>
        </w:rPr>
        <w:t xml:space="preserve">, </w:t>
      </w:r>
      <w:r w:rsidR="00695246" w:rsidRPr="004E60DA">
        <w:rPr>
          <w:lang w:val="da-DK"/>
        </w:rPr>
        <w:t>ansigts</w:t>
      </w:r>
      <w:r w:rsidRPr="004E60DA">
        <w:rPr>
          <w:lang w:val="da-DK"/>
        </w:rPr>
        <w:t>rødme</w:t>
      </w:r>
      <w:r w:rsidR="00FB0AB3" w:rsidRPr="004E60DA">
        <w:rPr>
          <w:lang w:val="da-DK"/>
        </w:rPr>
        <w:t xml:space="preserve">, </w:t>
      </w:r>
      <w:r w:rsidRPr="004E60DA">
        <w:rPr>
          <w:lang w:val="da-DK"/>
        </w:rPr>
        <w:t>tør hud</w:t>
      </w:r>
      <w:r w:rsidR="00FB0AB3" w:rsidRPr="004E60DA">
        <w:rPr>
          <w:lang w:val="da-DK"/>
        </w:rPr>
        <w:t>,</w:t>
      </w:r>
      <w:r w:rsidRPr="004E60DA">
        <w:rPr>
          <w:lang w:val="da-DK"/>
        </w:rPr>
        <w:t xml:space="preserve"> mundtørhed og frugtlugtende (acetonelugtende) ånde.</w:t>
      </w:r>
    </w:p>
    <w:p w14:paraId="4F31C976" w14:textId="77777777" w:rsidR="00514B31" w:rsidRPr="004E60DA" w:rsidRDefault="00514B31" w:rsidP="00514B31">
      <w:pPr>
        <w:widowControl w:val="0"/>
        <w:suppressAutoHyphens w:val="0"/>
        <w:rPr>
          <w:lang w:val="da-DK"/>
        </w:rPr>
      </w:pPr>
    </w:p>
    <w:p w14:paraId="440A92BA" w14:textId="77777777" w:rsidR="00514B31" w:rsidRPr="004E60DA" w:rsidRDefault="00514B31" w:rsidP="00514B31">
      <w:pPr>
        <w:tabs>
          <w:tab w:val="left" w:pos="284"/>
        </w:tabs>
        <w:rPr>
          <w:bCs/>
          <w:u w:val="single"/>
          <w:lang w:val="da-DK"/>
        </w:rPr>
      </w:pPr>
      <w:r w:rsidRPr="004E60DA">
        <w:rPr>
          <w:bCs/>
          <w:u w:val="single"/>
          <w:lang w:val="da-DK"/>
        </w:rPr>
        <w:t xml:space="preserve">Du skal gøre følgende, hvis du får højt blodsukker: </w:t>
      </w:r>
    </w:p>
    <w:p w14:paraId="64ABC1C2" w14:textId="77777777" w:rsidR="00514B31" w:rsidRPr="004E60DA" w:rsidRDefault="00514B31" w:rsidP="00514B31">
      <w:pPr>
        <w:ind w:left="567" w:hanging="567"/>
        <w:rPr>
          <w:lang w:val="da-DK"/>
        </w:rPr>
      </w:pPr>
      <w:r w:rsidRPr="004E60DA">
        <w:rPr>
          <w:lang w:val="da-DK"/>
        </w:rPr>
        <w:t>►</w:t>
      </w:r>
      <w:r w:rsidRPr="004E60DA">
        <w:rPr>
          <w:lang w:val="da-DK"/>
        </w:rPr>
        <w:tab/>
      </w:r>
      <w:r w:rsidRPr="004E60DA">
        <w:rPr>
          <w:bCs/>
          <w:lang w:val="da-DK"/>
        </w:rPr>
        <w:t>Hvis du oplever nogle af ovennævnte signaler:</w:t>
      </w:r>
      <w:r w:rsidRPr="004E60DA">
        <w:rPr>
          <w:lang w:val="da-DK"/>
        </w:rPr>
        <w:t xml:space="preserve"> </w:t>
      </w:r>
      <w:r w:rsidR="00293CD6" w:rsidRPr="004E60DA">
        <w:rPr>
          <w:lang w:val="da-DK"/>
        </w:rPr>
        <w:t>Mål dit blodsukkerniveau, kontrollér om muligt din urin for ketonstoffer og søg straks lægehjælp.</w:t>
      </w:r>
    </w:p>
    <w:p w14:paraId="2C3527AA" w14:textId="77777777" w:rsidR="00514B31" w:rsidRPr="004E60DA" w:rsidRDefault="00514B31" w:rsidP="00514B31">
      <w:pPr>
        <w:widowControl w:val="0"/>
        <w:suppressAutoHyphens w:val="0"/>
        <w:ind w:left="600" w:hanging="600"/>
        <w:rPr>
          <w:lang w:val="da-DK"/>
        </w:rPr>
      </w:pPr>
      <w:r w:rsidRPr="004E60DA">
        <w:rPr>
          <w:lang w:val="da-DK"/>
        </w:rPr>
        <w:t>►</w:t>
      </w:r>
      <w:r w:rsidRPr="004E60DA">
        <w:rPr>
          <w:lang w:val="da-DK"/>
        </w:rPr>
        <w:tab/>
        <w:t xml:space="preserve">Disse symptomer kan betyde, at du har en meget alvorlig tilstand kaldet diabetisk </w:t>
      </w:r>
      <w:proofErr w:type="spellStart"/>
      <w:r w:rsidRPr="004E60DA">
        <w:rPr>
          <w:lang w:val="da-DK"/>
        </w:rPr>
        <w:t>ketoacidose</w:t>
      </w:r>
      <w:proofErr w:type="spellEnd"/>
      <w:r w:rsidRPr="004E60DA">
        <w:rPr>
          <w:lang w:val="da-DK"/>
        </w:rPr>
        <w:t xml:space="preserve"> (ophobning af syre i blodet, da kroppen nedbryder fedt i stedet for sukker). Denne tilstand kan ubehandlet resultere i diabetisk koma og i værste fald død.</w:t>
      </w:r>
    </w:p>
    <w:p w14:paraId="0E3F65B9" w14:textId="77777777" w:rsidR="00514B31" w:rsidRPr="004E60DA" w:rsidRDefault="00514B31" w:rsidP="0030615C">
      <w:pPr>
        <w:widowControl w:val="0"/>
        <w:suppressAutoHyphens w:val="0"/>
        <w:ind w:right="-2"/>
        <w:rPr>
          <w:b/>
          <w:lang w:val="da-DK"/>
        </w:rPr>
      </w:pPr>
    </w:p>
    <w:p w14:paraId="312E3031" w14:textId="77777777" w:rsidR="0030615C" w:rsidRPr="004E60DA" w:rsidRDefault="0030615C" w:rsidP="0030615C">
      <w:pPr>
        <w:widowControl w:val="0"/>
        <w:suppressAutoHyphens w:val="0"/>
        <w:ind w:right="-2"/>
        <w:rPr>
          <w:lang w:val="da-DK"/>
        </w:rPr>
      </w:pPr>
    </w:p>
    <w:p w14:paraId="53FB944D" w14:textId="77777777" w:rsidR="0030615C" w:rsidRPr="004E60DA" w:rsidRDefault="0030615C" w:rsidP="0030615C">
      <w:pPr>
        <w:widowControl w:val="0"/>
        <w:suppressAutoHyphens w:val="0"/>
        <w:ind w:left="567" w:hanging="567"/>
        <w:rPr>
          <w:b/>
          <w:bCs/>
          <w:lang w:val="da-DK"/>
        </w:rPr>
      </w:pPr>
      <w:r w:rsidRPr="004E60DA">
        <w:rPr>
          <w:b/>
          <w:bCs/>
          <w:lang w:val="da-DK"/>
        </w:rPr>
        <w:t xml:space="preserve">5. </w:t>
      </w:r>
      <w:r w:rsidRPr="004E60DA">
        <w:rPr>
          <w:b/>
          <w:bCs/>
          <w:lang w:val="da-DK"/>
        </w:rPr>
        <w:tab/>
      </w:r>
      <w:r w:rsidR="008B64CD" w:rsidRPr="004E60DA">
        <w:rPr>
          <w:b/>
          <w:bCs/>
          <w:lang w:val="da-DK"/>
        </w:rPr>
        <w:t>Opbevaring</w:t>
      </w:r>
    </w:p>
    <w:p w14:paraId="75753944" w14:textId="77777777" w:rsidR="0030615C" w:rsidRPr="004E60DA" w:rsidRDefault="0030615C" w:rsidP="0030615C">
      <w:pPr>
        <w:widowControl w:val="0"/>
        <w:suppressAutoHyphens w:val="0"/>
        <w:rPr>
          <w:lang w:val="da-DK"/>
        </w:rPr>
      </w:pPr>
    </w:p>
    <w:p w14:paraId="2D22EA1A" w14:textId="77777777" w:rsidR="0030615C" w:rsidRPr="004E60DA" w:rsidRDefault="0030615C" w:rsidP="0030615C">
      <w:pPr>
        <w:widowControl w:val="0"/>
        <w:suppressAutoHyphens w:val="0"/>
        <w:rPr>
          <w:lang w:val="da-DK"/>
        </w:rPr>
      </w:pPr>
      <w:r w:rsidRPr="004E60DA">
        <w:rPr>
          <w:lang w:val="da-DK"/>
        </w:rPr>
        <w:t>Opbevar</w:t>
      </w:r>
      <w:r w:rsidR="008B64CD" w:rsidRPr="004E60DA">
        <w:rPr>
          <w:lang w:val="da-DK"/>
        </w:rPr>
        <w:t xml:space="preserve"> dette lægemiddel </w:t>
      </w:r>
      <w:r w:rsidRPr="004E60DA">
        <w:rPr>
          <w:lang w:val="da-DK"/>
        </w:rPr>
        <w:t>utilgængeligt for børn.</w:t>
      </w:r>
    </w:p>
    <w:p w14:paraId="2F7BBFC9" w14:textId="77777777" w:rsidR="0030615C" w:rsidRPr="004E60DA" w:rsidRDefault="00BA0ED6" w:rsidP="0030615C">
      <w:pPr>
        <w:widowControl w:val="0"/>
        <w:suppressAutoHyphens w:val="0"/>
        <w:rPr>
          <w:lang w:val="da-DK"/>
        </w:rPr>
      </w:pPr>
      <w:r w:rsidRPr="004E60DA">
        <w:rPr>
          <w:lang w:val="da-DK"/>
        </w:rPr>
        <w:t xml:space="preserve">Tag </w:t>
      </w:r>
      <w:r w:rsidR="0030615C" w:rsidRPr="004E60DA">
        <w:rPr>
          <w:lang w:val="da-DK"/>
        </w:rPr>
        <w:t xml:space="preserve">ikke </w:t>
      </w:r>
      <w:r w:rsidR="008B64CD" w:rsidRPr="004E60DA">
        <w:rPr>
          <w:lang w:val="da-DK"/>
        </w:rPr>
        <w:t>dette lægemiddel</w:t>
      </w:r>
      <w:r w:rsidR="0030615C" w:rsidRPr="004E60DA">
        <w:rPr>
          <w:lang w:val="da-DK"/>
        </w:rPr>
        <w:t xml:space="preserve"> efter udløbsdatoen, der står på </w:t>
      </w:r>
      <w:proofErr w:type="spellStart"/>
      <w:r w:rsidR="0030615C" w:rsidRPr="004E60DA">
        <w:rPr>
          <w:lang w:val="da-DK"/>
        </w:rPr>
        <w:t>FlexTouch</w:t>
      </w:r>
      <w:proofErr w:type="spellEnd"/>
      <w:r w:rsidR="0030615C" w:rsidRPr="004E60DA">
        <w:rPr>
          <w:lang w:val="da-DK"/>
        </w:rPr>
        <w:t xml:space="preserve"> etiketten og pakningen</w:t>
      </w:r>
      <w:r w:rsidR="00611796" w:rsidRPr="004E60DA">
        <w:rPr>
          <w:lang w:val="da-DK"/>
        </w:rPr>
        <w:t>,</w:t>
      </w:r>
      <w:r w:rsidR="0030615C" w:rsidRPr="004E60DA">
        <w:rPr>
          <w:lang w:val="da-DK"/>
        </w:rPr>
        <w:t xml:space="preserve"> efter </w:t>
      </w:r>
      <w:r w:rsidR="00611796" w:rsidRPr="004E60DA">
        <w:rPr>
          <w:lang w:val="da-DK"/>
        </w:rPr>
        <w:t>’EXP’</w:t>
      </w:r>
      <w:r w:rsidR="0030615C" w:rsidRPr="004E60DA">
        <w:rPr>
          <w:lang w:val="da-DK"/>
        </w:rPr>
        <w:t>. Udløbsdatoen er den sidste dag i den nævnte måned.</w:t>
      </w:r>
    </w:p>
    <w:p w14:paraId="397961C7" w14:textId="77777777" w:rsidR="008B64CD" w:rsidRPr="004E60DA" w:rsidRDefault="008B64CD" w:rsidP="008B64CD">
      <w:pPr>
        <w:widowControl w:val="0"/>
        <w:suppressAutoHyphens w:val="0"/>
        <w:rPr>
          <w:lang w:val="da-DK"/>
        </w:rPr>
      </w:pPr>
      <w:r w:rsidRPr="004E60DA">
        <w:rPr>
          <w:lang w:val="da-DK"/>
        </w:rPr>
        <w:t xml:space="preserve">Opbevar altid </w:t>
      </w:r>
      <w:proofErr w:type="spellStart"/>
      <w:r w:rsidRPr="004E60DA">
        <w:rPr>
          <w:lang w:val="da-DK"/>
        </w:rPr>
        <w:t>FlexTouch</w:t>
      </w:r>
      <w:proofErr w:type="spellEnd"/>
      <w:r w:rsidRPr="004E60DA">
        <w:rPr>
          <w:lang w:val="da-DK"/>
        </w:rPr>
        <w:t xml:space="preserve"> med penhætten påsat, når den ikke er i brug, for at beskytte mod lys.</w:t>
      </w:r>
    </w:p>
    <w:p w14:paraId="00A8EE62" w14:textId="77777777" w:rsidR="008B64CD" w:rsidRPr="004E60DA" w:rsidRDefault="008B64CD" w:rsidP="008B64CD">
      <w:pPr>
        <w:widowControl w:val="0"/>
        <w:suppressAutoHyphens w:val="0"/>
        <w:rPr>
          <w:lang w:val="da-DK"/>
        </w:rPr>
      </w:pPr>
      <w:proofErr w:type="spellStart"/>
      <w:r w:rsidRPr="004E60DA">
        <w:rPr>
          <w:lang w:val="da-DK"/>
        </w:rPr>
        <w:t>NovoRapid</w:t>
      </w:r>
      <w:proofErr w:type="spellEnd"/>
      <w:r w:rsidRPr="004E60DA">
        <w:rPr>
          <w:lang w:val="da-DK"/>
        </w:rPr>
        <w:t xml:space="preserve"> må ikke udsættes for overdreven varme og lys.</w:t>
      </w:r>
    </w:p>
    <w:p w14:paraId="6BCDC5F8" w14:textId="77777777" w:rsidR="008B64CD" w:rsidRPr="004E60DA" w:rsidRDefault="008B64CD" w:rsidP="0030615C">
      <w:pPr>
        <w:widowControl w:val="0"/>
        <w:suppressAutoHyphens w:val="0"/>
        <w:rPr>
          <w:b/>
          <w:lang w:val="da-DK"/>
        </w:rPr>
      </w:pPr>
    </w:p>
    <w:p w14:paraId="5030A6EB" w14:textId="77777777" w:rsidR="0030615C" w:rsidRPr="004E60DA" w:rsidRDefault="008B64CD" w:rsidP="0030615C">
      <w:pPr>
        <w:widowControl w:val="0"/>
        <w:suppressAutoHyphens w:val="0"/>
        <w:rPr>
          <w:lang w:val="da-DK"/>
        </w:rPr>
      </w:pPr>
      <w:r w:rsidRPr="004E60DA">
        <w:rPr>
          <w:b/>
          <w:u w:val="single"/>
          <w:lang w:val="da-DK"/>
        </w:rPr>
        <w:t>Før ibrugtagning:</w:t>
      </w:r>
      <w:r w:rsidRPr="004E60DA">
        <w:rPr>
          <w:lang w:val="da-DK"/>
        </w:rPr>
        <w:t xml:space="preserve"> </w:t>
      </w:r>
      <w:proofErr w:type="spellStart"/>
      <w:r w:rsidR="0030615C" w:rsidRPr="004E60DA">
        <w:rPr>
          <w:lang w:val="da-DK"/>
        </w:rPr>
        <w:t>NovoRapid</w:t>
      </w:r>
      <w:proofErr w:type="spellEnd"/>
      <w:r w:rsidR="0030615C" w:rsidRPr="004E60DA">
        <w:rPr>
          <w:lang w:val="da-DK"/>
        </w:rPr>
        <w:t xml:space="preserve"> </w:t>
      </w:r>
      <w:proofErr w:type="spellStart"/>
      <w:r w:rsidR="0030615C" w:rsidRPr="004E60DA">
        <w:rPr>
          <w:lang w:val="da-DK"/>
        </w:rPr>
        <w:t>FlexTouch</w:t>
      </w:r>
      <w:proofErr w:type="spellEnd"/>
      <w:r w:rsidR="0030615C" w:rsidRPr="004E60DA">
        <w:rPr>
          <w:lang w:val="da-DK"/>
        </w:rPr>
        <w:t>, som ikke er i brug, skal opbevares i køleskabet ved 2</w:t>
      </w:r>
      <w:r w:rsidR="001B65CD" w:rsidRPr="004E60DA">
        <w:rPr>
          <w:lang w:val="da-DK"/>
        </w:rPr>
        <w:t>°</w:t>
      </w:r>
      <w:r w:rsidR="0030615C" w:rsidRPr="004E60DA">
        <w:rPr>
          <w:lang w:val="da-DK"/>
        </w:rPr>
        <w:t>C</w:t>
      </w:r>
      <w:r w:rsidRPr="004E60DA">
        <w:rPr>
          <w:lang w:val="da-DK"/>
        </w:rPr>
        <w:t xml:space="preserve"> til </w:t>
      </w:r>
      <w:r w:rsidR="0030615C" w:rsidRPr="004E60DA">
        <w:rPr>
          <w:lang w:val="da-DK"/>
        </w:rPr>
        <w:t>8</w:t>
      </w:r>
      <w:r w:rsidR="001B65CD" w:rsidRPr="004E60DA">
        <w:rPr>
          <w:lang w:val="da-DK"/>
        </w:rPr>
        <w:t>°</w:t>
      </w:r>
      <w:r w:rsidR="0030615C" w:rsidRPr="004E60DA">
        <w:rPr>
          <w:lang w:val="da-DK"/>
        </w:rPr>
        <w:t>C, ikke for tæt på køleelemente</w:t>
      </w:r>
      <w:r w:rsidR="0083309A" w:rsidRPr="004E60DA">
        <w:rPr>
          <w:lang w:val="da-DK"/>
        </w:rPr>
        <w:t>t</w:t>
      </w:r>
      <w:r w:rsidR="0030615C" w:rsidRPr="004E60DA">
        <w:rPr>
          <w:lang w:val="da-DK"/>
        </w:rPr>
        <w:t>. Må ikke fryses.</w:t>
      </w:r>
    </w:p>
    <w:p w14:paraId="75805312" w14:textId="77777777" w:rsidR="008B64CD" w:rsidRPr="004E60DA" w:rsidRDefault="008B64CD" w:rsidP="0030615C">
      <w:pPr>
        <w:widowControl w:val="0"/>
        <w:suppressAutoHyphens w:val="0"/>
        <w:rPr>
          <w:lang w:val="da-DK"/>
        </w:rPr>
      </w:pPr>
    </w:p>
    <w:p w14:paraId="56FFC13D" w14:textId="77777777" w:rsidR="008B64CD" w:rsidRPr="004E60DA" w:rsidRDefault="008B64CD" w:rsidP="0030615C">
      <w:pPr>
        <w:widowControl w:val="0"/>
        <w:suppressAutoHyphens w:val="0"/>
        <w:rPr>
          <w:lang w:val="da-DK"/>
        </w:rPr>
      </w:pPr>
      <w:r w:rsidRPr="004E60DA">
        <w:rPr>
          <w:b/>
          <w:u w:val="single"/>
          <w:lang w:val="da-DK"/>
        </w:rPr>
        <w:t>Under brug eller medbragt som reserve:</w:t>
      </w:r>
      <w:r w:rsidRPr="004E60DA">
        <w:rPr>
          <w:lang w:val="da-DK"/>
        </w:rPr>
        <w:t xml:space="preserve"> </w:t>
      </w:r>
      <w:r w:rsidR="00210BB5" w:rsidRPr="004E60DA">
        <w:rPr>
          <w:lang w:val="da-DK"/>
        </w:rPr>
        <w:t xml:space="preserve">Du kan have </w:t>
      </w:r>
      <w:proofErr w:type="spellStart"/>
      <w:r w:rsidR="00210BB5" w:rsidRPr="004E60DA">
        <w:rPr>
          <w:lang w:val="da-DK"/>
        </w:rPr>
        <w:t>NovoRapid</w:t>
      </w:r>
      <w:proofErr w:type="spellEnd"/>
      <w:r w:rsidR="00210BB5" w:rsidRPr="004E60DA">
        <w:rPr>
          <w:lang w:val="da-DK"/>
        </w:rPr>
        <w:t xml:space="preserve"> </w:t>
      </w:r>
      <w:proofErr w:type="spellStart"/>
      <w:r w:rsidR="00210BB5" w:rsidRPr="004E60DA">
        <w:rPr>
          <w:lang w:val="da-DK"/>
        </w:rPr>
        <w:t>FlexTouch</w:t>
      </w:r>
      <w:proofErr w:type="spellEnd"/>
      <w:r w:rsidR="00210BB5" w:rsidRPr="004E60DA">
        <w:rPr>
          <w:lang w:val="da-DK"/>
        </w:rPr>
        <w:t xml:space="preserve"> med dig og opbevare den ved temperaturer under 30°C eller i køleskabet (2°C til 8°C) i op til 4 uger. </w:t>
      </w:r>
      <w:r w:rsidR="00144F96" w:rsidRPr="004E60DA">
        <w:rPr>
          <w:lang w:val="da-DK"/>
        </w:rPr>
        <w:t>Hvis det opbevares i køleskabet, må det ikke opbevares tæt på køleelementet. Må ikke fryses.</w:t>
      </w:r>
    </w:p>
    <w:p w14:paraId="2CA529FD" w14:textId="77777777" w:rsidR="0030615C" w:rsidRPr="004E60DA" w:rsidRDefault="0030615C" w:rsidP="0030615C">
      <w:pPr>
        <w:widowControl w:val="0"/>
        <w:suppressAutoHyphens w:val="0"/>
        <w:rPr>
          <w:lang w:val="da-DK"/>
        </w:rPr>
      </w:pPr>
    </w:p>
    <w:p w14:paraId="574886CE" w14:textId="77777777" w:rsidR="0030615C" w:rsidRPr="004E60DA" w:rsidRDefault="0030615C" w:rsidP="0030615C">
      <w:pPr>
        <w:widowControl w:val="0"/>
        <w:suppressAutoHyphens w:val="0"/>
        <w:rPr>
          <w:szCs w:val="22"/>
          <w:lang w:val="da-DK"/>
        </w:rPr>
      </w:pPr>
      <w:r w:rsidRPr="004E60DA">
        <w:rPr>
          <w:lang w:val="da-DK"/>
        </w:rPr>
        <w:t xml:space="preserve">Spørg på apoteket, hvordan du skal </w:t>
      </w:r>
      <w:r w:rsidR="008B64CD" w:rsidRPr="004E60DA">
        <w:rPr>
          <w:lang w:val="da-DK"/>
        </w:rPr>
        <w:t>bortskaffe</w:t>
      </w:r>
      <w:r w:rsidRPr="004E60DA">
        <w:rPr>
          <w:lang w:val="da-DK"/>
        </w:rPr>
        <w:t xml:space="preserve"> medicinrester. Af hensyn til miljøet må du ikke smide medicinrester i afløbet, toilettet eller skraldespanden.</w:t>
      </w:r>
    </w:p>
    <w:p w14:paraId="14687A02" w14:textId="77777777" w:rsidR="0030615C" w:rsidRPr="004E60DA" w:rsidRDefault="0030615C" w:rsidP="0030615C">
      <w:pPr>
        <w:widowControl w:val="0"/>
        <w:suppressAutoHyphens w:val="0"/>
        <w:rPr>
          <w:lang w:val="da-DK"/>
        </w:rPr>
      </w:pPr>
    </w:p>
    <w:p w14:paraId="071D6B28" w14:textId="77777777" w:rsidR="0030615C" w:rsidRPr="004E60DA" w:rsidRDefault="0030615C" w:rsidP="0030615C">
      <w:pPr>
        <w:widowControl w:val="0"/>
        <w:suppressAutoHyphens w:val="0"/>
        <w:rPr>
          <w:lang w:val="da-DK"/>
        </w:rPr>
      </w:pPr>
    </w:p>
    <w:p w14:paraId="0EA49B80" w14:textId="77777777" w:rsidR="0030615C" w:rsidRPr="004E60DA" w:rsidRDefault="0030615C" w:rsidP="0030615C">
      <w:pPr>
        <w:widowControl w:val="0"/>
        <w:suppressAutoHyphens w:val="0"/>
        <w:ind w:left="567" w:hanging="567"/>
        <w:rPr>
          <w:b/>
          <w:lang w:val="da-DK"/>
        </w:rPr>
      </w:pPr>
      <w:r w:rsidRPr="004E60DA">
        <w:rPr>
          <w:b/>
          <w:lang w:val="da-DK"/>
        </w:rPr>
        <w:t>6.</w:t>
      </w:r>
      <w:r w:rsidRPr="004E60DA">
        <w:rPr>
          <w:b/>
          <w:lang w:val="da-DK"/>
        </w:rPr>
        <w:tab/>
      </w:r>
      <w:r w:rsidR="00A76587" w:rsidRPr="004E60DA">
        <w:rPr>
          <w:b/>
          <w:lang w:val="da-DK"/>
        </w:rPr>
        <w:t>Pakningsstørrelser og yderligere oplysninger</w:t>
      </w:r>
    </w:p>
    <w:p w14:paraId="5BEE394B" w14:textId="77777777" w:rsidR="0030615C" w:rsidRPr="004E60DA" w:rsidRDefault="0030615C" w:rsidP="0030615C">
      <w:pPr>
        <w:widowControl w:val="0"/>
        <w:suppressAutoHyphens w:val="0"/>
        <w:ind w:left="567" w:hanging="567"/>
        <w:rPr>
          <w:b/>
          <w:lang w:val="da-DK"/>
        </w:rPr>
      </w:pPr>
    </w:p>
    <w:p w14:paraId="5D18CA23" w14:textId="77777777" w:rsidR="0030615C" w:rsidRPr="004E60DA" w:rsidRDefault="0030615C" w:rsidP="0030615C">
      <w:pPr>
        <w:widowControl w:val="0"/>
        <w:numPr>
          <w:ilvl w:val="12"/>
          <w:numId w:val="0"/>
        </w:numPr>
        <w:suppressAutoHyphens w:val="0"/>
        <w:ind w:right="-2"/>
        <w:rPr>
          <w:b/>
          <w:bCs/>
          <w:lang w:val="da-DK"/>
        </w:rPr>
      </w:pPr>
      <w:proofErr w:type="spellStart"/>
      <w:r w:rsidRPr="004E60DA">
        <w:rPr>
          <w:b/>
          <w:bCs/>
          <w:lang w:val="da-DK"/>
        </w:rPr>
        <w:t>NovoRapid</w:t>
      </w:r>
      <w:proofErr w:type="spellEnd"/>
      <w:r w:rsidRPr="004E60DA">
        <w:rPr>
          <w:b/>
          <w:bCs/>
          <w:lang w:val="da-DK"/>
        </w:rPr>
        <w:t xml:space="preserve"> indeholder</w:t>
      </w:r>
    </w:p>
    <w:p w14:paraId="1B0F7D07" w14:textId="77777777" w:rsidR="0030615C" w:rsidRPr="004E60DA" w:rsidRDefault="0030615C" w:rsidP="0030615C">
      <w:pPr>
        <w:widowControl w:val="0"/>
        <w:suppressAutoHyphens w:val="0"/>
        <w:rPr>
          <w:lang w:val="da-DK"/>
        </w:rPr>
      </w:pPr>
    </w:p>
    <w:p w14:paraId="3C3C46FE" w14:textId="77777777" w:rsidR="0030615C" w:rsidRPr="004E60DA" w:rsidRDefault="008B64CD" w:rsidP="0030615C">
      <w:pPr>
        <w:widowControl w:val="0"/>
        <w:suppressAutoHyphens w:val="0"/>
        <w:ind w:left="567" w:hanging="567"/>
        <w:rPr>
          <w:lang w:val="da-DK"/>
        </w:rPr>
      </w:pPr>
      <w:r w:rsidRPr="004E60DA">
        <w:rPr>
          <w:lang w:val="da-DK"/>
        </w:rPr>
        <w:t>•</w:t>
      </w:r>
      <w:r w:rsidRPr="004E60DA">
        <w:rPr>
          <w:lang w:val="da-DK"/>
        </w:rPr>
        <w:tab/>
      </w:r>
      <w:r w:rsidR="0030615C" w:rsidRPr="004E60DA">
        <w:rPr>
          <w:lang w:val="da-DK"/>
        </w:rPr>
        <w:t xml:space="preserve">Aktivt stof: Insulin </w:t>
      </w:r>
      <w:proofErr w:type="spellStart"/>
      <w:r w:rsidR="0030615C" w:rsidRPr="004E60DA">
        <w:rPr>
          <w:lang w:val="da-DK"/>
        </w:rPr>
        <w:t>aspart</w:t>
      </w:r>
      <w:proofErr w:type="spellEnd"/>
      <w:r w:rsidR="0030615C" w:rsidRPr="004E60DA">
        <w:rPr>
          <w:lang w:val="da-DK"/>
        </w:rPr>
        <w:t>. 1 ml indeholder 100</w:t>
      </w:r>
      <w:r w:rsidR="00C17DE7" w:rsidRPr="004E60DA">
        <w:rPr>
          <w:lang w:val="da-DK"/>
        </w:rPr>
        <w:t> </w:t>
      </w:r>
      <w:r w:rsidR="00101634" w:rsidRPr="004E60DA">
        <w:rPr>
          <w:lang w:val="da-DK"/>
        </w:rPr>
        <w:t>e</w:t>
      </w:r>
      <w:r w:rsidRPr="004E60DA">
        <w:rPr>
          <w:lang w:val="da-DK"/>
        </w:rPr>
        <w:t>nheder</w:t>
      </w:r>
      <w:r w:rsidR="0030615C" w:rsidRPr="004E60DA">
        <w:rPr>
          <w:lang w:val="da-DK"/>
        </w:rPr>
        <w:t xml:space="preserve"> insulin </w:t>
      </w:r>
      <w:proofErr w:type="spellStart"/>
      <w:r w:rsidR="0030615C" w:rsidRPr="004E60DA">
        <w:rPr>
          <w:lang w:val="da-DK"/>
        </w:rPr>
        <w:t>aspart</w:t>
      </w:r>
      <w:proofErr w:type="spellEnd"/>
      <w:r w:rsidR="0030615C" w:rsidRPr="004E60DA">
        <w:rPr>
          <w:lang w:val="da-DK"/>
        </w:rPr>
        <w:t>. Hver fyldt pen indeholder 300 </w:t>
      </w:r>
      <w:r w:rsidR="00101634" w:rsidRPr="004E60DA">
        <w:rPr>
          <w:lang w:val="da-DK"/>
        </w:rPr>
        <w:t>e</w:t>
      </w:r>
      <w:r w:rsidRPr="004E60DA">
        <w:rPr>
          <w:lang w:val="da-DK"/>
        </w:rPr>
        <w:t>nheder</w:t>
      </w:r>
      <w:r w:rsidR="0030615C" w:rsidRPr="004E60DA">
        <w:rPr>
          <w:lang w:val="da-DK"/>
        </w:rPr>
        <w:t xml:space="preserve"> insulin </w:t>
      </w:r>
      <w:proofErr w:type="spellStart"/>
      <w:r w:rsidR="0030615C" w:rsidRPr="004E60DA">
        <w:rPr>
          <w:lang w:val="da-DK"/>
        </w:rPr>
        <w:t>aspart</w:t>
      </w:r>
      <w:proofErr w:type="spellEnd"/>
      <w:r w:rsidR="0030615C" w:rsidRPr="004E60DA">
        <w:rPr>
          <w:lang w:val="da-DK"/>
        </w:rPr>
        <w:t xml:space="preserve"> i 3</w:t>
      </w:r>
      <w:r w:rsidR="00C17DE7" w:rsidRPr="004E60DA">
        <w:rPr>
          <w:lang w:val="da-DK"/>
        </w:rPr>
        <w:t> </w:t>
      </w:r>
      <w:r w:rsidR="0030615C" w:rsidRPr="004E60DA">
        <w:rPr>
          <w:lang w:val="da-DK"/>
        </w:rPr>
        <w:t xml:space="preserve">ml </w:t>
      </w:r>
      <w:r w:rsidR="005337D6" w:rsidRPr="004E60DA">
        <w:rPr>
          <w:lang w:val="da-DK"/>
        </w:rPr>
        <w:t>injektionsvæske, opløsning</w:t>
      </w:r>
      <w:r w:rsidR="0030615C" w:rsidRPr="004E60DA">
        <w:rPr>
          <w:lang w:val="da-DK"/>
        </w:rPr>
        <w:t>.</w:t>
      </w:r>
    </w:p>
    <w:p w14:paraId="6F7C42C1" w14:textId="77777777" w:rsidR="0030615C" w:rsidRPr="004E60DA" w:rsidRDefault="008B64CD" w:rsidP="0030615C">
      <w:pPr>
        <w:widowControl w:val="0"/>
        <w:suppressAutoHyphens w:val="0"/>
        <w:ind w:left="567" w:hanging="567"/>
        <w:rPr>
          <w:lang w:val="da-DK"/>
        </w:rPr>
      </w:pPr>
      <w:r w:rsidRPr="004E60DA">
        <w:rPr>
          <w:lang w:val="da-DK"/>
        </w:rPr>
        <w:t>•</w:t>
      </w:r>
      <w:r w:rsidRPr="004E60DA">
        <w:rPr>
          <w:lang w:val="da-DK"/>
        </w:rPr>
        <w:tab/>
      </w:r>
      <w:r w:rsidR="0030615C" w:rsidRPr="004E60DA">
        <w:rPr>
          <w:lang w:val="da-DK"/>
        </w:rPr>
        <w:t>Øvrige indholdsstoffer</w:t>
      </w:r>
      <w:r w:rsidR="00B316AA" w:rsidRPr="004E60DA">
        <w:rPr>
          <w:lang w:val="da-DK"/>
        </w:rPr>
        <w:t>: G</w:t>
      </w:r>
      <w:r w:rsidRPr="004E60DA">
        <w:rPr>
          <w:lang w:val="da-DK"/>
        </w:rPr>
        <w:t>lycerol</w:t>
      </w:r>
      <w:r w:rsidR="0030615C" w:rsidRPr="004E60DA">
        <w:rPr>
          <w:lang w:val="da-DK"/>
        </w:rPr>
        <w:t xml:space="preserve">, </w:t>
      </w:r>
      <w:proofErr w:type="spellStart"/>
      <w:r w:rsidR="0030615C" w:rsidRPr="004E60DA">
        <w:rPr>
          <w:lang w:val="da-DK"/>
        </w:rPr>
        <w:t>phenol</w:t>
      </w:r>
      <w:proofErr w:type="spellEnd"/>
      <w:r w:rsidR="0030615C" w:rsidRPr="004E60DA">
        <w:rPr>
          <w:lang w:val="da-DK"/>
        </w:rPr>
        <w:t xml:space="preserve">, </w:t>
      </w:r>
      <w:proofErr w:type="spellStart"/>
      <w:r w:rsidR="0030615C" w:rsidRPr="004E60DA">
        <w:rPr>
          <w:lang w:val="da-DK"/>
        </w:rPr>
        <w:t>metacresol</w:t>
      </w:r>
      <w:proofErr w:type="spellEnd"/>
      <w:r w:rsidR="0030615C" w:rsidRPr="004E60DA">
        <w:rPr>
          <w:lang w:val="da-DK"/>
        </w:rPr>
        <w:t xml:space="preserve">, </w:t>
      </w:r>
      <w:proofErr w:type="spellStart"/>
      <w:r w:rsidR="0030615C" w:rsidRPr="004E60DA">
        <w:rPr>
          <w:lang w:val="da-DK"/>
        </w:rPr>
        <w:t>zinkchlorid</w:t>
      </w:r>
      <w:proofErr w:type="spellEnd"/>
      <w:r w:rsidR="0030615C" w:rsidRPr="004E60DA">
        <w:rPr>
          <w:lang w:val="da-DK"/>
        </w:rPr>
        <w:t xml:space="preserve">, </w:t>
      </w:r>
      <w:proofErr w:type="spellStart"/>
      <w:r w:rsidR="0030615C" w:rsidRPr="004E60DA">
        <w:rPr>
          <w:lang w:val="da-DK"/>
        </w:rPr>
        <w:t>dinatriumphosphatdihydrat</w:t>
      </w:r>
      <w:proofErr w:type="spellEnd"/>
      <w:r w:rsidR="0030615C" w:rsidRPr="004E60DA">
        <w:rPr>
          <w:lang w:val="da-DK"/>
        </w:rPr>
        <w:t xml:space="preserve">, </w:t>
      </w:r>
      <w:proofErr w:type="spellStart"/>
      <w:r w:rsidR="0030615C" w:rsidRPr="004E60DA">
        <w:rPr>
          <w:lang w:val="da-DK"/>
        </w:rPr>
        <w:t>natriumchlorid</w:t>
      </w:r>
      <w:proofErr w:type="spellEnd"/>
      <w:r w:rsidR="0030615C" w:rsidRPr="004E60DA">
        <w:rPr>
          <w:lang w:val="da-DK"/>
        </w:rPr>
        <w:t>, saltsyre,</w:t>
      </w:r>
      <w:r w:rsidR="0030615C" w:rsidRPr="004E60DA" w:rsidDel="001C57C9">
        <w:rPr>
          <w:lang w:val="da-DK"/>
        </w:rPr>
        <w:t xml:space="preserve"> </w:t>
      </w:r>
      <w:r w:rsidR="0030615C" w:rsidRPr="004E60DA">
        <w:rPr>
          <w:lang w:val="da-DK"/>
        </w:rPr>
        <w:t>natriumhydroxid og vand til injektionsvæsker.</w:t>
      </w:r>
    </w:p>
    <w:p w14:paraId="0D19E711" w14:textId="77777777" w:rsidR="0030615C" w:rsidRPr="004E60DA" w:rsidRDefault="0030615C" w:rsidP="0030615C">
      <w:pPr>
        <w:widowControl w:val="0"/>
        <w:suppressAutoHyphens w:val="0"/>
        <w:rPr>
          <w:lang w:val="da-DK"/>
        </w:rPr>
      </w:pPr>
    </w:p>
    <w:p w14:paraId="35C241E1" w14:textId="30C676F8" w:rsidR="0030615C" w:rsidRPr="004E60DA" w:rsidRDefault="0030615C" w:rsidP="0030615C">
      <w:pPr>
        <w:widowControl w:val="0"/>
        <w:suppressAutoHyphens w:val="0"/>
        <w:ind w:left="567" w:hanging="567"/>
        <w:rPr>
          <w:b/>
          <w:bCs/>
          <w:lang w:val="da-DK"/>
        </w:rPr>
      </w:pPr>
      <w:r w:rsidRPr="004E60DA">
        <w:rPr>
          <w:b/>
          <w:bCs/>
          <w:lang w:val="da-DK"/>
        </w:rPr>
        <w:t>Udseende og paknings</w:t>
      </w:r>
      <w:r w:rsidR="008B32E9">
        <w:rPr>
          <w:b/>
          <w:bCs/>
          <w:lang w:val="da-DK"/>
        </w:rPr>
        <w:t>s</w:t>
      </w:r>
      <w:r w:rsidRPr="004E60DA">
        <w:rPr>
          <w:b/>
          <w:bCs/>
          <w:lang w:val="da-DK"/>
        </w:rPr>
        <w:t>tørrelser</w:t>
      </w:r>
    </w:p>
    <w:p w14:paraId="7866323F" w14:textId="77777777" w:rsidR="008B64CD" w:rsidRPr="004E60DA" w:rsidRDefault="008B64CD" w:rsidP="008B64CD">
      <w:pPr>
        <w:widowControl w:val="0"/>
        <w:suppressAutoHyphens w:val="0"/>
        <w:rPr>
          <w:lang w:val="da-DK"/>
        </w:rPr>
      </w:pPr>
      <w:proofErr w:type="spellStart"/>
      <w:r w:rsidRPr="004E60DA">
        <w:rPr>
          <w:lang w:val="da-DK"/>
        </w:rPr>
        <w:t>NovoRapid</w:t>
      </w:r>
      <w:proofErr w:type="spellEnd"/>
      <w:r w:rsidRPr="004E60DA">
        <w:rPr>
          <w:lang w:val="da-DK"/>
        </w:rPr>
        <w:t xml:space="preserve"> er en injektionsvæske, opløsni</w:t>
      </w:r>
      <w:r w:rsidR="00135110" w:rsidRPr="004E60DA">
        <w:rPr>
          <w:lang w:val="da-DK"/>
        </w:rPr>
        <w:t>n</w:t>
      </w:r>
      <w:r w:rsidRPr="004E60DA">
        <w:rPr>
          <w:lang w:val="da-DK"/>
        </w:rPr>
        <w:t>g.</w:t>
      </w:r>
    </w:p>
    <w:p w14:paraId="03A28F1B" w14:textId="77777777" w:rsidR="0030615C" w:rsidRPr="004E60DA" w:rsidRDefault="0030615C" w:rsidP="0030615C">
      <w:pPr>
        <w:widowControl w:val="0"/>
        <w:suppressAutoHyphens w:val="0"/>
        <w:ind w:left="567" w:hanging="567"/>
        <w:rPr>
          <w:b/>
          <w:bCs/>
          <w:lang w:val="da-DK"/>
        </w:rPr>
      </w:pPr>
    </w:p>
    <w:p w14:paraId="0E58A7CC" w14:textId="77777777" w:rsidR="0030615C" w:rsidRPr="004E60DA" w:rsidRDefault="0030615C" w:rsidP="0030615C">
      <w:pPr>
        <w:widowControl w:val="0"/>
        <w:suppressAutoHyphens w:val="0"/>
        <w:rPr>
          <w:lang w:val="da-DK"/>
        </w:rPr>
      </w:pPr>
      <w:r w:rsidRPr="004E60DA">
        <w:rPr>
          <w:lang w:val="da-DK"/>
        </w:rPr>
        <w:t xml:space="preserve">Pakningsstørrelser med 1 (med eller uden nåle), 5 (uden nåle) og en multipakning med 2 x 5 (uden nåle) fyldte penne </w:t>
      </w:r>
      <w:r w:rsidR="00234A71">
        <w:rPr>
          <w:lang w:val="da-DK"/>
        </w:rPr>
        <w:t>à</w:t>
      </w:r>
      <w:r w:rsidRPr="004E60DA">
        <w:rPr>
          <w:lang w:val="da-DK"/>
        </w:rPr>
        <w:t xml:space="preserve"> 3 ml. Ikke alle pakningsstørrelser er nødvendigvis markedsført.</w:t>
      </w:r>
    </w:p>
    <w:p w14:paraId="7A29FE4B" w14:textId="77777777" w:rsidR="0030615C" w:rsidRPr="004E60DA" w:rsidRDefault="0030615C" w:rsidP="0030615C">
      <w:pPr>
        <w:widowControl w:val="0"/>
        <w:suppressAutoHyphens w:val="0"/>
        <w:rPr>
          <w:lang w:val="da-DK"/>
        </w:rPr>
      </w:pPr>
    </w:p>
    <w:p w14:paraId="380D8480" w14:textId="77777777" w:rsidR="008B64CD" w:rsidRPr="004E60DA" w:rsidRDefault="00F11E2A" w:rsidP="008B64CD">
      <w:pPr>
        <w:widowControl w:val="0"/>
        <w:suppressAutoHyphens w:val="0"/>
        <w:ind w:left="567" w:hanging="567"/>
        <w:rPr>
          <w:lang w:val="da-DK"/>
        </w:rPr>
      </w:pPr>
      <w:r w:rsidRPr="004E60DA">
        <w:rPr>
          <w:lang w:val="da-DK"/>
        </w:rPr>
        <w:t>Injektionsvæske</w:t>
      </w:r>
      <w:r w:rsidR="008B64CD" w:rsidRPr="004E60DA">
        <w:rPr>
          <w:bCs/>
          <w:lang w:val="da-DK"/>
        </w:rPr>
        <w:t>n er klar</w:t>
      </w:r>
      <w:r w:rsidR="00C25463" w:rsidRPr="004E60DA">
        <w:rPr>
          <w:bCs/>
          <w:lang w:val="da-DK"/>
        </w:rPr>
        <w:t xml:space="preserve"> og</w:t>
      </w:r>
      <w:r w:rsidR="008B64CD" w:rsidRPr="004E60DA">
        <w:rPr>
          <w:bCs/>
          <w:lang w:val="da-DK"/>
        </w:rPr>
        <w:t xml:space="preserve"> farveløs.</w:t>
      </w:r>
    </w:p>
    <w:p w14:paraId="79A0E2B6" w14:textId="77777777" w:rsidR="008B64CD" w:rsidRPr="004E60DA" w:rsidRDefault="008B64CD" w:rsidP="0030615C">
      <w:pPr>
        <w:widowControl w:val="0"/>
        <w:suppressAutoHyphens w:val="0"/>
        <w:rPr>
          <w:lang w:val="da-DK"/>
        </w:rPr>
      </w:pPr>
    </w:p>
    <w:p w14:paraId="2C265382" w14:textId="77777777" w:rsidR="0030615C" w:rsidRPr="004E60DA" w:rsidRDefault="0030615C" w:rsidP="0030615C">
      <w:pPr>
        <w:widowControl w:val="0"/>
        <w:suppressAutoHyphens w:val="0"/>
        <w:rPr>
          <w:lang w:val="da-DK"/>
        </w:rPr>
      </w:pPr>
      <w:r w:rsidRPr="004E60DA">
        <w:rPr>
          <w:b/>
          <w:lang w:val="da-DK"/>
        </w:rPr>
        <w:t xml:space="preserve">Indehaver af </w:t>
      </w:r>
      <w:r w:rsidR="00B128A9" w:rsidRPr="004E60DA">
        <w:rPr>
          <w:b/>
          <w:lang w:val="da-DK"/>
        </w:rPr>
        <w:t>m</w:t>
      </w:r>
      <w:r w:rsidRPr="004E60DA">
        <w:rPr>
          <w:b/>
          <w:lang w:val="da-DK"/>
        </w:rPr>
        <w:t xml:space="preserve">arkedsføringstilladelsen og </w:t>
      </w:r>
      <w:r w:rsidR="00B128A9" w:rsidRPr="004E60DA">
        <w:rPr>
          <w:b/>
          <w:lang w:val="da-DK"/>
        </w:rPr>
        <w:t>f</w:t>
      </w:r>
      <w:r w:rsidRPr="004E60DA">
        <w:rPr>
          <w:b/>
          <w:lang w:val="da-DK"/>
        </w:rPr>
        <w:t>remstiller</w:t>
      </w:r>
    </w:p>
    <w:p w14:paraId="555E7193" w14:textId="77777777" w:rsidR="0030615C" w:rsidRPr="004E60DA" w:rsidRDefault="0030615C" w:rsidP="0030615C">
      <w:pPr>
        <w:widowControl w:val="0"/>
        <w:suppressAutoHyphens w:val="0"/>
        <w:rPr>
          <w:lang w:val="da-DK"/>
        </w:rPr>
      </w:pPr>
    </w:p>
    <w:p w14:paraId="2337FBF5" w14:textId="77777777" w:rsidR="0030615C" w:rsidRPr="004E60DA" w:rsidRDefault="0030615C" w:rsidP="0030615C">
      <w:pPr>
        <w:widowControl w:val="0"/>
        <w:suppressAutoHyphens w:val="0"/>
        <w:rPr>
          <w:lang w:val="da-DK"/>
        </w:rPr>
      </w:pPr>
      <w:r w:rsidRPr="004E60DA">
        <w:rPr>
          <w:lang w:val="da-DK"/>
        </w:rPr>
        <w:t>Novo Nordisk A/S</w:t>
      </w:r>
      <w:r w:rsidR="008120FB" w:rsidRPr="004E60DA">
        <w:rPr>
          <w:lang w:val="da-DK"/>
        </w:rPr>
        <w:t xml:space="preserve">, </w:t>
      </w:r>
      <w:r w:rsidRPr="004E60DA">
        <w:rPr>
          <w:lang w:val="da-DK"/>
        </w:rPr>
        <w:t>Novo Allé</w:t>
      </w:r>
      <w:r w:rsidR="008120FB" w:rsidRPr="004E60DA">
        <w:rPr>
          <w:lang w:val="da-DK"/>
        </w:rPr>
        <w:t xml:space="preserve">, </w:t>
      </w:r>
      <w:r w:rsidRPr="004E60DA">
        <w:rPr>
          <w:lang w:val="da-DK"/>
        </w:rPr>
        <w:t>DK-2880 Bagsværd</w:t>
      </w:r>
      <w:r w:rsidR="008120FB" w:rsidRPr="004E60DA">
        <w:rPr>
          <w:lang w:val="da-DK"/>
        </w:rPr>
        <w:t xml:space="preserve">, </w:t>
      </w:r>
      <w:r w:rsidRPr="004E60DA">
        <w:rPr>
          <w:lang w:val="da-DK"/>
        </w:rPr>
        <w:t>Danmark</w:t>
      </w:r>
    </w:p>
    <w:p w14:paraId="35C99A88" w14:textId="77777777" w:rsidR="0030615C" w:rsidRPr="004E60DA" w:rsidRDefault="0030615C" w:rsidP="0030615C">
      <w:pPr>
        <w:widowControl w:val="0"/>
        <w:suppressAutoHyphens w:val="0"/>
        <w:rPr>
          <w:lang w:val="da-DK"/>
        </w:rPr>
      </w:pPr>
    </w:p>
    <w:p w14:paraId="123A138C" w14:textId="77777777" w:rsidR="0030615C" w:rsidRPr="004E60DA" w:rsidRDefault="0030615C" w:rsidP="0030615C">
      <w:pPr>
        <w:widowControl w:val="0"/>
        <w:suppressAutoHyphens w:val="0"/>
        <w:rPr>
          <w:lang w:val="da-DK"/>
        </w:rPr>
      </w:pPr>
      <w:r w:rsidRPr="004E60DA">
        <w:rPr>
          <w:b/>
          <w:bCs/>
          <w:lang w:val="da-DK"/>
        </w:rPr>
        <w:t xml:space="preserve">Brugervejledning til </w:t>
      </w:r>
      <w:proofErr w:type="spellStart"/>
      <w:r w:rsidRPr="004E60DA">
        <w:rPr>
          <w:b/>
          <w:bCs/>
          <w:lang w:val="da-DK"/>
        </w:rPr>
        <w:t>FlexTouch</w:t>
      </w:r>
      <w:proofErr w:type="spellEnd"/>
      <w:r w:rsidRPr="004E60DA">
        <w:rPr>
          <w:b/>
          <w:bCs/>
          <w:lang w:val="da-DK"/>
        </w:rPr>
        <w:t xml:space="preserve"> findes på bagsiden.</w:t>
      </w:r>
    </w:p>
    <w:p w14:paraId="590CA7EB" w14:textId="77777777" w:rsidR="0030615C" w:rsidRPr="004E60DA" w:rsidRDefault="0030615C" w:rsidP="0030615C">
      <w:pPr>
        <w:widowControl w:val="0"/>
        <w:suppressAutoHyphens w:val="0"/>
        <w:rPr>
          <w:lang w:val="da-DK"/>
        </w:rPr>
      </w:pPr>
    </w:p>
    <w:p w14:paraId="5592B5D7" w14:textId="3B41F301" w:rsidR="0030615C" w:rsidRPr="00407BF0" w:rsidRDefault="0030615C" w:rsidP="0030615C">
      <w:pPr>
        <w:widowControl w:val="0"/>
        <w:suppressAutoHyphens w:val="0"/>
        <w:rPr>
          <w:bCs/>
          <w:szCs w:val="22"/>
          <w:lang w:val="da-DK"/>
        </w:rPr>
      </w:pPr>
      <w:r w:rsidRPr="004E60DA">
        <w:rPr>
          <w:b/>
          <w:lang w:val="da-DK"/>
        </w:rPr>
        <w:t xml:space="preserve">Denne indlægsseddel blev senest </w:t>
      </w:r>
      <w:r w:rsidR="00B128A9" w:rsidRPr="004E60DA">
        <w:rPr>
          <w:b/>
          <w:lang w:val="da-DK"/>
        </w:rPr>
        <w:t>ændret</w:t>
      </w:r>
      <w:r w:rsidR="00407BF0">
        <w:rPr>
          <w:b/>
          <w:lang w:val="da-DK"/>
        </w:rPr>
        <w:t xml:space="preserve"> </w:t>
      </w:r>
    </w:p>
    <w:p w14:paraId="7856E047" w14:textId="77777777" w:rsidR="0030615C" w:rsidRPr="004E60DA" w:rsidRDefault="0030615C" w:rsidP="0030615C">
      <w:pPr>
        <w:widowControl w:val="0"/>
        <w:suppressAutoHyphens w:val="0"/>
        <w:rPr>
          <w:bCs/>
          <w:snapToGrid w:val="0"/>
          <w:lang w:val="da-DK"/>
        </w:rPr>
      </w:pPr>
    </w:p>
    <w:p w14:paraId="37E70891" w14:textId="77777777" w:rsidR="008B64CD" w:rsidRPr="004E60DA" w:rsidRDefault="008B64CD" w:rsidP="008B64CD">
      <w:pPr>
        <w:widowControl w:val="0"/>
        <w:suppressAutoHyphens w:val="0"/>
        <w:rPr>
          <w:b/>
          <w:snapToGrid w:val="0"/>
          <w:lang w:val="da-DK"/>
        </w:rPr>
      </w:pPr>
      <w:r w:rsidRPr="004E60DA">
        <w:rPr>
          <w:b/>
          <w:snapToGrid w:val="0"/>
          <w:lang w:val="da-DK"/>
        </w:rPr>
        <w:t>Andre informationskilder</w:t>
      </w:r>
    </w:p>
    <w:p w14:paraId="3540776C" w14:textId="77777777" w:rsidR="008B64CD" w:rsidRPr="004E60DA" w:rsidRDefault="008B64CD" w:rsidP="008B64CD">
      <w:pPr>
        <w:widowControl w:val="0"/>
        <w:suppressAutoHyphens w:val="0"/>
        <w:ind w:right="-2"/>
        <w:rPr>
          <w:lang w:val="da-DK"/>
        </w:rPr>
      </w:pPr>
    </w:p>
    <w:p w14:paraId="05322E6C" w14:textId="77777777" w:rsidR="008B64CD" w:rsidRPr="004E60DA" w:rsidRDefault="008B64CD" w:rsidP="008B64CD">
      <w:pPr>
        <w:widowControl w:val="0"/>
        <w:suppressAutoHyphens w:val="0"/>
        <w:ind w:right="-2"/>
        <w:rPr>
          <w:lang w:val="da-DK"/>
        </w:rPr>
      </w:pPr>
      <w:r w:rsidRPr="004E60DA">
        <w:rPr>
          <w:snapToGrid w:val="0"/>
          <w:lang w:val="da-DK"/>
        </w:rPr>
        <w:lastRenderedPageBreak/>
        <w:t xml:space="preserve">Du kan finde yderligere oplysninger om dette lægemiddel på Det Europæiske Lægemiddelagenturs hjemmeside </w:t>
      </w:r>
      <w:hyperlink r:id="rId61" w:history="1">
        <w:r w:rsidRPr="004E60DA">
          <w:rPr>
            <w:rStyle w:val="Hyperlink"/>
            <w:snapToGrid w:val="0"/>
            <w:color w:val="auto"/>
            <w:lang w:val="da-DK"/>
          </w:rPr>
          <w:t>http://www.ema.europa.eu</w:t>
        </w:r>
      </w:hyperlink>
      <w:r w:rsidRPr="004E60DA">
        <w:rPr>
          <w:snapToGrid w:val="0"/>
          <w:lang w:val="da-DK"/>
        </w:rPr>
        <w:t>.</w:t>
      </w:r>
    </w:p>
    <w:p w14:paraId="712BA3F2" w14:textId="77777777" w:rsidR="0030615C" w:rsidRPr="004E60DA" w:rsidRDefault="0030615C" w:rsidP="0030615C">
      <w:pPr>
        <w:widowControl w:val="0"/>
        <w:suppressAutoHyphens w:val="0"/>
        <w:ind w:right="-2"/>
        <w:rPr>
          <w:bCs/>
          <w:lang w:val="da-DK"/>
        </w:rPr>
      </w:pPr>
    </w:p>
    <w:p w14:paraId="323D7C64" w14:textId="77777777" w:rsidR="0030615C" w:rsidRPr="004E60DA" w:rsidRDefault="0030615C" w:rsidP="0030615C">
      <w:pPr>
        <w:rPr>
          <w:b/>
          <w:szCs w:val="22"/>
          <w:lang w:val="da-DK"/>
        </w:rPr>
      </w:pPr>
      <w:r w:rsidRPr="004E60DA">
        <w:rPr>
          <w:lang w:val="da-DK"/>
        </w:rPr>
        <w:br w:type="page"/>
      </w:r>
      <w:r w:rsidRPr="004E60DA">
        <w:rPr>
          <w:b/>
          <w:szCs w:val="22"/>
          <w:lang w:val="da-DK"/>
        </w:rPr>
        <w:lastRenderedPageBreak/>
        <w:t xml:space="preserve">Instruktioner i brug af </w:t>
      </w:r>
      <w:proofErr w:type="spellStart"/>
      <w:r w:rsidRPr="004E60DA">
        <w:rPr>
          <w:b/>
          <w:szCs w:val="22"/>
          <w:lang w:val="da-DK"/>
        </w:rPr>
        <w:t>NovoRapid</w:t>
      </w:r>
      <w:proofErr w:type="spellEnd"/>
      <w:r w:rsidRPr="004E60DA">
        <w:rPr>
          <w:b/>
          <w:szCs w:val="22"/>
          <w:lang w:val="da-DK"/>
        </w:rPr>
        <w:t xml:space="preserve"> </w:t>
      </w:r>
      <w:r w:rsidR="007913B0" w:rsidRPr="004E60DA">
        <w:rPr>
          <w:b/>
          <w:szCs w:val="22"/>
          <w:lang w:val="da-DK"/>
        </w:rPr>
        <w:t>100</w:t>
      </w:r>
      <w:r w:rsidR="00C17DE7" w:rsidRPr="004E60DA">
        <w:rPr>
          <w:b/>
          <w:szCs w:val="22"/>
          <w:lang w:val="da-DK"/>
        </w:rPr>
        <w:t> </w:t>
      </w:r>
      <w:r w:rsidR="007913B0" w:rsidRPr="004E60DA">
        <w:rPr>
          <w:b/>
          <w:szCs w:val="22"/>
          <w:lang w:val="da-DK"/>
        </w:rPr>
        <w:t>enheder/ml opløsning til injektion i fyldt pen (</w:t>
      </w:r>
      <w:proofErr w:type="spellStart"/>
      <w:r w:rsidRPr="004E60DA">
        <w:rPr>
          <w:b/>
          <w:szCs w:val="22"/>
          <w:lang w:val="da-DK"/>
        </w:rPr>
        <w:t>FlexTouch</w:t>
      </w:r>
      <w:proofErr w:type="spellEnd"/>
      <w:r w:rsidR="007913B0" w:rsidRPr="004E60DA">
        <w:rPr>
          <w:b/>
          <w:szCs w:val="22"/>
          <w:lang w:val="da-DK"/>
        </w:rPr>
        <w:t>)</w:t>
      </w:r>
    </w:p>
    <w:p w14:paraId="7BD9DD5E" w14:textId="77777777" w:rsidR="0030615C" w:rsidRPr="004E60DA" w:rsidRDefault="0030615C" w:rsidP="0030615C">
      <w:pPr>
        <w:rPr>
          <w:szCs w:val="22"/>
          <w:lang w:val="da-DK"/>
        </w:rPr>
      </w:pPr>
    </w:p>
    <w:p w14:paraId="700E6591" w14:textId="77777777" w:rsidR="0030615C" w:rsidRPr="004E60DA" w:rsidRDefault="0030615C" w:rsidP="0030615C">
      <w:pPr>
        <w:rPr>
          <w:b/>
          <w:spacing w:val="-2"/>
          <w:szCs w:val="22"/>
          <w:lang w:val="da-DK"/>
        </w:rPr>
      </w:pPr>
      <w:r w:rsidRPr="004E60DA">
        <w:rPr>
          <w:b/>
          <w:szCs w:val="22"/>
          <w:lang w:val="da-DK"/>
        </w:rPr>
        <w:t xml:space="preserve">Læs denne brugervejledning omhyggeligt, inden du tager din </w:t>
      </w:r>
      <w:r w:rsidR="0061046C" w:rsidRPr="004E60DA">
        <w:rPr>
          <w:b/>
          <w:szCs w:val="22"/>
          <w:lang w:val="da-DK"/>
        </w:rPr>
        <w:t xml:space="preserve">fyldte </w:t>
      </w:r>
      <w:proofErr w:type="spellStart"/>
      <w:r w:rsidRPr="004E60DA">
        <w:rPr>
          <w:b/>
          <w:szCs w:val="22"/>
          <w:lang w:val="da-DK"/>
        </w:rPr>
        <w:t>NovoRapid</w:t>
      </w:r>
      <w:proofErr w:type="spellEnd"/>
      <w:r w:rsidRPr="004E60DA">
        <w:rPr>
          <w:b/>
          <w:szCs w:val="22"/>
          <w:lang w:val="da-DK"/>
        </w:rPr>
        <w:t xml:space="preserve"> </w:t>
      </w:r>
      <w:proofErr w:type="spellStart"/>
      <w:r w:rsidRPr="004E60DA">
        <w:rPr>
          <w:b/>
          <w:szCs w:val="22"/>
          <w:lang w:val="da-DK"/>
        </w:rPr>
        <w:t>FlexTouch</w:t>
      </w:r>
      <w:proofErr w:type="spellEnd"/>
      <w:r w:rsidRPr="004E60DA">
        <w:rPr>
          <w:b/>
          <w:szCs w:val="22"/>
          <w:lang w:val="da-DK"/>
        </w:rPr>
        <w:t xml:space="preserve"> pen i brug.</w:t>
      </w:r>
      <w:r w:rsidR="007913B0" w:rsidRPr="004E60DA">
        <w:rPr>
          <w:b/>
          <w:szCs w:val="22"/>
          <w:lang w:val="da-DK"/>
        </w:rPr>
        <w:t xml:space="preserve"> </w:t>
      </w:r>
      <w:r w:rsidR="007913B0" w:rsidRPr="004E60DA">
        <w:rPr>
          <w:szCs w:val="22"/>
          <w:lang w:val="da-DK"/>
        </w:rPr>
        <w:t>Hvis ikke du følger denne brugervejledning omhyggeligt, kan du få for lidt eller for meget insulin, som kan føre til et for højt eller for lavt blodsukkerniveau.</w:t>
      </w:r>
    </w:p>
    <w:p w14:paraId="735B66C8" w14:textId="77777777" w:rsidR="0030615C" w:rsidRPr="004E60DA" w:rsidRDefault="0030615C" w:rsidP="0030615C">
      <w:pPr>
        <w:rPr>
          <w:b/>
          <w:szCs w:val="22"/>
          <w:lang w:val="da-DK"/>
        </w:rPr>
      </w:pPr>
    </w:p>
    <w:p w14:paraId="1482F148" w14:textId="77777777" w:rsidR="00BE06D2" w:rsidRPr="004E60DA" w:rsidRDefault="00BE06D2" w:rsidP="0030615C">
      <w:pPr>
        <w:rPr>
          <w:szCs w:val="22"/>
          <w:lang w:val="da-DK"/>
        </w:rPr>
      </w:pPr>
      <w:r w:rsidRPr="004E60DA">
        <w:rPr>
          <w:b/>
          <w:szCs w:val="22"/>
          <w:lang w:val="da-DK"/>
        </w:rPr>
        <w:t>Anvend ikke pennen før du har modtaget grundig træning</w:t>
      </w:r>
      <w:r w:rsidRPr="004E60DA">
        <w:rPr>
          <w:szCs w:val="22"/>
          <w:lang w:val="da-DK"/>
        </w:rPr>
        <w:t xml:space="preserve"> af din læge eller sygeplejerske.</w:t>
      </w:r>
    </w:p>
    <w:p w14:paraId="7E6F1CE9" w14:textId="77777777" w:rsidR="00BE06D2" w:rsidRPr="004E60DA" w:rsidRDefault="00BE06D2" w:rsidP="0030615C">
      <w:pPr>
        <w:rPr>
          <w:szCs w:val="22"/>
          <w:lang w:val="da-DK"/>
        </w:rPr>
      </w:pPr>
      <w:r w:rsidRPr="004E60DA">
        <w:rPr>
          <w:szCs w:val="22"/>
          <w:lang w:val="da-DK"/>
        </w:rPr>
        <w:t xml:space="preserve">Start med at kontrollere din pen </w:t>
      </w:r>
      <w:r w:rsidRPr="004E60DA">
        <w:rPr>
          <w:b/>
          <w:szCs w:val="22"/>
          <w:lang w:val="da-DK"/>
        </w:rPr>
        <w:t xml:space="preserve">for at sikre dig, at den indeholder </w:t>
      </w:r>
      <w:proofErr w:type="spellStart"/>
      <w:r w:rsidRPr="004E60DA">
        <w:rPr>
          <w:b/>
          <w:szCs w:val="22"/>
          <w:lang w:val="da-DK"/>
        </w:rPr>
        <w:t>NovoRapid</w:t>
      </w:r>
      <w:proofErr w:type="spellEnd"/>
      <w:r w:rsidRPr="004E60DA">
        <w:rPr>
          <w:b/>
          <w:szCs w:val="22"/>
          <w:lang w:val="da-DK"/>
        </w:rPr>
        <w:t xml:space="preserve"> 100</w:t>
      </w:r>
      <w:r w:rsidR="003C73C4" w:rsidRPr="004E60DA">
        <w:rPr>
          <w:b/>
          <w:szCs w:val="22"/>
          <w:lang w:val="da-DK"/>
        </w:rPr>
        <w:t> </w:t>
      </w:r>
      <w:r w:rsidRPr="004E60DA">
        <w:rPr>
          <w:b/>
          <w:szCs w:val="22"/>
          <w:lang w:val="da-DK"/>
        </w:rPr>
        <w:t>enheder/ml.</w:t>
      </w:r>
      <w:r w:rsidRPr="004E60DA">
        <w:rPr>
          <w:szCs w:val="22"/>
          <w:lang w:val="da-DK"/>
        </w:rPr>
        <w:t xml:space="preserve"> Se derefter på illustrationerne til højre for at blive bekendt med de forskellig</w:t>
      </w:r>
      <w:r w:rsidR="00A949E4">
        <w:rPr>
          <w:szCs w:val="22"/>
          <w:lang w:val="da-DK"/>
        </w:rPr>
        <w:t>e</w:t>
      </w:r>
      <w:r w:rsidRPr="004E60DA">
        <w:rPr>
          <w:szCs w:val="22"/>
          <w:lang w:val="da-DK"/>
        </w:rPr>
        <w:t xml:space="preserve"> dele af din pen og nål.</w:t>
      </w:r>
    </w:p>
    <w:p w14:paraId="07B51AF9" w14:textId="77777777" w:rsidR="00BE06D2" w:rsidRPr="004E60DA" w:rsidRDefault="00BE06D2" w:rsidP="0030615C">
      <w:pPr>
        <w:rPr>
          <w:szCs w:val="22"/>
          <w:lang w:val="da-DK"/>
        </w:rPr>
      </w:pPr>
    </w:p>
    <w:p w14:paraId="49D86D8A" w14:textId="77777777" w:rsidR="00BE06D2" w:rsidRPr="004E60DA" w:rsidRDefault="00BE06D2" w:rsidP="0030615C">
      <w:pPr>
        <w:rPr>
          <w:szCs w:val="22"/>
          <w:lang w:val="da-DK"/>
        </w:rPr>
      </w:pPr>
      <w:r w:rsidRPr="004E60DA">
        <w:rPr>
          <w:b/>
          <w:szCs w:val="22"/>
          <w:lang w:val="da-DK"/>
        </w:rPr>
        <w:t>Hvis du er blind eller har svækket syn og ikke kan aflæse dosis</w:t>
      </w:r>
      <w:r w:rsidR="00C761E2" w:rsidRPr="004E60DA">
        <w:rPr>
          <w:b/>
          <w:szCs w:val="22"/>
          <w:lang w:val="da-DK"/>
        </w:rPr>
        <w:t>tælleren</w:t>
      </w:r>
      <w:r w:rsidRPr="004E60DA">
        <w:rPr>
          <w:b/>
          <w:szCs w:val="22"/>
          <w:lang w:val="da-DK"/>
        </w:rPr>
        <w:t xml:space="preserve"> på din pen, skal du ikke bruge denne pen uden hjælp.</w:t>
      </w:r>
      <w:r w:rsidRPr="004E60DA">
        <w:rPr>
          <w:szCs w:val="22"/>
          <w:lang w:val="da-DK"/>
        </w:rPr>
        <w:t xml:space="preserve"> Få hjælp fra en person med </w:t>
      </w:r>
      <w:r w:rsidR="001B2DBD" w:rsidRPr="004E60DA">
        <w:rPr>
          <w:szCs w:val="22"/>
          <w:lang w:val="da-DK"/>
        </w:rPr>
        <w:t>normalt</w:t>
      </w:r>
      <w:r w:rsidRPr="004E60DA">
        <w:rPr>
          <w:szCs w:val="22"/>
          <w:lang w:val="da-DK"/>
        </w:rPr>
        <w:t xml:space="preserve"> syn, som er trænet i brugen af </w:t>
      </w:r>
      <w:r w:rsidR="001B2DBD" w:rsidRPr="004E60DA">
        <w:rPr>
          <w:szCs w:val="22"/>
          <w:lang w:val="da-DK"/>
        </w:rPr>
        <w:t xml:space="preserve">den fyldte </w:t>
      </w:r>
      <w:proofErr w:type="spellStart"/>
      <w:r w:rsidRPr="004E60DA">
        <w:rPr>
          <w:szCs w:val="22"/>
          <w:lang w:val="da-DK"/>
        </w:rPr>
        <w:t>FlexTouch</w:t>
      </w:r>
      <w:proofErr w:type="spellEnd"/>
      <w:r w:rsidRPr="004E60DA">
        <w:rPr>
          <w:szCs w:val="22"/>
          <w:lang w:val="da-DK"/>
        </w:rPr>
        <w:t xml:space="preserve"> pen.</w:t>
      </w:r>
    </w:p>
    <w:p w14:paraId="0EEF31FC" w14:textId="77777777" w:rsidR="00BE06D2" w:rsidRPr="004E60DA" w:rsidRDefault="00BE06D2" w:rsidP="0030615C">
      <w:pPr>
        <w:rPr>
          <w:szCs w:val="22"/>
          <w:lang w:val="da-DK"/>
        </w:rPr>
      </w:pPr>
    </w:p>
    <w:p w14:paraId="095D44C7" w14:textId="77777777" w:rsidR="006C6C5A" w:rsidRPr="004E60DA" w:rsidRDefault="0030615C" w:rsidP="0030615C">
      <w:pPr>
        <w:rPr>
          <w:szCs w:val="22"/>
          <w:lang w:val="da-DK"/>
        </w:rPr>
      </w:pPr>
      <w:r w:rsidRPr="004E60DA">
        <w:rPr>
          <w:szCs w:val="22"/>
          <w:lang w:val="da-DK"/>
        </w:rPr>
        <w:t xml:space="preserve">Din </w:t>
      </w: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FlexTouch</w:t>
      </w:r>
      <w:proofErr w:type="spellEnd"/>
      <w:r w:rsidRPr="004E60DA">
        <w:rPr>
          <w:szCs w:val="22"/>
          <w:lang w:val="da-DK"/>
        </w:rPr>
        <w:t xml:space="preserve"> pen er en fyldt </w:t>
      </w:r>
      <w:r w:rsidR="00BE06D2" w:rsidRPr="004E60DA">
        <w:rPr>
          <w:szCs w:val="22"/>
          <w:lang w:val="da-DK"/>
        </w:rPr>
        <w:t>insulin</w:t>
      </w:r>
      <w:r w:rsidRPr="004E60DA">
        <w:rPr>
          <w:szCs w:val="22"/>
          <w:lang w:val="da-DK"/>
        </w:rPr>
        <w:t>pen.</w:t>
      </w:r>
      <w:r w:rsidR="00BE06D2" w:rsidRPr="004E60DA">
        <w:rPr>
          <w:szCs w:val="22"/>
          <w:lang w:val="da-DK"/>
        </w:rPr>
        <w:t xml:space="preserve"> </w:t>
      </w: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FlexTouch</w:t>
      </w:r>
      <w:proofErr w:type="spellEnd"/>
      <w:r w:rsidRPr="004E60DA">
        <w:rPr>
          <w:szCs w:val="22"/>
          <w:lang w:val="da-DK"/>
        </w:rPr>
        <w:t xml:space="preserve"> indeholder 300 enheder insulin og </w:t>
      </w:r>
      <w:r w:rsidR="005337D6" w:rsidRPr="004E60DA">
        <w:rPr>
          <w:szCs w:val="22"/>
          <w:lang w:val="da-DK"/>
        </w:rPr>
        <w:t>kan</w:t>
      </w:r>
      <w:r w:rsidRPr="004E60DA">
        <w:rPr>
          <w:szCs w:val="22"/>
          <w:lang w:val="da-DK"/>
        </w:rPr>
        <w:t xml:space="preserve"> doser</w:t>
      </w:r>
      <w:r w:rsidR="005337D6" w:rsidRPr="004E60DA">
        <w:rPr>
          <w:szCs w:val="22"/>
          <w:lang w:val="da-DK"/>
        </w:rPr>
        <w:t>e</w:t>
      </w:r>
      <w:r w:rsidRPr="004E60DA">
        <w:rPr>
          <w:szCs w:val="22"/>
          <w:lang w:val="da-DK"/>
        </w:rPr>
        <w:t xml:space="preserve"> fra 1</w:t>
      </w:r>
      <w:r w:rsidR="003C73C4" w:rsidRPr="004E60DA">
        <w:rPr>
          <w:szCs w:val="22"/>
          <w:lang w:val="da-DK"/>
        </w:rPr>
        <w:t> </w:t>
      </w:r>
      <w:r w:rsidRPr="004E60DA">
        <w:rPr>
          <w:szCs w:val="22"/>
          <w:lang w:val="da-DK"/>
        </w:rPr>
        <w:t>til 80 enheder</w:t>
      </w:r>
      <w:r w:rsidR="005337D6" w:rsidRPr="004E60DA">
        <w:rPr>
          <w:szCs w:val="22"/>
          <w:lang w:val="da-DK"/>
        </w:rPr>
        <w:t xml:space="preserve"> i trin </w:t>
      </w:r>
      <w:r w:rsidR="00742A0B" w:rsidRPr="004E60DA">
        <w:rPr>
          <w:szCs w:val="22"/>
          <w:lang w:val="da-DK"/>
        </w:rPr>
        <w:t>af</w:t>
      </w:r>
      <w:r w:rsidRPr="004E60DA">
        <w:rPr>
          <w:szCs w:val="22"/>
          <w:lang w:val="da-DK"/>
        </w:rPr>
        <w:t xml:space="preserve"> 1 enhed.</w:t>
      </w:r>
    </w:p>
    <w:p w14:paraId="5A242A8F" w14:textId="77777777" w:rsidR="0030615C" w:rsidRPr="004E60DA" w:rsidRDefault="0030615C" w:rsidP="0030615C">
      <w:pPr>
        <w:rPr>
          <w:szCs w:val="22"/>
          <w:lang w:val="da-DK"/>
        </w:rPr>
      </w:pPr>
      <w:proofErr w:type="spellStart"/>
      <w:r w:rsidRPr="004E60DA">
        <w:rPr>
          <w:szCs w:val="22"/>
          <w:lang w:val="da-DK"/>
        </w:rPr>
        <w:t>NovoRapid</w:t>
      </w:r>
      <w:proofErr w:type="spellEnd"/>
      <w:r w:rsidRPr="004E60DA">
        <w:rPr>
          <w:szCs w:val="22"/>
          <w:lang w:val="da-DK"/>
        </w:rPr>
        <w:t xml:space="preserve"> </w:t>
      </w:r>
      <w:proofErr w:type="spellStart"/>
      <w:r w:rsidRPr="004E60DA">
        <w:rPr>
          <w:szCs w:val="22"/>
          <w:lang w:val="da-DK"/>
        </w:rPr>
        <w:t>FlexTouch</w:t>
      </w:r>
      <w:proofErr w:type="spellEnd"/>
      <w:r w:rsidRPr="004E60DA">
        <w:rPr>
          <w:szCs w:val="22"/>
          <w:lang w:val="da-DK"/>
        </w:rPr>
        <w:t xml:space="preserve"> er beregnet til anvendelse sammen med </w:t>
      </w:r>
      <w:proofErr w:type="spellStart"/>
      <w:r w:rsidRPr="004E60DA">
        <w:rPr>
          <w:b/>
          <w:szCs w:val="22"/>
          <w:lang w:val="da-DK"/>
        </w:rPr>
        <w:t>NovoFine</w:t>
      </w:r>
      <w:proofErr w:type="spellEnd"/>
      <w:r w:rsidRPr="004E60DA">
        <w:rPr>
          <w:b/>
          <w:szCs w:val="22"/>
          <w:lang w:val="da-DK"/>
        </w:rPr>
        <w:t xml:space="preserve"> eller </w:t>
      </w:r>
      <w:proofErr w:type="spellStart"/>
      <w:r w:rsidRPr="004E60DA">
        <w:rPr>
          <w:b/>
          <w:szCs w:val="22"/>
          <w:lang w:val="da-DK"/>
        </w:rPr>
        <w:t>NovoTwist</w:t>
      </w:r>
      <w:proofErr w:type="spellEnd"/>
      <w:r w:rsidRPr="004E60DA">
        <w:rPr>
          <w:szCs w:val="22"/>
          <w:lang w:val="da-DK"/>
        </w:rPr>
        <w:t xml:space="preserve"> engangsnåle med en længde på op til 8 mm.</w:t>
      </w:r>
    </w:p>
    <w:p w14:paraId="3881867E" w14:textId="77777777" w:rsidR="006C6C5A" w:rsidRPr="004E60DA" w:rsidRDefault="006C6C5A" w:rsidP="0030615C">
      <w:pPr>
        <w:rPr>
          <w:szCs w:val="22"/>
          <w:lang w:val="da-DK"/>
        </w:rPr>
      </w:pPr>
    </w:p>
    <w:bookmarkStart w:id="92" w:name="_MON_1494312484"/>
    <w:bookmarkEnd w:id="92"/>
    <w:p w14:paraId="5C1161BE" w14:textId="77777777" w:rsidR="006C6C5A" w:rsidRPr="004E60DA" w:rsidRDefault="00590109" w:rsidP="0030615C">
      <w:pPr>
        <w:rPr>
          <w:szCs w:val="22"/>
          <w:lang w:val="da-DK"/>
        </w:rPr>
      </w:pPr>
      <w:r w:rsidRPr="00986F15">
        <w:rPr>
          <w:szCs w:val="22"/>
          <w:lang w:val="da-DK"/>
        </w:rPr>
        <w:object w:dxaOrig="9030" w:dyaOrig="3510" w14:anchorId="56CE962D">
          <v:shape id="_x0000_i1047" type="#_x0000_t75" style="width:453.75pt;height:172.5pt" o:ole="">
            <v:imagedata r:id="rId62" o:title=""/>
          </v:shape>
          <o:OLEObject Type="Embed" ProgID="Word.Document.12" ShapeID="_x0000_i1047" DrawAspect="Content" ObjectID="_1807093566" r:id="rId63">
            <o:FieldCodes>\s</o:FieldCodes>
          </o:OLEObject>
        </w:object>
      </w:r>
    </w:p>
    <w:p w14:paraId="71075D5B" w14:textId="77777777" w:rsidR="0030615C" w:rsidRPr="004E60DA" w:rsidRDefault="0030615C" w:rsidP="0030615C">
      <w:pPr>
        <w:rPr>
          <w:b/>
          <w:snapToGrid w:val="0"/>
          <w:sz w:val="24"/>
          <w:lang w:val="da-DK"/>
        </w:rPr>
      </w:pPr>
    </w:p>
    <w:bookmarkStart w:id="93" w:name="_MON_1494312510"/>
    <w:bookmarkEnd w:id="93"/>
    <w:p w14:paraId="42956764" w14:textId="77777777" w:rsidR="0030615C" w:rsidRPr="004E60DA" w:rsidRDefault="006C6C5A" w:rsidP="0030615C">
      <w:pPr>
        <w:rPr>
          <w:sz w:val="24"/>
          <w:lang w:val="da-DK"/>
        </w:rPr>
      </w:pPr>
      <w:r w:rsidRPr="00986F15">
        <w:rPr>
          <w:szCs w:val="22"/>
          <w:lang w:val="da-DK"/>
        </w:rPr>
        <w:object w:dxaOrig="5550" w:dyaOrig="4380" w14:anchorId="5D93FFA2">
          <v:shape id="_x0000_i1048" type="#_x0000_t75" style="width:281.25pt;height:3in" o:ole="">
            <v:imagedata r:id="rId64" o:title=""/>
          </v:shape>
          <o:OLEObject Type="Embed" ProgID="Word.Document.12" ShapeID="_x0000_i1048" DrawAspect="Content" ObjectID="_1807093567" r:id="rId65">
            <o:FieldCodes>\s</o:FieldCodes>
          </o:OLEObject>
        </w:object>
      </w:r>
    </w:p>
    <w:p w14:paraId="7BFBFF61" w14:textId="77777777" w:rsidR="0030615C" w:rsidRPr="004E60DA" w:rsidRDefault="0030615C" w:rsidP="0030615C">
      <w:pPr>
        <w:rPr>
          <w:lang w:val="da-DK"/>
        </w:rPr>
      </w:pPr>
    </w:p>
    <w:p w14:paraId="0D81179D" w14:textId="77777777" w:rsidR="0030615C" w:rsidRPr="004E60DA" w:rsidRDefault="0030615C" w:rsidP="0030615C">
      <w:pPr>
        <w:rPr>
          <w:lang w:val="da-DK"/>
        </w:rPr>
      </w:pPr>
    </w:p>
    <w:p w14:paraId="2C73A0C0" w14:textId="77777777" w:rsidR="0030615C" w:rsidRPr="004E60DA" w:rsidRDefault="0030615C" w:rsidP="0030615C">
      <w:pPr>
        <w:rPr>
          <w:szCs w:val="22"/>
          <w:lang w:val="da-DK"/>
        </w:rPr>
      </w:pPr>
      <w:r w:rsidRPr="004E60DA">
        <w:rPr>
          <w:b/>
          <w:szCs w:val="22"/>
          <w:lang w:val="da-DK"/>
        </w:rPr>
        <w:t xml:space="preserve">Klargøring af din </w:t>
      </w:r>
      <w:proofErr w:type="spellStart"/>
      <w:r w:rsidRPr="004E60DA">
        <w:rPr>
          <w:b/>
          <w:szCs w:val="22"/>
          <w:lang w:val="da-DK"/>
        </w:rPr>
        <w:t>NovoRapid</w:t>
      </w:r>
      <w:proofErr w:type="spellEnd"/>
      <w:r w:rsidRPr="004E60DA">
        <w:rPr>
          <w:b/>
          <w:szCs w:val="22"/>
          <w:lang w:val="da-DK"/>
        </w:rPr>
        <w:t xml:space="preserve"> </w:t>
      </w:r>
      <w:proofErr w:type="spellStart"/>
      <w:r w:rsidRPr="004E60DA">
        <w:rPr>
          <w:b/>
          <w:szCs w:val="22"/>
          <w:lang w:val="da-DK"/>
        </w:rPr>
        <w:t>FlexTouch</w:t>
      </w:r>
      <w:proofErr w:type="spellEnd"/>
      <w:r w:rsidRPr="004E60DA">
        <w:rPr>
          <w:b/>
          <w:szCs w:val="22"/>
          <w:lang w:val="da-DK"/>
        </w:rPr>
        <w:t xml:space="preserve"> pen</w:t>
      </w:r>
    </w:p>
    <w:p w14:paraId="6AEAC0DC" w14:textId="77777777" w:rsidR="0030615C" w:rsidRPr="004E60DA" w:rsidRDefault="0030615C" w:rsidP="0030615C">
      <w:pPr>
        <w:rPr>
          <w:b/>
          <w:spacing w:val="-2"/>
          <w:szCs w:val="22"/>
          <w:lang w:val="da-DK"/>
        </w:rPr>
      </w:pPr>
    </w:p>
    <w:p w14:paraId="4AF5B354" w14:textId="77777777" w:rsidR="0030615C" w:rsidRPr="004E60DA" w:rsidRDefault="0030615C" w:rsidP="0030615C">
      <w:pPr>
        <w:rPr>
          <w:b/>
          <w:szCs w:val="22"/>
          <w:lang w:val="da-DK"/>
        </w:rPr>
      </w:pPr>
      <w:r w:rsidRPr="004E60DA">
        <w:rPr>
          <w:b/>
          <w:spacing w:val="-2"/>
          <w:szCs w:val="22"/>
          <w:lang w:val="da-DK"/>
        </w:rPr>
        <w:lastRenderedPageBreak/>
        <w:t xml:space="preserve">Kontrollér </w:t>
      </w:r>
      <w:r w:rsidR="0012287D" w:rsidRPr="004E60DA">
        <w:rPr>
          <w:b/>
          <w:spacing w:val="-2"/>
          <w:szCs w:val="22"/>
          <w:lang w:val="da-DK"/>
        </w:rPr>
        <w:t xml:space="preserve">navnet og </w:t>
      </w:r>
      <w:r w:rsidRPr="004E60DA">
        <w:rPr>
          <w:b/>
          <w:spacing w:val="-2"/>
          <w:szCs w:val="22"/>
          <w:lang w:val="da-DK"/>
        </w:rPr>
        <w:t xml:space="preserve">den farvede etiket på din </w:t>
      </w:r>
      <w:proofErr w:type="spellStart"/>
      <w:r w:rsidRPr="004E60DA">
        <w:rPr>
          <w:b/>
          <w:spacing w:val="-2"/>
          <w:szCs w:val="22"/>
          <w:lang w:val="da-DK"/>
        </w:rPr>
        <w:t>NovoRapid</w:t>
      </w:r>
      <w:proofErr w:type="spellEnd"/>
      <w:r w:rsidRPr="004E60DA">
        <w:rPr>
          <w:b/>
          <w:spacing w:val="-2"/>
          <w:szCs w:val="22"/>
          <w:lang w:val="da-DK"/>
        </w:rPr>
        <w:t xml:space="preserve"> </w:t>
      </w:r>
      <w:proofErr w:type="spellStart"/>
      <w:r w:rsidRPr="004E60DA">
        <w:rPr>
          <w:b/>
          <w:spacing w:val="-2"/>
          <w:szCs w:val="22"/>
          <w:lang w:val="da-DK"/>
        </w:rPr>
        <w:t>FlexTouch</w:t>
      </w:r>
      <w:proofErr w:type="spellEnd"/>
      <w:r w:rsidRPr="004E60DA">
        <w:rPr>
          <w:b/>
          <w:spacing w:val="-2"/>
          <w:szCs w:val="22"/>
          <w:lang w:val="da-DK"/>
        </w:rPr>
        <w:t xml:space="preserve"> pen for at sikre, at den indeholder den insulintype, du har brug for.</w:t>
      </w:r>
      <w:r w:rsidR="0012287D" w:rsidRPr="004E60DA">
        <w:rPr>
          <w:b/>
          <w:spacing w:val="-2"/>
          <w:szCs w:val="22"/>
          <w:lang w:val="da-DK"/>
        </w:rPr>
        <w:t xml:space="preserve"> </w:t>
      </w:r>
      <w:r w:rsidR="0012287D" w:rsidRPr="004E60DA">
        <w:rPr>
          <w:szCs w:val="22"/>
          <w:lang w:val="da-DK"/>
        </w:rPr>
        <w:t xml:space="preserve">Dette er specielt vigtigt, hvis du bruger mere end </w:t>
      </w:r>
      <w:r w:rsidR="00F7304A" w:rsidRPr="004E60DA">
        <w:rPr>
          <w:szCs w:val="22"/>
          <w:lang w:val="da-DK"/>
        </w:rPr>
        <w:t>é</w:t>
      </w:r>
      <w:r w:rsidR="0012287D" w:rsidRPr="004E60DA">
        <w:rPr>
          <w:szCs w:val="22"/>
          <w:lang w:val="da-DK"/>
        </w:rPr>
        <w:t>n type insulin. Hvis du tager den forkerte insulintype, kan dit blodsukkerniveau blive for højt eller for lavt.</w:t>
      </w:r>
    </w:p>
    <w:p w14:paraId="4EED7DA6" w14:textId="77777777" w:rsidR="0030615C" w:rsidRPr="004E60DA" w:rsidRDefault="0030615C" w:rsidP="0030615C">
      <w:pPr>
        <w:widowControl w:val="0"/>
        <w:suppressAutoHyphens w:val="0"/>
        <w:rPr>
          <w:rFonts w:cs="AFrutiger55"/>
          <w:szCs w:val="18"/>
          <w:lang w:val="da-DK" w:eastAsia="da-DK"/>
        </w:rPr>
      </w:pPr>
    </w:p>
    <w:p w14:paraId="07FA24DF" w14:textId="77777777" w:rsidR="0030615C" w:rsidRPr="004E60DA" w:rsidRDefault="0030615C" w:rsidP="0030615C">
      <w:pPr>
        <w:widowControl w:val="0"/>
        <w:rPr>
          <w:rFonts w:cs="AFrutiger55"/>
          <w:szCs w:val="18"/>
          <w:lang w:val="da-DK" w:eastAsia="da-DK"/>
        </w:rPr>
      </w:pPr>
      <w:r w:rsidRPr="004E60DA">
        <w:rPr>
          <w:rFonts w:cs="AFrutiger55"/>
          <w:b/>
          <w:szCs w:val="18"/>
          <w:lang w:val="da-DK" w:eastAsia="da-DK"/>
        </w:rPr>
        <w:t>A</w:t>
      </w:r>
      <w:r w:rsidRPr="004E60DA">
        <w:rPr>
          <w:rFonts w:cs="AFrutiger55"/>
          <w:szCs w:val="18"/>
          <w:lang w:val="da-DK" w:eastAsia="da-DK"/>
        </w:rPr>
        <w:tab/>
        <w:t>Træk penhætten af.</w:t>
      </w:r>
    </w:p>
    <w:p w14:paraId="22653124" w14:textId="77777777" w:rsidR="0030615C" w:rsidRPr="004E60DA" w:rsidRDefault="0030615C" w:rsidP="0030615C">
      <w:pPr>
        <w:widowControl w:val="0"/>
        <w:rPr>
          <w:szCs w:val="22"/>
          <w:lang w:val="da-DK" w:eastAsia="da-DK"/>
        </w:rPr>
      </w:pPr>
    </w:p>
    <w:bookmarkStart w:id="94" w:name="_MON_1237276467"/>
    <w:bookmarkStart w:id="95" w:name="_MON_1237276598"/>
    <w:bookmarkStart w:id="96" w:name="_MON_1237276616"/>
    <w:bookmarkStart w:id="97" w:name="_MON_1237282860"/>
    <w:bookmarkStart w:id="98" w:name="_MON_1237282871"/>
    <w:bookmarkStart w:id="99" w:name="_MON_1363758029"/>
    <w:bookmarkStart w:id="100" w:name="_MON_1363758078"/>
    <w:bookmarkStart w:id="101" w:name="_MON_1363758082"/>
    <w:bookmarkStart w:id="102" w:name="_MON_1363758101"/>
    <w:bookmarkEnd w:id="94"/>
    <w:bookmarkEnd w:id="95"/>
    <w:bookmarkEnd w:id="96"/>
    <w:bookmarkEnd w:id="97"/>
    <w:bookmarkEnd w:id="98"/>
    <w:bookmarkEnd w:id="99"/>
    <w:bookmarkEnd w:id="100"/>
    <w:bookmarkEnd w:id="101"/>
    <w:bookmarkEnd w:id="102"/>
    <w:bookmarkStart w:id="103" w:name="_MON_1363758106"/>
    <w:bookmarkEnd w:id="103"/>
    <w:p w14:paraId="1F1AF96A" w14:textId="77777777" w:rsidR="0030615C" w:rsidRPr="004E60DA" w:rsidRDefault="00AF13AF" w:rsidP="0030615C">
      <w:pPr>
        <w:widowControl w:val="0"/>
        <w:suppressAutoHyphens w:val="0"/>
        <w:rPr>
          <w:szCs w:val="22"/>
          <w:lang w:val="da-DK" w:eastAsia="da-DK"/>
        </w:rPr>
      </w:pPr>
      <w:r w:rsidRPr="00CB48BE">
        <w:rPr>
          <w:color w:val="17365D"/>
          <w:lang w:val="en-GB"/>
        </w:rPr>
        <w:object w:dxaOrig="2300" w:dyaOrig="2330" w14:anchorId="703603AB">
          <v:shape id="_x0000_i1049" type="#_x0000_t75" style="width:115.5pt;height:115.5pt" o:ole="">
            <v:imagedata r:id="rId66" o:title=""/>
          </v:shape>
          <o:OLEObject Type="Embed" ProgID="Word.Document.8" ShapeID="_x0000_i1049" DrawAspect="Content" ObjectID="_1807093568" r:id="rId67">
            <o:FieldCodes>\s</o:FieldCodes>
          </o:OLEObject>
        </w:object>
      </w:r>
    </w:p>
    <w:p w14:paraId="6C38B49F" w14:textId="77777777" w:rsidR="0030615C" w:rsidRPr="004E60DA" w:rsidRDefault="0030615C" w:rsidP="0030615C">
      <w:pPr>
        <w:widowControl w:val="0"/>
        <w:suppressAutoHyphens w:val="0"/>
        <w:rPr>
          <w:rFonts w:cs="AFrutiger55"/>
          <w:szCs w:val="18"/>
          <w:lang w:val="da-DK" w:eastAsia="da-DK"/>
        </w:rPr>
      </w:pPr>
    </w:p>
    <w:p w14:paraId="56761CEA" w14:textId="77777777" w:rsidR="0030615C" w:rsidRPr="004E60DA" w:rsidRDefault="0030615C" w:rsidP="00121A42">
      <w:pPr>
        <w:widowControl w:val="0"/>
        <w:ind w:left="567" w:hanging="567"/>
        <w:rPr>
          <w:rFonts w:cs="AFrutiger55"/>
          <w:szCs w:val="18"/>
          <w:lang w:val="da-DK" w:eastAsia="da-DK"/>
        </w:rPr>
      </w:pPr>
      <w:r w:rsidRPr="004E60DA">
        <w:rPr>
          <w:rFonts w:cs="AFrutiger55"/>
          <w:b/>
          <w:szCs w:val="18"/>
          <w:lang w:val="da-DK" w:eastAsia="da-DK"/>
        </w:rPr>
        <w:t>B</w:t>
      </w:r>
      <w:r w:rsidRPr="004E60DA">
        <w:rPr>
          <w:rFonts w:cs="AFrutiger55"/>
          <w:szCs w:val="18"/>
          <w:lang w:val="da-DK" w:eastAsia="da-DK"/>
        </w:rPr>
        <w:tab/>
      </w:r>
      <w:r w:rsidR="0012287D" w:rsidRPr="004E60DA">
        <w:rPr>
          <w:rFonts w:cs="AFrutiger55"/>
          <w:szCs w:val="18"/>
          <w:lang w:val="da-DK" w:eastAsia="da-DK"/>
        </w:rPr>
        <w:t>Kontrollér</w:t>
      </w:r>
      <w:r w:rsidR="00A949E4">
        <w:rPr>
          <w:rFonts w:cs="AFrutiger55"/>
          <w:szCs w:val="18"/>
          <w:lang w:val="da-DK" w:eastAsia="da-DK"/>
        </w:rPr>
        <w:t>,</w:t>
      </w:r>
      <w:r w:rsidR="0012287D" w:rsidRPr="004E60DA">
        <w:rPr>
          <w:rFonts w:cs="AFrutiger55"/>
          <w:szCs w:val="18"/>
          <w:lang w:val="da-DK" w:eastAsia="da-DK"/>
        </w:rPr>
        <w:t xml:space="preserve"> at insuline</w:t>
      </w:r>
      <w:r w:rsidR="001B2DBD" w:rsidRPr="004E60DA">
        <w:rPr>
          <w:rFonts w:cs="AFrutiger55"/>
          <w:szCs w:val="18"/>
          <w:lang w:val="da-DK" w:eastAsia="da-DK"/>
        </w:rPr>
        <w:t>t</w:t>
      </w:r>
      <w:r w:rsidR="0012287D" w:rsidRPr="004E60DA">
        <w:rPr>
          <w:rFonts w:cs="AFrutiger55"/>
          <w:szCs w:val="18"/>
          <w:lang w:val="da-DK" w:eastAsia="da-DK"/>
        </w:rPr>
        <w:t xml:space="preserve"> i din pen er klar</w:t>
      </w:r>
      <w:r w:rsidR="001B2DBD" w:rsidRPr="004E60DA">
        <w:rPr>
          <w:rFonts w:cs="AFrutiger55"/>
          <w:szCs w:val="18"/>
          <w:lang w:val="da-DK" w:eastAsia="da-DK"/>
        </w:rPr>
        <w:t>t</w:t>
      </w:r>
      <w:r w:rsidR="0012287D" w:rsidRPr="004E60DA">
        <w:rPr>
          <w:rFonts w:cs="AFrutiger55"/>
          <w:szCs w:val="18"/>
          <w:lang w:val="da-DK" w:eastAsia="da-DK"/>
        </w:rPr>
        <w:t xml:space="preserve"> og farveløs</w:t>
      </w:r>
      <w:r w:rsidR="001B2DBD" w:rsidRPr="004E60DA">
        <w:rPr>
          <w:rFonts w:cs="AFrutiger55"/>
          <w:szCs w:val="18"/>
          <w:lang w:val="da-DK" w:eastAsia="da-DK"/>
        </w:rPr>
        <w:t>t</w:t>
      </w:r>
      <w:r w:rsidR="0012287D" w:rsidRPr="004E60DA">
        <w:rPr>
          <w:rFonts w:cs="AFrutiger55"/>
          <w:szCs w:val="18"/>
          <w:lang w:val="da-DK" w:eastAsia="da-DK"/>
        </w:rPr>
        <w:t>. Se gennem insulinvinduet. Hvis insuline</w:t>
      </w:r>
      <w:r w:rsidR="001B2DBD" w:rsidRPr="004E60DA">
        <w:rPr>
          <w:rFonts w:cs="AFrutiger55"/>
          <w:szCs w:val="18"/>
          <w:lang w:val="da-DK" w:eastAsia="da-DK"/>
        </w:rPr>
        <w:t>t</w:t>
      </w:r>
      <w:r w:rsidR="0012287D" w:rsidRPr="004E60DA">
        <w:rPr>
          <w:rFonts w:cs="AFrutiger55"/>
          <w:szCs w:val="18"/>
          <w:lang w:val="da-DK" w:eastAsia="da-DK"/>
        </w:rPr>
        <w:t xml:space="preserve"> ser uklar</w:t>
      </w:r>
      <w:r w:rsidR="001B2DBD" w:rsidRPr="004E60DA">
        <w:rPr>
          <w:rFonts w:cs="AFrutiger55"/>
          <w:szCs w:val="18"/>
          <w:lang w:val="da-DK" w:eastAsia="da-DK"/>
        </w:rPr>
        <w:t>t</w:t>
      </w:r>
      <w:r w:rsidR="0012287D" w:rsidRPr="004E60DA">
        <w:rPr>
          <w:rFonts w:cs="AFrutiger55"/>
          <w:szCs w:val="18"/>
          <w:lang w:val="da-DK" w:eastAsia="da-DK"/>
        </w:rPr>
        <w:t xml:space="preserve"> ud, skal du ikke bruge pennen.</w:t>
      </w:r>
    </w:p>
    <w:p w14:paraId="0C401F3E" w14:textId="77777777" w:rsidR="0030615C" w:rsidRPr="004E60DA" w:rsidRDefault="0030615C" w:rsidP="0030615C">
      <w:pPr>
        <w:widowControl w:val="0"/>
        <w:rPr>
          <w:rFonts w:cs="AFrutiger55"/>
          <w:szCs w:val="18"/>
          <w:lang w:val="da-DK" w:eastAsia="da-DK"/>
        </w:rPr>
      </w:pPr>
    </w:p>
    <w:bookmarkStart w:id="104" w:name="_MON_1494312567"/>
    <w:bookmarkEnd w:id="104"/>
    <w:p w14:paraId="12FB4606" w14:textId="77777777" w:rsidR="0030615C" w:rsidRPr="004E60DA" w:rsidRDefault="0030062C" w:rsidP="0030615C">
      <w:pPr>
        <w:widowControl w:val="0"/>
        <w:suppressAutoHyphens w:val="0"/>
        <w:rPr>
          <w:rFonts w:cs="AFrutiger55"/>
          <w:szCs w:val="18"/>
          <w:lang w:val="da-DK" w:eastAsia="da-DK"/>
        </w:rPr>
      </w:pPr>
      <w:r w:rsidRPr="0030062C">
        <w:rPr>
          <w:rStyle w:val="PageNumber"/>
          <w:szCs w:val="22"/>
          <w:lang w:val="da-DK"/>
        </w:rPr>
        <w:object w:dxaOrig="1693" w:dyaOrig="1716" w14:anchorId="1476A4E4">
          <v:shape id="_x0000_i1050" type="#_x0000_t75" style="width:86.25pt;height:86.25pt" o:ole="">
            <v:imagedata r:id="rId68" o:title=""/>
          </v:shape>
          <o:OLEObject Type="Embed" ProgID="Word.Document.12" ShapeID="_x0000_i1050" DrawAspect="Content" ObjectID="_1807093569" r:id="rId69">
            <o:FieldCodes>\s</o:FieldCodes>
          </o:OLEObject>
        </w:object>
      </w:r>
    </w:p>
    <w:p w14:paraId="73429808" w14:textId="77777777" w:rsidR="0030615C" w:rsidRPr="004E60DA" w:rsidRDefault="0030615C" w:rsidP="0030615C">
      <w:pPr>
        <w:widowControl w:val="0"/>
        <w:suppressAutoHyphens w:val="0"/>
        <w:rPr>
          <w:rFonts w:cs="AFrutiger55"/>
          <w:szCs w:val="18"/>
          <w:lang w:val="da-DK" w:eastAsia="da-DK"/>
        </w:rPr>
      </w:pPr>
    </w:p>
    <w:p w14:paraId="5CCF6A48" w14:textId="77777777" w:rsidR="0012287D" w:rsidRPr="004E60DA" w:rsidRDefault="0030615C" w:rsidP="0012287D">
      <w:pPr>
        <w:widowControl w:val="0"/>
        <w:rPr>
          <w:rFonts w:cs="AFrutiger55"/>
          <w:szCs w:val="18"/>
          <w:lang w:val="da-DK" w:eastAsia="da-DK"/>
        </w:rPr>
      </w:pPr>
      <w:r w:rsidRPr="004E60DA">
        <w:rPr>
          <w:rFonts w:cs="AFrutiger55"/>
          <w:b/>
          <w:szCs w:val="18"/>
          <w:lang w:val="da-DK" w:eastAsia="da-DK"/>
        </w:rPr>
        <w:t>C</w:t>
      </w:r>
      <w:r w:rsidRPr="004E60DA">
        <w:rPr>
          <w:rFonts w:cs="AFrutiger55"/>
          <w:szCs w:val="18"/>
          <w:lang w:val="da-DK" w:eastAsia="da-DK"/>
        </w:rPr>
        <w:tab/>
      </w:r>
      <w:r w:rsidR="0012287D" w:rsidRPr="004E60DA">
        <w:rPr>
          <w:rFonts w:cs="AFrutiger55"/>
          <w:szCs w:val="18"/>
          <w:lang w:val="da-DK" w:eastAsia="da-DK"/>
        </w:rPr>
        <w:t>Tag en ny engangsnål og fjern papirforseglingen.</w:t>
      </w:r>
    </w:p>
    <w:p w14:paraId="1C2D4445" w14:textId="77777777" w:rsidR="0012287D" w:rsidRPr="004E60DA" w:rsidRDefault="0012287D" w:rsidP="0030615C">
      <w:pPr>
        <w:widowControl w:val="0"/>
        <w:rPr>
          <w:rFonts w:cs="AFrutiger55"/>
          <w:szCs w:val="18"/>
          <w:lang w:val="da-DK" w:eastAsia="da-DK"/>
        </w:rPr>
      </w:pPr>
    </w:p>
    <w:bookmarkStart w:id="105" w:name="_MON_1494312586"/>
    <w:bookmarkEnd w:id="105"/>
    <w:p w14:paraId="0FA0C510" w14:textId="77777777" w:rsidR="00631731" w:rsidRPr="004E60DA" w:rsidRDefault="0030062C" w:rsidP="0030615C">
      <w:pPr>
        <w:widowControl w:val="0"/>
        <w:rPr>
          <w:rFonts w:cs="AFrutiger55"/>
          <w:szCs w:val="18"/>
          <w:lang w:val="da-DK" w:eastAsia="da-DK"/>
        </w:rPr>
      </w:pPr>
      <w:r w:rsidRPr="00986F15">
        <w:rPr>
          <w:szCs w:val="22"/>
          <w:lang w:val="da-DK"/>
        </w:rPr>
        <w:object w:dxaOrig="1693" w:dyaOrig="1716" w14:anchorId="49552C8C">
          <v:shape id="_x0000_i1051" type="#_x0000_t75" style="width:86.25pt;height:86.25pt" o:ole="">
            <v:imagedata r:id="rId70" o:title=""/>
          </v:shape>
          <o:OLEObject Type="Embed" ProgID="Word.Document.12" ShapeID="_x0000_i1051" DrawAspect="Content" ObjectID="_1807093570" r:id="rId71">
            <o:FieldCodes>\s</o:FieldCodes>
          </o:OLEObject>
        </w:object>
      </w:r>
    </w:p>
    <w:p w14:paraId="47C357FD" w14:textId="77777777" w:rsidR="0012287D" w:rsidRPr="004E60DA" w:rsidRDefault="0012287D" w:rsidP="0030615C">
      <w:pPr>
        <w:widowControl w:val="0"/>
        <w:rPr>
          <w:rFonts w:cs="AFrutiger55"/>
          <w:szCs w:val="18"/>
          <w:lang w:val="da-DK" w:eastAsia="da-DK"/>
        </w:rPr>
      </w:pPr>
    </w:p>
    <w:p w14:paraId="2C136425" w14:textId="77777777" w:rsidR="00631731" w:rsidRPr="004E60DA" w:rsidRDefault="00631731" w:rsidP="0030615C">
      <w:pPr>
        <w:widowControl w:val="0"/>
        <w:rPr>
          <w:rFonts w:cs="AFrutiger55"/>
          <w:szCs w:val="18"/>
          <w:lang w:val="da-DK" w:eastAsia="da-DK"/>
        </w:rPr>
      </w:pPr>
      <w:r w:rsidRPr="004E60DA">
        <w:rPr>
          <w:rFonts w:cs="AFrutiger55"/>
          <w:b/>
          <w:szCs w:val="18"/>
          <w:lang w:val="da-DK" w:eastAsia="da-DK"/>
        </w:rPr>
        <w:t>D</w:t>
      </w:r>
      <w:r w:rsidRPr="004E60DA">
        <w:rPr>
          <w:rFonts w:cs="AFrutiger55"/>
          <w:szCs w:val="18"/>
          <w:lang w:val="da-DK" w:eastAsia="da-DK"/>
        </w:rPr>
        <w:tab/>
      </w:r>
      <w:r w:rsidR="0030615C" w:rsidRPr="004E60DA">
        <w:rPr>
          <w:rFonts w:cs="AFrutiger55"/>
          <w:szCs w:val="18"/>
          <w:lang w:val="da-DK" w:eastAsia="da-DK"/>
        </w:rPr>
        <w:t>Skru nålen lige på pennen. Kontrollér</w:t>
      </w:r>
      <w:r w:rsidR="005337D6" w:rsidRPr="004E60DA">
        <w:rPr>
          <w:rFonts w:cs="AFrutiger55"/>
          <w:szCs w:val="18"/>
          <w:lang w:val="da-DK" w:eastAsia="da-DK"/>
        </w:rPr>
        <w:t>,</w:t>
      </w:r>
      <w:r w:rsidR="0030615C" w:rsidRPr="004E60DA">
        <w:rPr>
          <w:rFonts w:cs="AFrutiger55"/>
          <w:szCs w:val="18"/>
          <w:lang w:val="da-DK" w:eastAsia="da-DK"/>
        </w:rPr>
        <w:t xml:space="preserve"> at nålen sidder </w:t>
      </w:r>
      <w:r w:rsidR="005337D6" w:rsidRPr="004E60DA">
        <w:rPr>
          <w:rFonts w:cs="AFrutiger55"/>
          <w:szCs w:val="18"/>
          <w:lang w:val="da-DK" w:eastAsia="da-DK"/>
        </w:rPr>
        <w:t>fast</w:t>
      </w:r>
      <w:r w:rsidR="0030615C" w:rsidRPr="004E60DA">
        <w:rPr>
          <w:rFonts w:cs="AFrutiger55"/>
          <w:szCs w:val="18"/>
          <w:lang w:val="da-DK" w:eastAsia="da-DK"/>
        </w:rPr>
        <w:t>.</w:t>
      </w:r>
    </w:p>
    <w:p w14:paraId="7EF5B41B" w14:textId="77777777" w:rsidR="0030615C" w:rsidRPr="004E60DA" w:rsidRDefault="0030615C" w:rsidP="0030615C">
      <w:pPr>
        <w:widowControl w:val="0"/>
        <w:rPr>
          <w:rFonts w:cs="AFrutiger55"/>
          <w:szCs w:val="18"/>
          <w:lang w:val="da-DK" w:eastAsia="da-DK"/>
        </w:rPr>
      </w:pPr>
    </w:p>
    <w:bookmarkStart w:id="106" w:name="_MON_1494312616"/>
    <w:bookmarkEnd w:id="106"/>
    <w:p w14:paraId="330B79C1" w14:textId="77777777" w:rsidR="0030615C" w:rsidRPr="004E60DA" w:rsidRDefault="0030062C" w:rsidP="0030615C">
      <w:pPr>
        <w:widowControl w:val="0"/>
        <w:suppressAutoHyphens w:val="0"/>
        <w:rPr>
          <w:rFonts w:cs="AFrutiger55"/>
          <w:szCs w:val="18"/>
          <w:lang w:val="da-DK" w:eastAsia="da-DK"/>
        </w:rPr>
      </w:pPr>
      <w:r w:rsidRPr="00986F15">
        <w:rPr>
          <w:szCs w:val="22"/>
          <w:lang w:val="da-DK"/>
        </w:rPr>
        <w:object w:dxaOrig="1693" w:dyaOrig="1716" w14:anchorId="34D08CDC">
          <v:shape id="_x0000_i1052" type="#_x0000_t75" style="width:86.25pt;height:86.25pt" o:ole="">
            <v:imagedata r:id="rId72" o:title=""/>
          </v:shape>
          <o:OLEObject Type="Embed" ProgID="Word.Document.12" ShapeID="_x0000_i1052" DrawAspect="Content" ObjectID="_1807093571" r:id="rId73">
            <o:FieldCodes>\s</o:FieldCodes>
          </o:OLEObject>
        </w:object>
      </w:r>
    </w:p>
    <w:p w14:paraId="2A482B04" w14:textId="77777777" w:rsidR="0030615C" w:rsidRPr="004E60DA" w:rsidRDefault="0030615C" w:rsidP="0030615C">
      <w:pPr>
        <w:widowControl w:val="0"/>
        <w:suppressAutoHyphens w:val="0"/>
        <w:rPr>
          <w:rFonts w:cs="AFrutiger55"/>
          <w:szCs w:val="18"/>
          <w:lang w:val="da-DK" w:eastAsia="da-DK"/>
        </w:rPr>
      </w:pPr>
    </w:p>
    <w:p w14:paraId="2DA6F453" w14:textId="77777777" w:rsidR="0030615C" w:rsidRPr="004E60DA" w:rsidRDefault="00631731" w:rsidP="00121A42">
      <w:pPr>
        <w:widowControl w:val="0"/>
        <w:ind w:left="567" w:hanging="567"/>
        <w:rPr>
          <w:rFonts w:cs="AFrutiger55"/>
          <w:szCs w:val="18"/>
          <w:lang w:val="da-DK" w:eastAsia="da-DK"/>
        </w:rPr>
      </w:pPr>
      <w:r w:rsidRPr="004E60DA">
        <w:rPr>
          <w:rFonts w:cs="AFrutiger55"/>
          <w:b/>
          <w:szCs w:val="18"/>
          <w:lang w:val="da-DK" w:eastAsia="da-DK"/>
        </w:rPr>
        <w:t>E</w:t>
      </w:r>
      <w:r w:rsidR="0030615C" w:rsidRPr="004E60DA">
        <w:rPr>
          <w:rFonts w:cs="AFrutiger55"/>
          <w:szCs w:val="18"/>
          <w:lang w:val="da-DK" w:eastAsia="da-DK"/>
        </w:rPr>
        <w:tab/>
        <w:t>Fjern den ydre nålehætte og gem den til senere.</w:t>
      </w:r>
      <w:r w:rsidRPr="004E60DA">
        <w:rPr>
          <w:rFonts w:cs="AFrutiger55"/>
          <w:szCs w:val="18"/>
          <w:lang w:val="da-DK" w:eastAsia="da-DK"/>
        </w:rPr>
        <w:t xml:space="preserve"> </w:t>
      </w:r>
      <w:r w:rsidR="0030615C" w:rsidRPr="004E60DA">
        <w:rPr>
          <w:rFonts w:cs="AFrutiger55"/>
          <w:szCs w:val="18"/>
          <w:lang w:val="da-DK" w:eastAsia="da-DK"/>
        </w:rPr>
        <w:t>Efter injektion</w:t>
      </w:r>
      <w:r w:rsidR="00455840">
        <w:rPr>
          <w:rFonts w:cs="AFrutiger55"/>
          <w:szCs w:val="18"/>
          <w:lang w:val="da-DK" w:eastAsia="da-DK"/>
        </w:rPr>
        <w:t>en</w:t>
      </w:r>
      <w:r w:rsidR="0030615C" w:rsidRPr="004E60DA">
        <w:rPr>
          <w:rFonts w:cs="AFrutiger55"/>
          <w:szCs w:val="18"/>
          <w:lang w:val="da-DK" w:eastAsia="da-DK"/>
        </w:rPr>
        <w:t xml:space="preserve"> skal du bruge den til at fjerne nålen </w:t>
      </w:r>
      <w:r w:rsidRPr="004E60DA">
        <w:rPr>
          <w:rFonts w:cs="AFrutiger55"/>
          <w:szCs w:val="18"/>
          <w:lang w:val="da-DK" w:eastAsia="da-DK"/>
        </w:rPr>
        <w:t xml:space="preserve">korrekt </w:t>
      </w:r>
      <w:r w:rsidR="0030615C" w:rsidRPr="004E60DA">
        <w:rPr>
          <w:rFonts w:cs="AFrutiger55"/>
          <w:szCs w:val="18"/>
          <w:lang w:val="da-DK" w:eastAsia="da-DK"/>
        </w:rPr>
        <w:t>fra pennen.</w:t>
      </w:r>
    </w:p>
    <w:p w14:paraId="78F7CCA5" w14:textId="77777777" w:rsidR="0030615C" w:rsidRPr="004E60DA" w:rsidRDefault="0030615C" w:rsidP="0030615C">
      <w:pPr>
        <w:widowControl w:val="0"/>
        <w:rPr>
          <w:rFonts w:cs="AFrutiger55"/>
          <w:szCs w:val="18"/>
          <w:lang w:val="da-DK" w:eastAsia="da-DK"/>
        </w:rPr>
      </w:pPr>
    </w:p>
    <w:p w14:paraId="5572D47F" w14:textId="77777777" w:rsidR="0030615C" w:rsidRPr="004E60DA" w:rsidRDefault="0030615C" w:rsidP="00121A42">
      <w:pPr>
        <w:widowControl w:val="0"/>
        <w:ind w:left="567"/>
        <w:rPr>
          <w:rFonts w:cs="AFrutiger55"/>
          <w:szCs w:val="18"/>
          <w:lang w:val="da-DK" w:eastAsia="da-DK"/>
        </w:rPr>
      </w:pPr>
      <w:r w:rsidRPr="004E60DA">
        <w:rPr>
          <w:rFonts w:cs="AFrutiger55"/>
          <w:szCs w:val="18"/>
          <w:lang w:val="da-DK" w:eastAsia="da-DK"/>
        </w:rPr>
        <w:t>Fjern den indre nålehætte og kassér den.</w:t>
      </w:r>
      <w:r w:rsidR="009D7CC5" w:rsidRPr="004E60DA">
        <w:rPr>
          <w:rFonts w:cs="AFrutiger55"/>
          <w:szCs w:val="18"/>
          <w:lang w:val="da-DK" w:eastAsia="da-DK"/>
        </w:rPr>
        <w:t xml:space="preserve"> </w:t>
      </w:r>
      <w:r w:rsidRPr="004E60DA">
        <w:rPr>
          <w:rFonts w:cs="AFrutiger55"/>
          <w:szCs w:val="18"/>
          <w:lang w:val="da-DK" w:eastAsia="da-DK"/>
        </w:rPr>
        <w:t xml:space="preserve">Hvis du forsøger at sætte den tilbage på nålen, kan du </w:t>
      </w:r>
      <w:r w:rsidR="005337D6" w:rsidRPr="004E60DA">
        <w:rPr>
          <w:rFonts w:cs="AFrutiger55"/>
          <w:szCs w:val="18"/>
          <w:lang w:val="da-DK" w:eastAsia="da-DK"/>
        </w:rPr>
        <w:t xml:space="preserve">være uheldig </w:t>
      </w:r>
      <w:r w:rsidR="00631731" w:rsidRPr="004E60DA">
        <w:rPr>
          <w:rFonts w:cs="AFrutiger55"/>
          <w:szCs w:val="18"/>
          <w:lang w:val="da-DK" w:eastAsia="da-DK"/>
        </w:rPr>
        <w:t>at stikke</w:t>
      </w:r>
      <w:r w:rsidRPr="004E60DA">
        <w:rPr>
          <w:rFonts w:cs="AFrutiger55"/>
          <w:szCs w:val="18"/>
          <w:lang w:val="da-DK" w:eastAsia="da-DK"/>
        </w:rPr>
        <w:t xml:space="preserve"> dig selv med</w:t>
      </w:r>
      <w:r w:rsidR="00631731" w:rsidRPr="004E60DA">
        <w:rPr>
          <w:rFonts w:cs="AFrutiger55"/>
          <w:szCs w:val="18"/>
          <w:lang w:val="da-DK" w:eastAsia="da-DK"/>
        </w:rPr>
        <w:t xml:space="preserve"> </w:t>
      </w:r>
      <w:r w:rsidRPr="004E60DA">
        <w:rPr>
          <w:rFonts w:cs="AFrutiger55"/>
          <w:szCs w:val="18"/>
          <w:lang w:val="da-DK" w:eastAsia="da-DK"/>
        </w:rPr>
        <w:t>nålen.</w:t>
      </w:r>
    </w:p>
    <w:p w14:paraId="314EDE09" w14:textId="77777777" w:rsidR="0030615C" w:rsidRPr="004E60DA" w:rsidRDefault="0030615C" w:rsidP="0030615C">
      <w:pPr>
        <w:widowControl w:val="0"/>
        <w:rPr>
          <w:rFonts w:cs="AFrutiger55"/>
          <w:szCs w:val="18"/>
          <w:lang w:val="da-DK" w:eastAsia="da-DK"/>
        </w:rPr>
      </w:pPr>
    </w:p>
    <w:p w14:paraId="39A8C734" w14:textId="77777777" w:rsidR="0030615C" w:rsidRPr="004E60DA" w:rsidRDefault="0030615C" w:rsidP="0030615C">
      <w:pPr>
        <w:widowControl w:val="0"/>
        <w:rPr>
          <w:rFonts w:cs="AFrutiger55"/>
          <w:szCs w:val="18"/>
          <w:lang w:val="da-DK" w:eastAsia="da-DK"/>
        </w:rPr>
      </w:pPr>
      <w:r w:rsidRPr="004E60DA">
        <w:rPr>
          <w:rFonts w:cs="AFrutiger55"/>
          <w:szCs w:val="18"/>
          <w:lang w:val="da-DK" w:eastAsia="da-DK"/>
        </w:rPr>
        <w:tab/>
        <w:t>En dråbe insulin kan komme til syne på nålens spids. Dette er normalt.</w:t>
      </w:r>
    </w:p>
    <w:p w14:paraId="1AEED7C1" w14:textId="77777777" w:rsidR="0030615C" w:rsidRPr="004E60DA" w:rsidRDefault="0030615C" w:rsidP="0030615C">
      <w:pPr>
        <w:widowControl w:val="0"/>
        <w:rPr>
          <w:rFonts w:cs="AFrutiger55"/>
          <w:szCs w:val="18"/>
          <w:lang w:val="da-DK" w:eastAsia="da-DK"/>
        </w:rPr>
      </w:pPr>
    </w:p>
    <w:bookmarkStart w:id="107" w:name="_MON_1494312650"/>
    <w:bookmarkEnd w:id="107"/>
    <w:p w14:paraId="57D7D3FD" w14:textId="77777777" w:rsidR="0030615C" w:rsidRPr="004E60DA" w:rsidRDefault="0030062C" w:rsidP="0030615C">
      <w:pPr>
        <w:widowControl w:val="0"/>
        <w:suppressAutoHyphens w:val="0"/>
        <w:rPr>
          <w:rFonts w:cs="AFrutiger55"/>
          <w:szCs w:val="18"/>
          <w:lang w:val="da-DK" w:eastAsia="da-DK"/>
        </w:rPr>
      </w:pPr>
      <w:r w:rsidRPr="00FB7F19">
        <w:rPr>
          <w:szCs w:val="22"/>
          <w:lang w:val="da-DK"/>
        </w:rPr>
        <w:object w:dxaOrig="1693" w:dyaOrig="1716" w14:anchorId="26273015">
          <v:shape id="_x0000_i1053" type="#_x0000_t75" style="width:86.25pt;height:86.25pt" o:ole="">
            <v:imagedata r:id="rId74" o:title=""/>
          </v:shape>
          <o:OLEObject Type="Embed" ProgID="Word.Document.12" ShapeID="_x0000_i1053" DrawAspect="Content" ObjectID="_1807093572" r:id="rId75">
            <o:FieldCodes>\s</o:FieldCodes>
          </o:OLEObject>
        </w:object>
      </w:r>
    </w:p>
    <w:p w14:paraId="017911BB" w14:textId="77777777" w:rsidR="0030615C" w:rsidRPr="004E60DA" w:rsidRDefault="0030615C" w:rsidP="0030615C">
      <w:pPr>
        <w:widowControl w:val="0"/>
        <w:suppressAutoHyphens w:val="0"/>
        <w:rPr>
          <w:rFonts w:cs="AFrutiger55"/>
          <w:szCs w:val="18"/>
          <w:lang w:val="da-DK" w:eastAsia="da-DK"/>
        </w:rPr>
      </w:pPr>
    </w:p>
    <w:p w14:paraId="1CA9D2DB" w14:textId="77777777" w:rsidR="0030615C" w:rsidRPr="004E60DA" w:rsidDel="008E0496" w:rsidRDefault="000353D4" w:rsidP="00631731">
      <w:pPr>
        <w:ind w:left="567" w:hanging="567"/>
        <w:rPr>
          <w:lang w:val="da-DK" w:eastAsia="da-DK"/>
        </w:rPr>
      </w:pPr>
      <w:r>
        <w:rPr>
          <w:szCs w:val="22"/>
          <w:lang w:val="en-GB" w:eastAsia="en-GB"/>
        </w:rPr>
        <w:drawing>
          <wp:inline distT="0" distB="0" distL="0" distR="0" wp14:anchorId="368A2D6A" wp14:editId="6DFD1160">
            <wp:extent cx="151130" cy="142875"/>
            <wp:effectExtent l="0" t="0" r="0" b="0"/>
            <wp:docPr id="42" name="Picture 42"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631731" w:rsidRPr="004E60DA">
        <w:rPr>
          <w:szCs w:val="22"/>
          <w:lang w:val="da-DK"/>
        </w:rPr>
        <w:tab/>
      </w:r>
      <w:r w:rsidR="0030615C" w:rsidRPr="004E60DA">
        <w:rPr>
          <w:b/>
          <w:lang w:val="da-DK"/>
        </w:rPr>
        <w:t xml:space="preserve">Brug </w:t>
      </w:r>
      <w:r w:rsidR="00631731" w:rsidRPr="004E60DA">
        <w:rPr>
          <w:b/>
          <w:lang w:val="da-DK"/>
        </w:rPr>
        <w:t xml:space="preserve">altid </w:t>
      </w:r>
      <w:r w:rsidR="0030615C" w:rsidRPr="004E60DA">
        <w:rPr>
          <w:b/>
          <w:lang w:val="da-DK"/>
        </w:rPr>
        <w:t>en ny nål til hver injektion</w:t>
      </w:r>
      <w:r w:rsidR="00631731" w:rsidRPr="004E60DA">
        <w:rPr>
          <w:b/>
          <w:lang w:val="da-DK"/>
        </w:rPr>
        <w:t>.</w:t>
      </w:r>
      <w:r w:rsidR="00631731" w:rsidRPr="004E60DA">
        <w:rPr>
          <w:lang w:val="da-DK"/>
        </w:rPr>
        <w:t xml:space="preserve"> Dette reducerer risikoen for</w:t>
      </w:r>
      <w:r w:rsidR="0030615C" w:rsidRPr="004E60DA">
        <w:rPr>
          <w:lang w:val="da-DK"/>
        </w:rPr>
        <w:t xml:space="preserve"> </w:t>
      </w:r>
      <w:r w:rsidR="005337D6" w:rsidRPr="004E60DA">
        <w:rPr>
          <w:lang w:val="da-DK"/>
        </w:rPr>
        <w:t>forurening</w:t>
      </w:r>
      <w:r w:rsidR="00631731" w:rsidRPr="004E60DA">
        <w:rPr>
          <w:lang w:val="da-DK"/>
        </w:rPr>
        <w:t>, infektion, udsivning af insulin, blokerede</w:t>
      </w:r>
      <w:r w:rsidR="0030615C" w:rsidRPr="004E60DA">
        <w:rPr>
          <w:lang w:val="da-DK"/>
        </w:rPr>
        <w:t xml:space="preserve"> nåle</w:t>
      </w:r>
      <w:r w:rsidR="00631731" w:rsidRPr="004E60DA">
        <w:rPr>
          <w:lang w:val="da-DK"/>
        </w:rPr>
        <w:t xml:space="preserve"> og u</w:t>
      </w:r>
      <w:r w:rsidR="00FA3D85" w:rsidRPr="004E60DA">
        <w:rPr>
          <w:lang w:val="da-DK"/>
        </w:rPr>
        <w:t>præcis</w:t>
      </w:r>
      <w:r w:rsidR="00631731" w:rsidRPr="004E60DA">
        <w:rPr>
          <w:lang w:val="da-DK"/>
        </w:rPr>
        <w:t xml:space="preserve"> dosering</w:t>
      </w:r>
      <w:r w:rsidR="0030615C" w:rsidRPr="004E60DA">
        <w:rPr>
          <w:lang w:val="da-DK"/>
        </w:rPr>
        <w:t>.</w:t>
      </w:r>
    </w:p>
    <w:p w14:paraId="3A0ADD93" w14:textId="77777777" w:rsidR="0030615C" w:rsidRPr="004E60DA" w:rsidRDefault="0030615C" w:rsidP="0030615C">
      <w:pPr>
        <w:ind w:left="567" w:hanging="567"/>
        <w:rPr>
          <w:lang w:val="da-DK" w:eastAsia="da-DK"/>
        </w:rPr>
      </w:pPr>
    </w:p>
    <w:p w14:paraId="4DE3105A" w14:textId="77777777" w:rsidR="0030615C" w:rsidRPr="004E60DA" w:rsidRDefault="000353D4" w:rsidP="0030615C">
      <w:pPr>
        <w:ind w:left="567" w:hanging="567"/>
        <w:rPr>
          <w:lang w:val="da-DK" w:eastAsia="da-DK"/>
        </w:rPr>
      </w:pPr>
      <w:r>
        <w:rPr>
          <w:szCs w:val="22"/>
          <w:lang w:val="en-GB" w:eastAsia="en-GB"/>
        </w:rPr>
        <w:drawing>
          <wp:inline distT="0" distB="0" distL="0" distR="0" wp14:anchorId="20906FDC" wp14:editId="6020189F">
            <wp:extent cx="151130" cy="142875"/>
            <wp:effectExtent l="0" t="0" r="0" b="0"/>
            <wp:docPr id="43" name="Picture 43"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631731" w:rsidRPr="004E60DA">
        <w:rPr>
          <w:szCs w:val="22"/>
          <w:lang w:val="da-DK"/>
        </w:rPr>
        <w:tab/>
      </w:r>
      <w:r w:rsidR="00631731" w:rsidRPr="004E60DA">
        <w:rPr>
          <w:b/>
          <w:szCs w:val="22"/>
          <w:lang w:val="da-DK"/>
        </w:rPr>
        <w:t xml:space="preserve">Brug aldrig </w:t>
      </w:r>
      <w:r w:rsidR="00631731" w:rsidRPr="004E60DA">
        <w:rPr>
          <w:b/>
          <w:lang w:val="da-DK"/>
        </w:rPr>
        <w:t xml:space="preserve">en </w:t>
      </w:r>
      <w:r w:rsidR="0030615C" w:rsidRPr="004E60DA">
        <w:rPr>
          <w:b/>
          <w:lang w:val="da-DK"/>
        </w:rPr>
        <w:t>bøje</w:t>
      </w:r>
      <w:r w:rsidR="00631731" w:rsidRPr="004E60DA">
        <w:rPr>
          <w:b/>
          <w:lang w:val="da-DK"/>
        </w:rPr>
        <w:t>t</w:t>
      </w:r>
      <w:r w:rsidR="0030615C" w:rsidRPr="004E60DA">
        <w:rPr>
          <w:b/>
          <w:lang w:val="da-DK"/>
        </w:rPr>
        <w:t xml:space="preserve"> eller ødel</w:t>
      </w:r>
      <w:r w:rsidR="00631731" w:rsidRPr="004E60DA">
        <w:rPr>
          <w:b/>
          <w:lang w:val="da-DK"/>
        </w:rPr>
        <w:t>a</w:t>
      </w:r>
      <w:r w:rsidR="0030615C" w:rsidRPr="004E60DA">
        <w:rPr>
          <w:b/>
          <w:lang w:val="da-DK"/>
        </w:rPr>
        <w:t>g</w:t>
      </w:r>
      <w:r w:rsidR="00631731" w:rsidRPr="004E60DA">
        <w:rPr>
          <w:b/>
          <w:lang w:val="da-DK"/>
        </w:rPr>
        <w:t>t</w:t>
      </w:r>
      <w:r w:rsidR="0030615C" w:rsidRPr="004E60DA">
        <w:rPr>
          <w:b/>
          <w:lang w:val="da-DK"/>
        </w:rPr>
        <w:t xml:space="preserve"> nål.</w:t>
      </w:r>
    </w:p>
    <w:p w14:paraId="1AF73AD8" w14:textId="77777777" w:rsidR="0030615C" w:rsidRPr="004E60DA" w:rsidRDefault="0030615C" w:rsidP="0030615C">
      <w:pPr>
        <w:widowControl w:val="0"/>
        <w:suppressAutoHyphens w:val="0"/>
        <w:rPr>
          <w:rFonts w:cs="AFrutiger55"/>
          <w:szCs w:val="18"/>
          <w:lang w:val="da-DK" w:eastAsia="da-DK"/>
        </w:rPr>
      </w:pPr>
    </w:p>
    <w:p w14:paraId="19992466" w14:textId="77777777" w:rsidR="00631731" w:rsidRPr="004E60DA" w:rsidRDefault="00631731" w:rsidP="0030615C">
      <w:pPr>
        <w:widowControl w:val="0"/>
        <w:suppressAutoHyphens w:val="0"/>
        <w:rPr>
          <w:rFonts w:cs="AFrutiger55"/>
          <w:szCs w:val="18"/>
          <w:lang w:val="da-DK" w:eastAsia="da-DK"/>
        </w:rPr>
      </w:pPr>
    </w:p>
    <w:p w14:paraId="23160BD0" w14:textId="77777777" w:rsidR="0030615C" w:rsidRPr="004E60DA" w:rsidRDefault="0030615C" w:rsidP="0030615C">
      <w:pPr>
        <w:pStyle w:val="HeadingProd"/>
        <w:spacing w:line="240" w:lineRule="auto"/>
        <w:rPr>
          <w:rFonts w:ascii="Times New Roman" w:hAnsi="Times New Roman"/>
          <w:b/>
          <w:color w:val="auto"/>
          <w:position w:val="0"/>
          <w:sz w:val="22"/>
          <w:lang w:val="da-DK"/>
        </w:rPr>
      </w:pPr>
      <w:r w:rsidRPr="004E60DA">
        <w:rPr>
          <w:rFonts w:ascii="Times New Roman" w:hAnsi="Times New Roman"/>
          <w:b/>
          <w:color w:val="auto"/>
          <w:position w:val="0"/>
          <w:sz w:val="22"/>
          <w:lang w:val="da-DK"/>
        </w:rPr>
        <w:t>Kontrol af insulingennemløb</w:t>
      </w:r>
    </w:p>
    <w:p w14:paraId="1FCFEB3A" w14:textId="77777777" w:rsidR="0030615C" w:rsidRPr="004E60DA" w:rsidRDefault="0030615C" w:rsidP="0030615C">
      <w:pPr>
        <w:pStyle w:val="HeadingProd"/>
        <w:suppressAutoHyphens w:val="0"/>
        <w:spacing w:line="240" w:lineRule="auto"/>
        <w:rPr>
          <w:rFonts w:ascii="Times New Roman" w:hAnsi="Times New Roman"/>
          <w:color w:val="auto"/>
          <w:position w:val="0"/>
          <w:sz w:val="22"/>
          <w:lang w:val="da-DK"/>
        </w:rPr>
      </w:pPr>
    </w:p>
    <w:p w14:paraId="067FE08C" w14:textId="77777777" w:rsidR="0030615C" w:rsidRPr="004E60DA" w:rsidRDefault="0030615C" w:rsidP="0030615C">
      <w:pPr>
        <w:widowControl w:val="0"/>
        <w:suppressAutoHyphens w:val="0"/>
        <w:autoSpaceDE w:val="0"/>
        <w:autoSpaceDN w:val="0"/>
        <w:adjustRightInd w:val="0"/>
        <w:textAlignment w:val="center"/>
        <w:rPr>
          <w:rFonts w:cs="AFrutiger65"/>
          <w:b/>
          <w:szCs w:val="18"/>
          <w:lang w:val="da-DK" w:eastAsia="da-DK"/>
        </w:rPr>
      </w:pPr>
      <w:r w:rsidRPr="004E60DA">
        <w:rPr>
          <w:b/>
          <w:szCs w:val="22"/>
          <w:lang w:val="da-DK"/>
        </w:rPr>
        <w:t>Vær sikker på</w:t>
      </w:r>
      <w:r w:rsidR="005312CE" w:rsidRPr="004E60DA">
        <w:rPr>
          <w:b/>
          <w:szCs w:val="22"/>
          <w:lang w:val="da-DK"/>
        </w:rPr>
        <w:t>,</w:t>
      </w:r>
      <w:r w:rsidRPr="004E60DA">
        <w:rPr>
          <w:b/>
          <w:szCs w:val="22"/>
          <w:lang w:val="da-DK"/>
        </w:rPr>
        <w:t xml:space="preserve"> at du får den rigtige dosis ved at kontrollere gennemløb af insulin, før du indstiller og injicerer din dosis.</w:t>
      </w:r>
    </w:p>
    <w:p w14:paraId="72D6117B" w14:textId="77777777" w:rsidR="0030615C" w:rsidRPr="004E60DA" w:rsidRDefault="0030615C" w:rsidP="0030615C">
      <w:pPr>
        <w:widowControl w:val="0"/>
        <w:suppressAutoHyphens w:val="0"/>
        <w:rPr>
          <w:rFonts w:cs="AFrutiger55"/>
          <w:szCs w:val="18"/>
          <w:lang w:val="da-DK" w:eastAsia="da-DK"/>
        </w:rPr>
      </w:pPr>
    </w:p>
    <w:p w14:paraId="1969857C" w14:textId="77777777" w:rsidR="0030615C" w:rsidRPr="004E60DA" w:rsidRDefault="00631731" w:rsidP="0030615C">
      <w:pPr>
        <w:widowControl w:val="0"/>
        <w:suppressAutoHyphens w:val="0"/>
        <w:rPr>
          <w:rFonts w:cs="AFrutiger55"/>
          <w:szCs w:val="18"/>
          <w:lang w:val="da-DK" w:eastAsia="da-DK"/>
        </w:rPr>
      </w:pPr>
      <w:r w:rsidRPr="004E60DA">
        <w:rPr>
          <w:rFonts w:cs="AFrutiger55"/>
          <w:b/>
          <w:szCs w:val="18"/>
          <w:lang w:val="da-DK" w:eastAsia="da-DK"/>
        </w:rPr>
        <w:t>F</w:t>
      </w:r>
      <w:r w:rsidR="0030615C" w:rsidRPr="004E60DA">
        <w:rPr>
          <w:rFonts w:cs="AFrutiger55"/>
          <w:szCs w:val="18"/>
          <w:lang w:val="da-DK" w:eastAsia="da-DK"/>
        </w:rPr>
        <w:tab/>
        <w:t>Drej dosisvælgeren for at vælge 2</w:t>
      </w:r>
      <w:r w:rsidR="0030615C" w:rsidRPr="004E60DA">
        <w:rPr>
          <w:szCs w:val="18"/>
          <w:lang w:val="da-DK" w:eastAsia="da-DK"/>
        </w:rPr>
        <w:t> </w:t>
      </w:r>
      <w:r w:rsidR="0030615C" w:rsidRPr="004E60DA">
        <w:rPr>
          <w:rFonts w:cs="AFrutiger55"/>
          <w:szCs w:val="18"/>
          <w:lang w:val="da-DK" w:eastAsia="da-DK"/>
        </w:rPr>
        <w:t>enheder.</w:t>
      </w:r>
    </w:p>
    <w:p w14:paraId="0032ABCF" w14:textId="77777777" w:rsidR="0030615C" w:rsidRPr="004E60DA" w:rsidRDefault="0030615C" w:rsidP="0030615C">
      <w:pPr>
        <w:widowControl w:val="0"/>
        <w:suppressAutoHyphens w:val="0"/>
        <w:rPr>
          <w:rFonts w:cs="AFrutiger55"/>
          <w:szCs w:val="18"/>
          <w:lang w:val="da-DK" w:eastAsia="da-DK"/>
        </w:rPr>
      </w:pPr>
    </w:p>
    <w:bookmarkStart w:id="108" w:name="_MON_1494312663"/>
    <w:bookmarkEnd w:id="108"/>
    <w:p w14:paraId="32F5DBCC" w14:textId="77777777" w:rsidR="0030615C" w:rsidRPr="004E60DA" w:rsidRDefault="0030062C" w:rsidP="0030615C">
      <w:pPr>
        <w:widowControl w:val="0"/>
        <w:suppressAutoHyphens w:val="0"/>
        <w:rPr>
          <w:lang w:val="da-DK"/>
        </w:rPr>
      </w:pPr>
      <w:r w:rsidRPr="00FB7F19">
        <w:rPr>
          <w:szCs w:val="22"/>
          <w:lang w:val="da-DK"/>
        </w:rPr>
        <w:object w:dxaOrig="1693" w:dyaOrig="2220" w14:anchorId="2122331A">
          <v:shape id="_x0000_i1054" type="#_x0000_t75" style="width:86.25pt;height:108pt" o:ole="">
            <v:imagedata r:id="rId77" o:title=""/>
          </v:shape>
          <o:OLEObject Type="Embed" ProgID="Word.Document.12" ShapeID="_x0000_i1054" DrawAspect="Content" ObjectID="_1807093573" r:id="rId78">
            <o:FieldCodes>\s</o:FieldCodes>
          </o:OLEObject>
        </w:object>
      </w:r>
    </w:p>
    <w:p w14:paraId="3AC66A30" w14:textId="77777777" w:rsidR="0030615C" w:rsidRPr="004E60DA" w:rsidRDefault="0030615C" w:rsidP="0030615C">
      <w:pPr>
        <w:widowControl w:val="0"/>
        <w:suppressAutoHyphens w:val="0"/>
        <w:rPr>
          <w:rFonts w:cs="AFrutiger55"/>
          <w:szCs w:val="18"/>
          <w:lang w:val="da-DK" w:eastAsia="da-DK"/>
        </w:rPr>
      </w:pPr>
    </w:p>
    <w:p w14:paraId="68E47D2A" w14:textId="77777777" w:rsidR="0030615C" w:rsidRPr="004E60DA" w:rsidRDefault="00631731" w:rsidP="0030615C">
      <w:pPr>
        <w:widowControl w:val="0"/>
        <w:rPr>
          <w:rFonts w:cs="AFrutiger55"/>
          <w:szCs w:val="18"/>
          <w:lang w:val="da-DK" w:eastAsia="da-DK"/>
        </w:rPr>
      </w:pPr>
      <w:r w:rsidRPr="004E60DA">
        <w:rPr>
          <w:rFonts w:cs="AFrutiger55"/>
          <w:b/>
          <w:szCs w:val="18"/>
          <w:lang w:val="da-DK" w:eastAsia="da-DK"/>
        </w:rPr>
        <w:t>G</w:t>
      </w:r>
      <w:r w:rsidR="0030615C" w:rsidRPr="004E60DA">
        <w:rPr>
          <w:rFonts w:cs="AFrutiger55"/>
          <w:b/>
          <w:szCs w:val="18"/>
          <w:lang w:val="da-DK" w:eastAsia="da-DK"/>
        </w:rPr>
        <w:tab/>
      </w:r>
      <w:r w:rsidR="0030615C" w:rsidRPr="004E60DA">
        <w:rPr>
          <w:rFonts w:cs="AFrutiger55"/>
          <w:szCs w:val="18"/>
          <w:lang w:val="da-DK" w:eastAsia="da-DK"/>
        </w:rPr>
        <w:t>Hold pennen så nålen vender opad.</w:t>
      </w:r>
    </w:p>
    <w:p w14:paraId="20A2AA46" w14:textId="77777777" w:rsidR="0030615C" w:rsidRPr="004E60DA" w:rsidRDefault="0030615C" w:rsidP="0030615C">
      <w:pPr>
        <w:widowControl w:val="0"/>
        <w:rPr>
          <w:rFonts w:cs="AFrutiger55"/>
          <w:szCs w:val="18"/>
          <w:lang w:val="da-DK" w:eastAsia="da-DK"/>
        </w:rPr>
      </w:pPr>
    </w:p>
    <w:p w14:paraId="1B6AF621" w14:textId="77777777" w:rsidR="0030615C" w:rsidRPr="004E60DA" w:rsidRDefault="00561208" w:rsidP="004E60DA">
      <w:pPr>
        <w:ind w:left="567" w:hanging="567"/>
        <w:rPr>
          <w:rFonts w:cs="AFrutiger55"/>
          <w:szCs w:val="18"/>
          <w:lang w:val="da-DK" w:eastAsia="da-DK"/>
        </w:rPr>
      </w:pPr>
      <w:r w:rsidRPr="004E60DA">
        <w:rPr>
          <w:rFonts w:cs="AFrutiger55"/>
          <w:szCs w:val="18"/>
          <w:lang w:val="da-DK" w:eastAsia="da-DK"/>
        </w:rPr>
        <w:tab/>
      </w:r>
      <w:r w:rsidR="0030615C" w:rsidRPr="004E60DA">
        <w:rPr>
          <w:lang w:val="da-DK" w:eastAsia="da-DK"/>
        </w:rPr>
        <w:t>Bank let på toppen af pennen et par gange</w:t>
      </w:r>
      <w:r w:rsidR="00112DBE" w:rsidRPr="004E60DA">
        <w:rPr>
          <w:lang w:val="da-DK" w:eastAsia="da-DK"/>
        </w:rPr>
        <w:t>,</w:t>
      </w:r>
      <w:r w:rsidR="0030615C" w:rsidRPr="004E60DA">
        <w:rPr>
          <w:lang w:val="da-DK" w:eastAsia="da-DK"/>
        </w:rPr>
        <w:t xml:space="preserve"> så</w:t>
      </w:r>
      <w:r w:rsidR="00112DBE" w:rsidRPr="004E60DA">
        <w:rPr>
          <w:lang w:val="da-DK" w:eastAsia="da-DK"/>
        </w:rPr>
        <w:t>ledes</w:t>
      </w:r>
      <w:r w:rsidR="0030615C" w:rsidRPr="004E60DA">
        <w:rPr>
          <w:lang w:val="da-DK" w:eastAsia="da-DK"/>
        </w:rPr>
        <w:t xml:space="preserve"> eventuelle luftbobler kan komme op til toppen</w:t>
      </w:r>
      <w:r w:rsidR="0030615C" w:rsidRPr="004E60DA">
        <w:rPr>
          <w:rFonts w:cs="AFrutiger55"/>
          <w:szCs w:val="18"/>
          <w:lang w:val="da-DK" w:eastAsia="da-DK"/>
        </w:rPr>
        <w:t>.</w:t>
      </w:r>
    </w:p>
    <w:p w14:paraId="71711A64" w14:textId="77777777" w:rsidR="0030615C" w:rsidRPr="004E60DA" w:rsidRDefault="0030615C" w:rsidP="0030615C">
      <w:pPr>
        <w:widowControl w:val="0"/>
        <w:rPr>
          <w:rFonts w:cs="AFrutiger55"/>
          <w:szCs w:val="18"/>
          <w:lang w:val="da-DK" w:eastAsia="da-DK"/>
        </w:rPr>
      </w:pPr>
    </w:p>
    <w:bookmarkStart w:id="109" w:name="_MON_1494312677"/>
    <w:bookmarkEnd w:id="109"/>
    <w:p w14:paraId="1B0E5655" w14:textId="77777777" w:rsidR="0030615C" w:rsidRPr="004E60DA" w:rsidRDefault="0030062C" w:rsidP="0030615C">
      <w:pPr>
        <w:widowControl w:val="0"/>
        <w:suppressAutoHyphens w:val="0"/>
        <w:rPr>
          <w:rFonts w:cs="AFrutiger55"/>
          <w:szCs w:val="18"/>
          <w:lang w:val="da-DK" w:eastAsia="da-DK"/>
        </w:rPr>
      </w:pPr>
      <w:r w:rsidRPr="00986F15">
        <w:rPr>
          <w:szCs w:val="22"/>
          <w:lang w:val="da-DK"/>
        </w:rPr>
        <w:object w:dxaOrig="1693" w:dyaOrig="1710" w14:anchorId="524DBE21">
          <v:shape id="_x0000_i1055" type="#_x0000_t75" style="width:86.25pt;height:86.25pt" o:ole="">
            <v:imagedata r:id="rId79" o:title=""/>
          </v:shape>
          <o:OLEObject Type="Embed" ProgID="Word.Document.12" ShapeID="_x0000_i1055" DrawAspect="Content" ObjectID="_1807093574" r:id="rId80">
            <o:FieldCodes>\s</o:FieldCodes>
          </o:OLEObject>
        </w:object>
      </w:r>
    </w:p>
    <w:p w14:paraId="5D76E845" w14:textId="77777777" w:rsidR="0030615C" w:rsidRPr="004E60DA" w:rsidRDefault="0030615C" w:rsidP="0030615C">
      <w:pPr>
        <w:widowControl w:val="0"/>
        <w:suppressAutoHyphens w:val="0"/>
        <w:rPr>
          <w:rFonts w:cs="AFrutiger55"/>
          <w:szCs w:val="18"/>
          <w:lang w:val="da-DK" w:eastAsia="da-DK"/>
        </w:rPr>
      </w:pPr>
    </w:p>
    <w:p w14:paraId="35B98126" w14:textId="77777777" w:rsidR="0030615C" w:rsidRPr="004E60DA" w:rsidRDefault="00631731" w:rsidP="0030615C">
      <w:pPr>
        <w:widowControl w:val="0"/>
        <w:ind w:left="567" w:hanging="567"/>
        <w:rPr>
          <w:rFonts w:cs="AFrutiger55"/>
          <w:szCs w:val="18"/>
          <w:lang w:val="da-DK" w:eastAsia="da-DK"/>
        </w:rPr>
      </w:pPr>
      <w:r w:rsidRPr="004E60DA">
        <w:rPr>
          <w:rFonts w:cs="AFrutiger55"/>
          <w:b/>
          <w:szCs w:val="18"/>
          <w:lang w:val="da-DK" w:eastAsia="da-DK"/>
        </w:rPr>
        <w:t>H</w:t>
      </w:r>
      <w:r w:rsidR="0030615C" w:rsidRPr="004E60DA">
        <w:rPr>
          <w:rFonts w:cs="AFrutiger55"/>
          <w:szCs w:val="18"/>
          <w:lang w:val="da-DK" w:eastAsia="da-DK"/>
        </w:rPr>
        <w:tab/>
      </w:r>
      <w:r w:rsidR="0030615C" w:rsidRPr="004E60DA">
        <w:rPr>
          <w:szCs w:val="22"/>
          <w:lang w:val="da-DK"/>
        </w:rPr>
        <w:t xml:space="preserve">Tryk </w:t>
      </w:r>
      <w:r w:rsidR="00B86539">
        <w:rPr>
          <w:szCs w:val="22"/>
          <w:lang w:val="da-DK"/>
        </w:rPr>
        <w:t>dosisknappen</w:t>
      </w:r>
      <w:r w:rsidR="0030615C" w:rsidRPr="004E60DA">
        <w:rPr>
          <w:szCs w:val="22"/>
          <w:lang w:val="da-DK"/>
        </w:rPr>
        <w:t xml:space="preserve"> ind med din tommelfinger, indtil dosis</w:t>
      </w:r>
      <w:r w:rsidR="00FA3D85" w:rsidRPr="004E60DA">
        <w:rPr>
          <w:szCs w:val="22"/>
          <w:lang w:val="da-DK"/>
        </w:rPr>
        <w:t>tælleren</w:t>
      </w:r>
      <w:r w:rsidR="0030615C" w:rsidRPr="004E60DA">
        <w:rPr>
          <w:szCs w:val="22"/>
          <w:lang w:val="da-DK"/>
        </w:rPr>
        <w:t xml:space="preserve"> vender tilbage til </w:t>
      </w:r>
      <w:r w:rsidR="00EB2613" w:rsidRPr="004E60DA">
        <w:rPr>
          <w:szCs w:val="22"/>
          <w:lang w:val="da-DK"/>
        </w:rPr>
        <w:t>0</w:t>
      </w:r>
      <w:r w:rsidR="0030615C" w:rsidRPr="004E60DA">
        <w:rPr>
          <w:szCs w:val="22"/>
          <w:lang w:val="da-DK"/>
        </w:rPr>
        <w:t xml:space="preserve">. Tallet 0 </w:t>
      </w:r>
      <w:r w:rsidR="00EB2613" w:rsidRPr="004E60DA">
        <w:rPr>
          <w:szCs w:val="22"/>
          <w:lang w:val="da-DK"/>
        </w:rPr>
        <w:t>skal stå</w:t>
      </w:r>
      <w:r w:rsidR="0030615C" w:rsidRPr="004E60DA">
        <w:rPr>
          <w:szCs w:val="22"/>
          <w:lang w:val="da-DK"/>
        </w:rPr>
        <w:t xml:space="preserve"> ud for markøren. En dråbe insulin </w:t>
      </w:r>
      <w:r w:rsidR="00205553" w:rsidRPr="004E60DA">
        <w:rPr>
          <w:szCs w:val="22"/>
          <w:lang w:val="da-DK"/>
        </w:rPr>
        <w:t>vil komme</w:t>
      </w:r>
      <w:r w:rsidR="0030615C" w:rsidRPr="004E60DA">
        <w:rPr>
          <w:szCs w:val="22"/>
          <w:lang w:val="da-DK"/>
        </w:rPr>
        <w:t xml:space="preserve"> til syne på nålens spids.</w:t>
      </w:r>
    </w:p>
    <w:p w14:paraId="289C5FBB" w14:textId="77777777" w:rsidR="0030615C" w:rsidRPr="004E60DA" w:rsidRDefault="0030615C" w:rsidP="0030615C">
      <w:pPr>
        <w:widowControl w:val="0"/>
        <w:rPr>
          <w:rFonts w:cs="AFrutiger55"/>
          <w:szCs w:val="18"/>
          <w:lang w:val="da-DK" w:eastAsia="da-DK"/>
        </w:rPr>
      </w:pPr>
    </w:p>
    <w:p w14:paraId="12114302" w14:textId="77777777" w:rsidR="0030615C" w:rsidRPr="004E60DA" w:rsidRDefault="0030615C" w:rsidP="0030615C">
      <w:pPr>
        <w:ind w:left="567"/>
        <w:rPr>
          <w:szCs w:val="22"/>
          <w:lang w:val="da-DK"/>
        </w:rPr>
      </w:pPr>
      <w:r w:rsidRPr="004E60DA">
        <w:rPr>
          <w:szCs w:val="22"/>
          <w:lang w:val="da-DK"/>
        </w:rPr>
        <w:t xml:space="preserve">Hvis der ikke kommer en dråbe til syne, gentages trin </w:t>
      </w:r>
      <w:r w:rsidR="00EB2613" w:rsidRPr="004E60DA">
        <w:rPr>
          <w:b/>
          <w:szCs w:val="22"/>
          <w:lang w:val="da-DK"/>
        </w:rPr>
        <w:t>F</w:t>
      </w:r>
      <w:r w:rsidR="00EB2613" w:rsidRPr="004E60DA">
        <w:rPr>
          <w:szCs w:val="22"/>
          <w:lang w:val="da-DK"/>
        </w:rPr>
        <w:t xml:space="preserve"> </w:t>
      </w:r>
      <w:r w:rsidRPr="004E60DA">
        <w:rPr>
          <w:szCs w:val="22"/>
          <w:lang w:val="da-DK"/>
        </w:rPr>
        <w:t xml:space="preserve">til </w:t>
      </w:r>
      <w:r w:rsidR="00EB2613" w:rsidRPr="004E60DA">
        <w:rPr>
          <w:b/>
          <w:szCs w:val="22"/>
          <w:lang w:val="da-DK"/>
        </w:rPr>
        <w:t>H</w:t>
      </w:r>
      <w:r w:rsidR="00EB2613" w:rsidRPr="004E60DA">
        <w:rPr>
          <w:szCs w:val="22"/>
          <w:lang w:val="da-DK"/>
        </w:rPr>
        <w:t xml:space="preserve"> </w:t>
      </w:r>
      <w:r w:rsidRPr="004E60DA">
        <w:rPr>
          <w:szCs w:val="22"/>
          <w:lang w:val="da-DK"/>
        </w:rPr>
        <w:t xml:space="preserve">op til 6 gange. Hvis en dråbe ikke kommer til syne efter disse forsøg, skiftes nålen og trin </w:t>
      </w:r>
      <w:r w:rsidR="00EB2613" w:rsidRPr="004E60DA">
        <w:rPr>
          <w:b/>
          <w:szCs w:val="22"/>
          <w:lang w:val="da-DK"/>
        </w:rPr>
        <w:t>F</w:t>
      </w:r>
      <w:r w:rsidR="00EB2613" w:rsidRPr="004E60DA">
        <w:rPr>
          <w:szCs w:val="22"/>
          <w:lang w:val="da-DK"/>
        </w:rPr>
        <w:t xml:space="preserve"> </w:t>
      </w:r>
      <w:r w:rsidRPr="004E60DA">
        <w:rPr>
          <w:szCs w:val="22"/>
          <w:lang w:val="da-DK"/>
        </w:rPr>
        <w:t xml:space="preserve">til </w:t>
      </w:r>
      <w:r w:rsidR="00EB2613" w:rsidRPr="004E60DA">
        <w:rPr>
          <w:b/>
          <w:szCs w:val="22"/>
          <w:lang w:val="da-DK"/>
        </w:rPr>
        <w:t>H</w:t>
      </w:r>
      <w:r w:rsidR="00EB2613" w:rsidRPr="004E60DA">
        <w:rPr>
          <w:szCs w:val="22"/>
          <w:lang w:val="da-DK"/>
        </w:rPr>
        <w:t xml:space="preserve"> </w:t>
      </w:r>
      <w:r w:rsidRPr="004E60DA">
        <w:rPr>
          <w:szCs w:val="22"/>
          <w:lang w:val="da-DK"/>
        </w:rPr>
        <w:t>gentages.</w:t>
      </w:r>
    </w:p>
    <w:p w14:paraId="3B444E70" w14:textId="77777777" w:rsidR="0030615C" w:rsidRPr="004E60DA" w:rsidRDefault="0030615C" w:rsidP="0030615C">
      <w:pPr>
        <w:widowControl w:val="0"/>
        <w:rPr>
          <w:rFonts w:cs="AFrutiger55"/>
          <w:szCs w:val="18"/>
          <w:lang w:val="da-DK" w:eastAsia="da-DK"/>
        </w:rPr>
      </w:pPr>
    </w:p>
    <w:p w14:paraId="4681E6B2" w14:textId="77777777" w:rsidR="0030615C" w:rsidRPr="004E60DA" w:rsidRDefault="0030615C" w:rsidP="0030615C">
      <w:pPr>
        <w:widowControl w:val="0"/>
        <w:rPr>
          <w:rFonts w:cs="AFrutiger55"/>
          <w:szCs w:val="18"/>
          <w:lang w:val="da-DK" w:eastAsia="da-DK"/>
        </w:rPr>
      </w:pPr>
      <w:r w:rsidRPr="004E60DA">
        <w:rPr>
          <w:rFonts w:cs="AFrutiger55"/>
          <w:szCs w:val="18"/>
          <w:lang w:val="da-DK" w:eastAsia="da-DK"/>
        </w:rPr>
        <w:tab/>
        <w:t>Brug ikke pennen, hvis en dråbe insulin stadig ikke kommer til syne.</w:t>
      </w:r>
    </w:p>
    <w:p w14:paraId="007C0380" w14:textId="77777777" w:rsidR="0030615C" w:rsidRPr="004E60DA" w:rsidRDefault="0030615C" w:rsidP="0030615C">
      <w:pPr>
        <w:widowControl w:val="0"/>
        <w:suppressAutoHyphens w:val="0"/>
        <w:rPr>
          <w:rFonts w:cs="AFrutiger55"/>
          <w:szCs w:val="18"/>
          <w:lang w:val="da-DK" w:eastAsia="da-DK"/>
        </w:rPr>
      </w:pPr>
    </w:p>
    <w:bookmarkStart w:id="110" w:name="_MON_1494312719"/>
    <w:bookmarkEnd w:id="110"/>
    <w:p w14:paraId="309EE7E5" w14:textId="77777777" w:rsidR="0030615C" w:rsidRPr="004E60DA" w:rsidRDefault="0030062C" w:rsidP="0030615C">
      <w:pPr>
        <w:widowControl w:val="0"/>
        <w:suppressAutoHyphens w:val="0"/>
        <w:rPr>
          <w:rFonts w:cs="AFrutiger55"/>
          <w:szCs w:val="18"/>
          <w:lang w:val="da-DK" w:eastAsia="da-DK"/>
        </w:rPr>
      </w:pPr>
      <w:r w:rsidRPr="00986F15">
        <w:rPr>
          <w:szCs w:val="22"/>
          <w:lang w:val="da-DK"/>
        </w:rPr>
        <w:object w:dxaOrig="1693" w:dyaOrig="1710" w14:anchorId="499DC1ED">
          <v:shape id="_x0000_i1056" type="#_x0000_t75" style="width:86.25pt;height:86.25pt" o:ole="">
            <v:imagedata r:id="rId81" o:title=""/>
          </v:shape>
          <o:OLEObject Type="Embed" ProgID="Word.Document.12" ShapeID="_x0000_i1056" DrawAspect="Content" ObjectID="_1807093575" r:id="rId82">
            <o:FieldCodes>\s</o:FieldCodes>
          </o:OLEObject>
        </w:object>
      </w:r>
    </w:p>
    <w:p w14:paraId="6DC1B128" w14:textId="77777777" w:rsidR="0030615C" w:rsidRPr="004E60DA" w:rsidRDefault="0030615C" w:rsidP="0030615C">
      <w:pPr>
        <w:widowControl w:val="0"/>
        <w:suppressAutoHyphens w:val="0"/>
        <w:rPr>
          <w:rFonts w:cs="AFrutiger55"/>
          <w:szCs w:val="18"/>
          <w:lang w:val="da-DK" w:eastAsia="da-DK"/>
        </w:rPr>
      </w:pPr>
    </w:p>
    <w:p w14:paraId="3AB6491D" w14:textId="77777777" w:rsidR="00EB2613" w:rsidRPr="004E60DA" w:rsidRDefault="000353D4" w:rsidP="0030615C">
      <w:pPr>
        <w:ind w:left="567" w:hanging="567"/>
        <w:rPr>
          <w:lang w:val="da-DK"/>
        </w:rPr>
      </w:pPr>
      <w:r>
        <w:rPr>
          <w:szCs w:val="22"/>
          <w:lang w:val="en-GB" w:eastAsia="en-GB"/>
        </w:rPr>
        <w:drawing>
          <wp:inline distT="0" distB="0" distL="0" distR="0" wp14:anchorId="4A5D7376" wp14:editId="7E235EB0">
            <wp:extent cx="151130" cy="142875"/>
            <wp:effectExtent l="0" t="0" r="0" b="0"/>
            <wp:docPr id="47" name="Picture 47"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EB2613" w:rsidRPr="004E60DA">
        <w:rPr>
          <w:szCs w:val="22"/>
          <w:lang w:val="da-DK"/>
        </w:rPr>
        <w:tab/>
      </w:r>
      <w:r w:rsidR="00EB2613" w:rsidRPr="004E60DA">
        <w:rPr>
          <w:b/>
          <w:lang w:val="da-DK"/>
        </w:rPr>
        <w:t>Kontrollér altid</w:t>
      </w:r>
      <w:r w:rsidR="00CC0A30">
        <w:rPr>
          <w:b/>
          <w:lang w:val="da-DK"/>
        </w:rPr>
        <w:t>,</w:t>
      </w:r>
      <w:r w:rsidR="00EB2613" w:rsidRPr="004E60DA">
        <w:rPr>
          <w:b/>
          <w:lang w:val="da-DK"/>
        </w:rPr>
        <w:t xml:space="preserve"> at der kommer en dråbe til syne</w:t>
      </w:r>
      <w:r w:rsidR="00EB2613" w:rsidRPr="004E60DA">
        <w:rPr>
          <w:lang w:val="da-DK"/>
        </w:rPr>
        <w:t xml:space="preserve"> på nålens spids</w:t>
      </w:r>
      <w:r w:rsidR="00CC0A30">
        <w:rPr>
          <w:lang w:val="da-DK"/>
        </w:rPr>
        <w:t>,</w:t>
      </w:r>
      <w:r w:rsidR="00EB2613" w:rsidRPr="004E60DA">
        <w:rPr>
          <w:lang w:val="da-DK"/>
        </w:rPr>
        <w:t xml:space="preserve"> før du injicerer. Dette sikrer </w:t>
      </w:r>
      <w:r w:rsidR="00820F67" w:rsidRPr="004E60DA">
        <w:rPr>
          <w:lang w:val="da-DK"/>
        </w:rPr>
        <w:t>insulingennemløb</w:t>
      </w:r>
      <w:r w:rsidR="00222BC6">
        <w:rPr>
          <w:lang w:val="da-DK"/>
        </w:rPr>
        <w:t>et</w:t>
      </w:r>
      <w:r w:rsidR="00EB2613" w:rsidRPr="004E60DA">
        <w:rPr>
          <w:lang w:val="da-DK"/>
        </w:rPr>
        <w:t>. Hvis ikke der kommer en dråbe til syne, injicere</w:t>
      </w:r>
      <w:r w:rsidR="00820F67" w:rsidRPr="004E60DA">
        <w:rPr>
          <w:lang w:val="da-DK"/>
        </w:rPr>
        <w:t xml:space="preserve">r du </w:t>
      </w:r>
      <w:r w:rsidR="00820F67" w:rsidRPr="004E60DA">
        <w:rPr>
          <w:b/>
          <w:lang w:val="da-DK"/>
        </w:rPr>
        <w:t>ikke</w:t>
      </w:r>
      <w:r w:rsidR="00EB2613" w:rsidRPr="004E60DA">
        <w:rPr>
          <w:lang w:val="da-DK"/>
        </w:rPr>
        <w:t xml:space="preserve"> noge</w:t>
      </w:r>
      <w:r w:rsidR="00820F67" w:rsidRPr="004E60DA">
        <w:rPr>
          <w:lang w:val="da-DK"/>
        </w:rPr>
        <w:t>t</w:t>
      </w:r>
      <w:r w:rsidR="00EB2613" w:rsidRPr="004E60DA">
        <w:rPr>
          <w:lang w:val="da-DK"/>
        </w:rPr>
        <w:t xml:space="preserve"> insulin, </w:t>
      </w:r>
      <w:r w:rsidR="00820F67" w:rsidRPr="004E60DA">
        <w:rPr>
          <w:lang w:val="da-DK"/>
        </w:rPr>
        <w:t xml:space="preserve">heller ikke </w:t>
      </w:r>
      <w:r w:rsidR="00EB2613" w:rsidRPr="004E60DA">
        <w:rPr>
          <w:lang w:val="da-DK"/>
        </w:rPr>
        <w:t xml:space="preserve">selvom dosisvælgeren </w:t>
      </w:r>
      <w:r w:rsidR="00820F67" w:rsidRPr="004E60DA">
        <w:rPr>
          <w:lang w:val="da-DK"/>
        </w:rPr>
        <w:t xml:space="preserve">måske </w:t>
      </w:r>
      <w:r w:rsidR="00EB2613" w:rsidRPr="004E60DA">
        <w:rPr>
          <w:lang w:val="da-DK"/>
        </w:rPr>
        <w:t>bevæger sig. Dette kan betyde, at nålen er blokeret eller ødelagt.</w:t>
      </w:r>
    </w:p>
    <w:p w14:paraId="7E1FA17E" w14:textId="77777777" w:rsidR="00EB2613" w:rsidRPr="004E60DA" w:rsidRDefault="00EB2613" w:rsidP="0030615C">
      <w:pPr>
        <w:ind w:left="567" w:hanging="567"/>
        <w:rPr>
          <w:lang w:val="da-DK"/>
        </w:rPr>
      </w:pPr>
    </w:p>
    <w:p w14:paraId="1E835550" w14:textId="77777777" w:rsidR="0030615C" w:rsidRPr="004E60DA" w:rsidRDefault="000353D4" w:rsidP="0030615C">
      <w:pPr>
        <w:ind w:left="567" w:hanging="567"/>
        <w:rPr>
          <w:lang w:val="da-DK" w:eastAsia="da-DK"/>
        </w:rPr>
      </w:pPr>
      <w:r>
        <w:rPr>
          <w:szCs w:val="22"/>
          <w:lang w:val="en-GB" w:eastAsia="en-GB"/>
        </w:rPr>
        <w:drawing>
          <wp:inline distT="0" distB="0" distL="0" distR="0" wp14:anchorId="2DF48A90" wp14:editId="19747D46">
            <wp:extent cx="151130" cy="142875"/>
            <wp:effectExtent l="0" t="0" r="0" b="0"/>
            <wp:docPr id="48" name="Picture 48"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EB2613" w:rsidRPr="004E60DA">
        <w:rPr>
          <w:szCs w:val="22"/>
          <w:lang w:val="da-DK"/>
        </w:rPr>
        <w:tab/>
      </w:r>
      <w:r w:rsidR="00EB2613" w:rsidRPr="004E60DA">
        <w:rPr>
          <w:b/>
          <w:szCs w:val="22"/>
          <w:lang w:val="da-DK"/>
        </w:rPr>
        <w:t>Kontrollér altid insulingennem</w:t>
      </w:r>
      <w:r w:rsidR="00D76A47" w:rsidRPr="004E60DA">
        <w:rPr>
          <w:b/>
          <w:szCs w:val="22"/>
          <w:lang w:val="da-DK"/>
        </w:rPr>
        <w:t>løbet</w:t>
      </w:r>
      <w:r w:rsidR="00CC0A30">
        <w:rPr>
          <w:b/>
          <w:szCs w:val="22"/>
          <w:lang w:val="da-DK"/>
        </w:rPr>
        <w:t>,</w:t>
      </w:r>
      <w:r w:rsidR="00EB2613" w:rsidRPr="004E60DA">
        <w:rPr>
          <w:b/>
          <w:szCs w:val="22"/>
          <w:lang w:val="da-DK"/>
        </w:rPr>
        <w:t xml:space="preserve"> inden du injicerer. </w:t>
      </w:r>
      <w:r w:rsidR="00EB2613" w:rsidRPr="004E60DA">
        <w:rPr>
          <w:szCs w:val="22"/>
          <w:lang w:val="da-DK"/>
        </w:rPr>
        <w:t>Hvis ikke du kontrollerer insulingennem</w:t>
      </w:r>
      <w:r w:rsidR="00D76A47" w:rsidRPr="004E60DA">
        <w:rPr>
          <w:szCs w:val="22"/>
          <w:lang w:val="da-DK"/>
        </w:rPr>
        <w:t>løbet</w:t>
      </w:r>
      <w:r w:rsidR="00EB2613" w:rsidRPr="004E60DA">
        <w:rPr>
          <w:szCs w:val="22"/>
          <w:lang w:val="da-DK"/>
        </w:rPr>
        <w:t xml:space="preserve">, kan du </w:t>
      </w:r>
      <w:r w:rsidR="00D76A47" w:rsidRPr="004E60DA">
        <w:rPr>
          <w:szCs w:val="22"/>
          <w:lang w:val="da-DK"/>
        </w:rPr>
        <w:t>få</w:t>
      </w:r>
      <w:r w:rsidR="00EB2613" w:rsidRPr="004E60DA">
        <w:rPr>
          <w:szCs w:val="22"/>
          <w:lang w:val="da-DK"/>
        </w:rPr>
        <w:t xml:space="preserve"> for lidt eller slet in</w:t>
      </w:r>
      <w:r w:rsidR="00D76A47" w:rsidRPr="004E60DA">
        <w:rPr>
          <w:szCs w:val="22"/>
          <w:lang w:val="da-DK"/>
        </w:rPr>
        <w:t>tet</w:t>
      </w:r>
      <w:r w:rsidR="00EB2613" w:rsidRPr="004E60DA">
        <w:rPr>
          <w:szCs w:val="22"/>
          <w:lang w:val="da-DK"/>
        </w:rPr>
        <w:t xml:space="preserve"> insulin. Dette kan føre til et for højt blodsukkerniveau.</w:t>
      </w:r>
    </w:p>
    <w:p w14:paraId="2F6C9F54" w14:textId="77777777" w:rsidR="0030615C" w:rsidRPr="004E60DA" w:rsidRDefault="0030615C" w:rsidP="0030615C">
      <w:pPr>
        <w:pStyle w:val="HeadingProd"/>
        <w:spacing w:line="240" w:lineRule="auto"/>
        <w:ind w:left="567" w:hanging="567"/>
        <w:rPr>
          <w:rFonts w:ascii="Times New Roman" w:hAnsi="Times New Roman"/>
          <w:color w:val="auto"/>
          <w:position w:val="0"/>
          <w:sz w:val="22"/>
          <w:lang w:val="da-DK"/>
        </w:rPr>
      </w:pPr>
    </w:p>
    <w:p w14:paraId="75291501" w14:textId="77777777" w:rsidR="00EB2613" w:rsidRPr="004E60DA" w:rsidRDefault="00EB2613" w:rsidP="0030615C">
      <w:pPr>
        <w:pStyle w:val="HeadingProd"/>
        <w:spacing w:line="240" w:lineRule="auto"/>
        <w:ind w:left="567" w:hanging="567"/>
        <w:rPr>
          <w:rFonts w:ascii="Times New Roman" w:hAnsi="Times New Roman"/>
          <w:color w:val="auto"/>
          <w:position w:val="0"/>
          <w:sz w:val="22"/>
          <w:lang w:val="da-DK"/>
        </w:rPr>
      </w:pPr>
    </w:p>
    <w:p w14:paraId="4417D01C" w14:textId="77777777" w:rsidR="0030615C" w:rsidRPr="004E60DA" w:rsidRDefault="0030615C" w:rsidP="0030615C">
      <w:pPr>
        <w:pStyle w:val="HeadingProd"/>
        <w:spacing w:line="240" w:lineRule="auto"/>
        <w:ind w:left="567" w:hanging="567"/>
        <w:rPr>
          <w:rFonts w:ascii="Times New Roman" w:hAnsi="Times New Roman"/>
          <w:b/>
          <w:color w:val="auto"/>
          <w:position w:val="0"/>
          <w:sz w:val="22"/>
          <w:lang w:val="da-DK"/>
        </w:rPr>
      </w:pPr>
      <w:r w:rsidRPr="004E60DA">
        <w:rPr>
          <w:rFonts w:ascii="Times New Roman" w:hAnsi="Times New Roman"/>
          <w:b/>
          <w:color w:val="auto"/>
          <w:position w:val="0"/>
          <w:sz w:val="22"/>
          <w:lang w:val="da-DK"/>
        </w:rPr>
        <w:t>Indstilling af din dosis</w:t>
      </w:r>
    </w:p>
    <w:p w14:paraId="609788AE" w14:textId="77777777" w:rsidR="0030615C" w:rsidRPr="004E60DA" w:rsidRDefault="0030615C" w:rsidP="0030615C">
      <w:pPr>
        <w:pStyle w:val="HeadingProd"/>
        <w:suppressAutoHyphens w:val="0"/>
        <w:spacing w:line="240" w:lineRule="auto"/>
        <w:ind w:left="567" w:hanging="567"/>
        <w:rPr>
          <w:rFonts w:ascii="Times New Roman" w:hAnsi="Times New Roman"/>
          <w:color w:val="auto"/>
          <w:position w:val="0"/>
          <w:sz w:val="22"/>
          <w:lang w:val="da-DK"/>
        </w:rPr>
      </w:pPr>
    </w:p>
    <w:p w14:paraId="30635221" w14:textId="77777777" w:rsidR="0030615C" w:rsidRPr="004E60DA" w:rsidRDefault="0030615C" w:rsidP="0030615C">
      <w:pPr>
        <w:pStyle w:val="Bodybold"/>
        <w:tabs>
          <w:tab w:val="clear" w:pos="142"/>
        </w:tabs>
        <w:suppressAutoHyphens w:val="0"/>
        <w:spacing w:line="240" w:lineRule="auto"/>
        <w:rPr>
          <w:rFonts w:ascii="Times New Roman" w:hAnsi="Times New Roman"/>
          <w:b/>
          <w:color w:val="auto"/>
          <w:sz w:val="22"/>
          <w:lang w:val="da-DK"/>
        </w:rPr>
      </w:pPr>
      <w:r w:rsidRPr="004E60DA">
        <w:rPr>
          <w:rFonts w:ascii="Times New Roman" w:hAnsi="Times New Roman"/>
          <w:b/>
          <w:color w:val="auto"/>
          <w:sz w:val="22"/>
          <w:lang w:val="da-DK"/>
        </w:rPr>
        <w:t xml:space="preserve">Brug dosisvælgeren på din </w:t>
      </w:r>
      <w:proofErr w:type="spellStart"/>
      <w:r w:rsidRPr="004E60DA">
        <w:rPr>
          <w:rFonts w:ascii="Times New Roman" w:hAnsi="Times New Roman"/>
          <w:b/>
          <w:color w:val="auto"/>
          <w:sz w:val="22"/>
          <w:lang w:val="da-DK"/>
        </w:rPr>
        <w:t>NovoRapid</w:t>
      </w:r>
      <w:proofErr w:type="spellEnd"/>
      <w:r w:rsidRPr="004E60DA">
        <w:rPr>
          <w:rFonts w:ascii="Times New Roman" w:hAnsi="Times New Roman"/>
          <w:b/>
          <w:color w:val="auto"/>
          <w:sz w:val="22"/>
          <w:lang w:val="da-DK"/>
        </w:rPr>
        <w:t xml:space="preserve"> </w:t>
      </w:r>
      <w:proofErr w:type="spellStart"/>
      <w:r w:rsidRPr="004E60DA">
        <w:rPr>
          <w:rFonts w:ascii="Times New Roman" w:hAnsi="Times New Roman"/>
          <w:b/>
          <w:color w:val="auto"/>
          <w:sz w:val="22"/>
          <w:lang w:val="da-DK"/>
        </w:rPr>
        <w:t>FlexTouch</w:t>
      </w:r>
      <w:proofErr w:type="spellEnd"/>
      <w:r w:rsidRPr="004E60DA">
        <w:rPr>
          <w:rFonts w:ascii="Times New Roman" w:hAnsi="Times New Roman"/>
          <w:b/>
          <w:color w:val="auto"/>
          <w:sz w:val="22"/>
          <w:lang w:val="da-DK"/>
        </w:rPr>
        <w:t xml:space="preserve"> pen </w:t>
      </w:r>
      <w:r w:rsidR="00EB2613" w:rsidRPr="004E60DA">
        <w:rPr>
          <w:rFonts w:ascii="Times New Roman" w:hAnsi="Times New Roman"/>
          <w:b/>
          <w:color w:val="auto"/>
          <w:sz w:val="22"/>
          <w:lang w:val="da-DK"/>
        </w:rPr>
        <w:t>til at indstille din</w:t>
      </w:r>
      <w:r w:rsidRPr="004E60DA">
        <w:rPr>
          <w:rFonts w:ascii="Times New Roman" w:hAnsi="Times New Roman"/>
          <w:b/>
          <w:color w:val="auto"/>
          <w:sz w:val="22"/>
          <w:lang w:val="da-DK"/>
        </w:rPr>
        <w:t xml:space="preserve"> dos</w:t>
      </w:r>
      <w:r w:rsidR="00EB2613" w:rsidRPr="004E60DA">
        <w:rPr>
          <w:rFonts w:ascii="Times New Roman" w:hAnsi="Times New Roman"/>
          <w:b/>
          <w:color w:val="auto"/>
          <w:sz w:val="22"/>
          <w:lang w:val="da-DK"/>
        </w:rPr>
        <w:t>is</w:t>
      </w:r>
      <w:r w:rsidRPr="004E60DA">
        <w:rPr>
          <w:rFonts w:ascii="Times New Roman" w:hAnsi="Times New Roman"/>
          <w:b/>
          <w:color w:val="auto"/>
          <w:sz w:val="22"/>
          <w:lang w:val="da-DK"/>
        </w:rPr>
        <w:t>. Du kan vælge op til 80</w:t>
      </w:r>
      <w:r w:rsidRPr="004E60DA">
        <w:rPr>
          <w:rFonts w:ascii="Times New Roman" w:hAnsi="Times New Roman" w:cs="Times New Roman"/>
          <w:b/>
          <w:color w:val="auto"/>
          <w:sz w:val="22"/>
          <w:lang w:val="da-DK"/>
        </w:rPr>
        <w:t> </w:t>
      </w:r>
      <w:r w:rsidRPr="004E60DA">
        <w:rPr>
          <w:rFonts w:ascii="Times New Roman" w:hAnsi="Times New Roman"/>
          <w:b/>
          <w:color w:val="auto"/>
          <w:sz w:val="22"/>
          <w:lang w:val="da-DK"/>
        </w:rPr>
        <w:t>enheder p</w:t>
      </w:r>
      <w:r w:rsidR="00222BC6">
        <w:rPr>
          <w:rFonts w:ascii="Times New Roman" w:hAnsi="Times New Roman"/>
          <w:b/>
          <w:color w:val="auto"/>
          <w:sz w:val="22"/>
          <w:lang w:val="da-DK"/>
        </w:rPr>
        <w:t>er</w:t>
      </w:r>
      <w:r w:rsidRPr="004E60DA">
        <w:rPr>
          <w:rFonts w:ascii="Times New Roman" w:hAnsi="Times New Roman"/>
          <w:b/>
          <w:color w:val="auto"/>
          <w:sz w:val="22"/>
          <w:lang w:val="da-DK"/>
        </w:rPr>
        <w:t xml:space="preserve"> dosis.</w:t>
      </w:r>
    </w:p>
    <w:p w14:paraId="6D528A70" w14:textId="77777777" w:rsidR="0030615C" w:rsidRPr="004E60DA" w:rsidRDefault="0030615C" w:rsidP="0030615C">
      <w:pPr>
        <w:widowControl w:val="0"/>
        <w:suppressAutoHyphens w:val="0"/>
        <w:rPr>
          <w:rFonts w:cs="AFrutiger55"/>
          <w:szCs w:val="18"/>
          <w:lang w:val="da-DK" w:eastAsia="da-DK"/>
        </w:rPr>
      </w:pPr>
    </w:p>
    <w:p w14:paraId="1295CB59" w14:textId="77777777" w:rsidR="0030615C" w:rsidRPr="004E60DA" w:rsidRDefault="00EB2613" w:rsidP="0030615C">
      <w:pPr>
        <w:widowControl w:val="0"/>
        <w:ind w:left="567" w:hanging="567"/>
        <w:rPr>
          <w:rFonts w:cs="AFrutiger55"/>
          <w:szCs w:val="18"/>
          <w:lang w:val="da-DK" w:eastAsia="da-DK"/>
        </w:rPr>
      </w:pPr>
      <w:r w:rsidRPr="004E60DA">
        <w:rPr>
          <w:rFonts w:cs="AFrutiger55"/>
          <w:b/>
          <w:szCs w:val="18"/>
          <w:lang w:val="da-DK" w:eastAsia="da-DK"/>
        </w:rPr>
        <w:t>I</w:t>
      </w:r>
      <w:r w:rsidR="0030615C" w:rsidRPr="004E60DA">
        <w:rPr>
          <w:rFonts w:cs="AFrutiger55"/>
          <w:szCs w:val="18"/>
          <w:lang w:val="da-DK" w:eastAsia="da-DK"/>
        </w:rPr>
        <w:tab/>
        <w:t>Vælg den dosis du har brug for. Du kan dreje dosisvælgeren frem eller tilbage. Stop når de</w:t>
      </w:r>
      <w:r w:rsidR="00205553" w:rsidRPr="004E60DA">
        <w:rPr>
          <w:rFonts w:cs="AFrutiger55"/>
          <w:szCs w:val="18"/>
          <w:lang w:val="da-DK" w:eastAsia="da-DK"/>
        </w:rPr>
        <w:t>t</w:t>
      </w:r>
      <w:r w:rsidR="0030615C" w:rsidRPr="004E60DA">
        <w:rPr>
          <w:rFonts w:cs="AFrutiger55"/>
          <w:szCs w:val="18"/>
          <w:lang w:val="da-DK" w:eastAsia="da-DK"/>
        </w:rPr>
        <w:t xml:space="preserve"> korrekte </w:t>
      </w:r>
      <w:r w:rsidR="00205553" w:rsidRPr="004E60DA">
        <w:rPr>
          <w:rFonts w:cs="AFrutiger55"/>
          <w:szCs w:val="18"/>
          <w:lang w:val="da-DK" w:eastAsia="da-DK"/>
        </w:rPr>
        <w:t>antal enheder</w:t>
      </w:r>
      <w:r w:rsidR="0030615C" w:rsidRPr="004E60DA">
        <w:rPr>
          <w:rFonts w:cs="AFrutiger55"/>
          <w:szCs w:val="18"/>
          <w:lang w:val="da-DK" w:eastAsia="da-DK"/>
        </w:rPr>
        <w:t xml:space="preserve"> står ud for markøren.</w:t>
      </w:r>
    </w:p>
    <w:p w14:paraId="17A6D519" w14:textId="77777777" w:rsidR="0030615C" w:rsidRPr="004E60DA" w:rsidRDefault="0030615C" w:rsidP="0030615C">
      <w:pPr>
        <w:widowControl w:val="0"/>
        <w:rPr>
          <w:rFonts w:cs="AFrutiger55"/>
          <w:szCs w:val="18"/>
          <w:lang w:val="da-DK" w:eastAsia="da-DK"/>
        </w:rPr>
      </w:pPr>
    </w:p>
    <w:p w14:paraId="7649E9A9" w14:textId="77777777" w:rsidR="0030615C" w:rsidRPr="004E60DA" w:rsidRDefault="0030615C" w:rsidP="0030615C">
      <w:pPr>
        <w:widowControl w:val="0"/>
        <w:ind w:left="567" w:hanging="567"/>
        <w:rPr>
          <w:rFonts w:cs="AFrutiger55"/>
          <w:szCs w:val="18"/>
          <w:lang w:val="da-DK" w:eastAsia="da-DK"/>
        </w:rPr>
      </w:pPr>
      <w:r w:rsidRPr="004E60DA">
        <w:rPr>
          <w:rFonts w:cs="AFrutiger55"/>
          <w:szCs w:val="18"/>
          <w:lang w:val="da-DK" w:eastAsia="da-DK"/>
        </w:rPr>
        <w:tab/>
        <w:t>Dosisvælgeren klikker forskelligt, når den drejes frem, tilbage eller forbi det antal enheder, der er tilbage.</w:t>
      </w:r>
    </w:p>
    <w:p w14:paraId="0C95E079" w14:textId="77777777" w:rsidR="0030615C" w:rsidRPr="004E60DA" w:rsidRDefault="0030615C" w:rsidP="0030615C">
      <w:pPr>
        <w:widowControl w:val="0"/>
        <w:rPr>
          <w:rFonts w:cs="AFrutiger55"/>
          <w:szCs w:val="18"/>
          <w:lang w:val="da-DK" w:eastAsia="da-DK"/>
        </w:rPr>
      </w:pPr>
    </w:p>
    <w:p w14:paraId="6CD140F8" w14:textId="77777777" w:rsidR="0030615C" w:rsidRPr="004E60DA" w:rsidRDefault="00B7491B" w:rsidP="004E60DA">
      <w:pPr>
        <w:ind w:left="567" w:hanging="567"/>
        <w:rPr>
          <w:lang w:val="da-DK" w:eastAsia="da-DK"/>
        </w:rPr>
      </w:pPr>
      <w:r w:rsidRPr="004E60DA">
        <w:rPr>
          <w:lang w:val="da-DK" w:eastAsia="da-DK"/>
        </w:rPr>
        <w:tab/>
      </w:r>
      <w:r w:rsidR="0030615C" w:rsidRPr="004E60DA">
        <w:rPr>
          <w:lang w:val="da-DK" w:eastAsia="da-DK"/>
        </w:rPr>
        <w:t xml:space="preserve">Når pennen indeholder </w:t>
      </w:r>
      <w:r w:rsidR="00613033" w:rsidRPr="004E60DA">
        <w:rPr>
          <w:lang w:val="da-DK" w:eastAsia="da-DK"/>
        </w:rPr>
        <w:t>færre</w:t>
      </w:r>
      <w:r w:rsidR="0030615C" w:rsidRPr="004E60DA">
        <w:rPr>
          <w:lang w:val="da-DK" w:eastAsia="da-DK"/>
        </w:rPr>
        <w:t xml:space="preserve"> end 80 enheder, vil dosis</w:t>
      </w:r>
      <w:r w:rsidR="00C761E2" w:rsidRPr="004E60DA">
        <w:rPr>
          <w:lang w:val="da-DK" w:eastAsia="da-DK"/>
        </w:rPr>
        <w:t>tælleren</w:t>
      </w:r>
      <w:r w:rsidR="0030615C" w:rsidRPr="004E60DA">
        <w:rPr>
          <w:lang w:val="da-DK" w:eastAsia="da-DK"/>
        </w:rPr>
        <w:t xml:space="preserve"> stoppe ved det antal enheder, der er tilbage.</w:t>
      </w:r>
    </w:p>
    <w:p w14:paraId="32B66115" w14:textId="77777777" w:rsidR="0030615C" w:rsidRPr="004E60DA" w:rsidRDefault="0030615C" w:rsidP="0030615C">
      <w:pPr>
        <w:widowControl w:val="0"/>
        <w:suppressAutoHyphens w:val="0"/>
        <w:rPr>
          <w:rFonts w:cs="AFrutiger55"/>
          <w:szCs w:val="18"/>
          <w:lang w:val="da-DK" w:eastAsia="da-DK"/>
        </w:rPr>
      </w:pPr>
    </w:p>
    <w:bookmarkStart w:id="111" w:name="_MON_1494312739"/>
    <w:bookmarkEnd w:id="111"/>
    <w:p w14:paraId="19B72731" w14:textId="77777777" w:rsidR="0030615C" w:rsidRPr="004E60DA" w:rsidRDefault="0030062C" w:rsidP="0030615C">
      <w:pPr>
        <w:widowControl w:val="0"/>
        <w:rPr>
          <w:lang w:val="da-DK"/>
        </w:rPr>
      </w:pPr>
      <w:r w:rsidRPr="00986F15">
        <w:rPr>
          <w:szCs w:val="22"/>
          <w:lang w:val="da-DK"/>
        </w:rPr>
        <w:object w:dxaOrig="1693" w:dyaOrig="3096" w14:anchorId="7C84D6AA">
          <v:shape id="_x0000_i1057" type="#_x0000_t75" style="width:86.25pt;height:151.5pt" o:ole="">
            <v:imagedata r:id="rId83" o:title=""/>
          </v:shape>
          <o:OLEObject Type="Embed" ProgID="Word.Document.12" ShapeID="_x0000_i1057" DrawAspect="Content" ObjectID="_1807093576" r:id="rId84">
            <o:FieldCodes>\s</o:FieldCodes>
          </o:OLEObject>
        </w:object>
      </w:r>
    </w:p>
    <w:p w14:paraId="303D552A" w14:textId="77777777" w:rsidR="0030615C" w:rsidRPr="004E60DA" w:rsidRDefault="0030615C" w:rsidP="0030615C">
      <w:pPr>
        <w:widowControl w:val="0"/>
        <w:suppressAutoHyphens w:val="0"/>
        <w:rPr>
          <w:rFonts w:cs="AFrutiger55"/>
          <w:szCs w:val="18"/>
          <w:lang w:val="da-DK" w:eastAsia="da-DK"/>
        </w:rPr>
      </w:pPr>
    </w:p>
    <w:p w14:paraId="3BF8FD2E" w14:textId="77777777" w:rsidR="0030615C" w:rsidRPr="004E60DA" w:rsidRDefault="000353D4" w:rsidP="0030615C">
      <w:pPr>
        <w:ind w:left="567" w:hanging="567"/>
        <w:rPr>
          <w:b/>
          <w:lang w:val="da-DK" w:eastAsia="da-DK"/>
        </w:rPr>
      </w:pPr>
      <w:r>
        <w:rPr>
          <w:szCs w:val="22"/>
          <w:lang w:val="en-GB" w:eastAsia="en-GB"/>
        </w:rPr>
        <w:drawing>
          <wp:inline distT="0" distB="0" distL="0" distR="0" wp14:anchorId="24F69A6F" wp14:editId="238F4A0D">
            <wp:extent cx="151130" cy="142875"/>
            <wp:effectExtent l="0" t="0" r="0" b="0"/>
            <wp:docPr id="50" name="Picture 50"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8E1EE3" w:rsidRPr="004E60DA">
        <w:rPr>
          <w:szCs w:val="22"/>
          <w:lang w:val="da-DK"/>
        </w:rPr>
        <w:tab/>
      </w:r>
      <w:r w:rsidR="00DD30A5" w:rsidRPr="004E60DA">
        <w:rPr>
          <w:b/>
          <w:lang w:val="da-DK"/>
        </w:rPr>
        <w:t>Brug altid dosis</w:t>
      </w:r>
      <w:r w:rsidR="00590109" w:rsidRPr="004E60DA">
        <w:rPr>
          <w:b/>
          <w:lang w:val="da-DK"/>
        </w:rPr>
        <w:t>tælleren</w:t>
      </w:r>
      <w:r w:rsidR="00DD30A5" w:rsidRPr="004E60DA">
        <w:rPr>
          <w:b/>
          <w:lang w:val="da-DK"/>
        </w:rPr>
        <w:t xml:space="preserve"> og markøren til at se</w:t>
      </w:r>
      <w:r w:rsidR="00CC0A30">
        <w:rPr>
          <w:b/>
          <w:lang w:val="da-DK"/>
        </w:rPr>
        <w:t>,</w:t>
      </w:r>
      <w:r w:rsidR="00DD30A5" w:rsidRPr="004E60DA">
        <w:rPr>
          <w:b/>
          <w:lang w:val="da-DK"/>
        </w:rPr>
        <w:t xml:space="preserve"> hvor mange enheder du har valgt, før du injicerer insuline</w:t>
      </w:r>
      <w:r w:rsidR="00FA3D85" w:rsidRPr="004E60DA">
        <w:rPr>
          <w:b/>
          <w:lang w:val="da-DK"/>
        </w:rPr>
        <w:t>t</w:t>
      </w:r>
      <w:r w:rsidR="00DD30A5" w:rsidRPr="004E60DA">
        <w:rPr>
          <w:b/>
          <w:lang w:val="da-DK"/>
        </w:rPr>
        <w:t>.</w:t>
      </w:r>
    </w:p>
    <w:p w14:paraId="5A15AE24" w14:textId="77777777" w:rsidR="0030615C" w:rsidRPr="004E60DA" w:rsidRDefault="00DD30A5" w:rsidP="00121A42">
      <w:pPr>
        <w:widowControl w:val="0"/>
        <w:ind w:left="567"/>
        <w:rPr>
          <w:rFonts w:cs="AFrutiger55"/>
          <w:szCs w:val="18"/>
          <w:lang w:val="da-DK" w:eastAsia="da-DK"/>
        </w:rPr>
      </w:pPr>
      <w:r w:rsidRPr="004E60DA">
        <w:rPr>
          <w:rFonts w:cs="AFrutiger55"/>
          <w:szCs w:val="18"/>
          <w:lang w:val="da-DK" w:eastAsia="da-DK"/>
        </w:rPr>
        <w:t xml:space="preserve">Tæl ikke antal </w:t>
      </w:r>
      <w:proofErr w:type="spellStart"/>
      <w:r w:rsidRPr="004E60DA">
        <w:rPr>
          <w:rFonts w:cs="AFrutiger55"/>
          <w:szCs w:val="18"/>
          <w:lang w:val="da-DK" w:eastAsia="da-DK"/>
        </w:rPr>
        <w:t>penklik</w:t>
      </w:r>
      <w:proofErr w:type="spellEnd"/>
      <w:r w:rsidRPr="004E60DA">
        <w:rPr>
          <w:rFonts w:cs="AFrutiger55"/>
          <w:szCs w:val="18"/>
          <w:lang w:val="da-DK" w:eastAsia="da-DK"/>
        </w:rPr>
        <w:t xml:space="preserve">. Hvis du </w:t>
      </w:r>
      <w:r w:rsidR="002B7F23" w:rsidRPr="004E60DA">
        <w:rPr>
          <w:rFonts w:cs="AFrutiger55"/>
          <w:szCs w:val="18"/>
          <w:lang w:val="da-DK" w:eastAsia="da-DK"/>
        </w:rPr>
        <w:t>indstiller</w:t>
      </w:r>
      <w:r w:rsidRPr="004E60DA">
        <w:rPr>
          <w:rFonts w:cs="AFrutiger55"/>
          <w:szCs w:val="18"/>
          <w:lang w:val="da-DK" w:eastAsia="da-DK"/>
        </w:rPr>
        <w:t xml:space="preserve"> og injicerer den forkerte dosis, kan dit blodsukkerniveau blive for højt eller for lavt. </w:t>
      </w:r>
      <w:r w:rsidRPr="004E60DA">
        <w:rPr>
          <w:szCs w:val="22"/>
          <w:lang w:val="da-DK"/>
        </w:rPr>
        <w:t>Brug ikke</w:t>
      </w:r>
      <w:r w:rsidR="0030615C" w:rsidRPr="004E60DA">
        <w:rPr>
          <w:szCs w:val="22"/>
          <w:lang w:val="da-DK"/>
        </w:rPr>
        <w:t xml:space="preserve"> insulinskalaen, </w:t>
      </w:r>
      <w:r w:rsidRPr="004E60DA">
        <w:rPr>
          <w:szCs w:val="22"/>
          <w:lang w:val="da-DK"/>
        </w:rPr>
        <w:t xml:space="preserve">den viser kun </w:t>
      </w:r>
      <w:r w:rsidR="00FA3D85" w:rsidRPr="004E60DA">
        <w:rPr>
          <w:szCs w:val="22"/>
          <w:lang w:val="da-DK"/>
        </w:rPr>
        <w:t>cirka</w:t>
      </w:r>
      <w:r w:rsidRPr="004E60DA">
        <w:rPr>
          <w:szCs w:val="22"/>
          <w:lang w:val="da-DK"/>
        </w:rPr>
        <w:t xml:space="preserve"> </w:t>
      </w:r>
      <w:r w:rsidR="0030615C" w:rsidRPr="004E60DA">
        <w:rPr>
          <w:szCs w:val="22"/>
          <w:lang w:val="da-DK"/>
        </w:rPr>
        <w:t xml:space="preserve">hvor meget insulin, der er tilbage i </w:t>
      </w:r>
      <w:r w:rsidRPr="004E60DA">
        <w:rPr>
          <w:szCs w:val="22"/>
          <w:lang w:val="da-DK"/>
        </w:rPr>
        <w:t xml:space="preserve">din </w:t>
      </w:r>
      <w:r w:rsidR="0030615C" w:rsidRPr="004E60DA">
        <w:rPr>
          <w:szCs w:val="22"/>
          <w:lang w:val="da-DK"/>
        </w:rPr>
        <w:t>pen.</w:t>
      </w:r>
    </w:p>
    <w:p w14:paraId="0CC69284" w14:textId="77777777" w:rsidR="0030615C" w:rsidRPr="004E60DA" w:rsidRDefault="0030615C" w:rsidP="0030615C">
      <w:pPr>
        <w:widowControl w:val="0"/>
        <w:rPr>
          <w:rFonts w:cs="AFrutiger55"/>
          <w:szCs w:val="18"/>
          <w:lang w:val="da-DK" w:eastAsia="da-DK"/>
        </w:rPr>
      </w:pPr>
    </w:p>
    <w:p w14:paraId="38EF99F6" w14:textId="77777777" w:rsidR="00DD30A5" w:rsidRPr="004E60DA" w:rsidRDefault="000353D4" w:rsidP="0030615C">
      <w:pPr>
        <w:widowControl w:val="0"/>
        <w:rPr>
          <w:rFonts w:cs="AFrutiger55"/>
          <w:szCs w:val="18"/>
          <w:lang w:val="da-DK" w:eastAsia="da-DK"/>
        </w:rPr>
      </w:pPr>
      <w:r>
        <w:rPr>
          <w:rFonts w:cs="AFrutiger55"/>
          <w:szCs w:val="18"/>
          <w:lang w:val="en-GB" w:eastAsia="en-GB"/>
        </w:rPr>
        <w:drawing>
          <wp:inline distT="0" distB="0" distL="0" distR="0" wp14:anchorId="4B189144" wp14:editId="0889AE8E">
            <wp:extent cx="151130" cy="151130"/>
            <wp:effectExtent l="0" t="0" r="0" b="0"/>
            <wp:docPr id="51" name="Picture 51" descr="FTouch_Important_Information_280C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Touch_Important_Information_280C_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DD30A5" w:rsidRPr="004E60DA">
        <w:rPr>
          <w:rFonts w:cs="AFrutiger55"/>
          <w:szCs w:val="18"/>
          <w:lang w:val="da-DK" w:eastAsia="da-DK"/>
        </w:rPr>
        <w:tab/>
      </w:r>
      <w:r w:rsidR="00DD30A5" w:rsidRPr="004E60DA">
        <w:rPr>
          <w:b/>
          <w:lang w:val="da-DK" w:eastAsia="da-DK"/>
        </w:rPr>
        <w:t>Hvor meget insulin er der tilbage?</w:t>
      </w:r>
    </w:p>
    <w:p w14:paraId="5AF23B32" w14:textId="77777777" w:rsidR="00DD30A5" w:rsidRPr="004E60DA" w:rsidRDefault="00DD30A5" w:rsidP="0030615C">
      <w:pPr>
        <w:widowControl w:val="0"/>
        <w:suppressAutoHyphens w:val="0"/>
        <w:ind w:left="567"/>
        <w:rPr>
          <w:rFonts w:cs="AFrutiger55"/>
          <w:szCs w:val="18"/>
          <w:lang w:val="da-DK" w:eastAsia="da-DK"/>
        </w:rPr>
      </w:pPr>
      <w:r w:rsidRPr="004E60DA">
        <w:rPr>
          <w:rFonts w:cs="AFrutiger55"/>
          <w:b/>
          <w:szCs w:val="18"/>
          <w:lang w:val="da-DK" w:eastAsia="da-DK"/>
        </w:rPr>
        <w:t xml:space="preserve">Insulinskalaen </w:t>
      </w:r>
      <w:r w:rsidRPr="004E60DA">
        <w:rPr>
          <w:rFonts w:cs="AFrutiger55"/>
          <w:szCs w:val="18"/>
          <w:lang w:val="da-DK" w:eastAsia="da-DK"/>
        </w:rPr>
        <w:t>viser dig</w:t>
      </w:r>
      <w:r w:rsidR="00CC0A30">
        <w:rPr>
          <w:rFonts w:cs="AFrutiger55"/>
          <w:szCs w:val="18"/>
          <w:lang w:val="da-DK" w:eastAsia="da-DK"/>
        </w:rPr>
        <w:t>,</w:t>
      </w:r>
      <w:r w:rsidRPr="004E60DA">
        <w:rPr>
          <w:rFonts w:cs="AFrutiger55"/>
          <w:szCs w:val="18"/>
          <w:lang w:val="da-DK" w:eastAsia="da-DK"/>
        </w:rPr>
        <w:t xml:space="preserve"> hvor meget insulin der </w:t>
      </w:r>
      <w:r w:rsidRPr="004E60DA">
        <w:rPr>
          <w:rFonts w:cs="AFrutiger55"/>
          <w:b/>
          <w:szCs w:val="18"/>
          <w:lang w:val="da-DK" w:eastAsia="da-DK"/>
        </w:rPr>
        <w:t>cirka</w:t>
      </w:r>
      <w:r w:rsidRPr="004E60DA">
        <w:rPr>
          <w:rFonts w:cs="AFrutiger55"/>
          <w:szCs w:val="18"/>
          <w:lang w:val="da-DK" w:eastAsia="da-DK"/>
        </w:rPr>
        <w:t xml:space="preserve"> er tilbage i din pen.</w:t>
      </w:r>
    </w:p>
    <w:p w14:paraId="19D5DC49" w14:textId="77777777" w:rsidR="00DD30A5" w:rsidRPr="004E60DA" w:rsidRDefault="00DD30A5" w:rsidP="00121A42">
      <w:pPr>
        <w:widowControl w:val="0"/>
        <w:suppressAutoHyphens w:val="0"/>
        <w:rPr>
          <w:rFonts w:cs="AFrutiger55"/>
          <w:szCs w:val="18"/>
          <w:lang w:val="da-DK" w:eastAsia="da-DK"/>
        </w:rPr>
      </w:pPr>
    </w:p>
    <w:bookmarkStart w:id="112" w:name="_MON_1566136238"/>
    <w:bookmarkEnd w:id="112"/>
    <w:p w14:paraId="3C709E4F" w14:textId="77777777" w:rsidR="00DD30A5" w:rsidRPr="004E60DA" w:rsidRDefault="0045195A" w:rsidP="00121A42">
      <w:pPr>
        <w:widowControl w:val="0"/>
        <w:suppressAutoHyphens w:val="0"/>
        <w:rPr>
          <w:szCs w:val="22"/>
          <w:lang w:val="da-DK"/>
        </w:rPr>
      </w:pPr>
      <w:r w:rsidRPr="00986F15">
        <w:rPr>
          <w:szCs w:val="22"/>
          <w:lang w:val="da-DK"/>
        </w:rPr>
        <w:object w:dxaOrig="1693" w:dyaOrig="1716" w14:anchorId="1DEE7336">
          <v:shape id="_x0000_i1058" type="#_x0000_t75" style="width:86.25pt;height:86.25pt" o:ole="">
            <v:imagedata r:id="rId86" o:title=""/>
          </v:shape>
          <o:OLEObject Type="Embed" ProgID="Word.Document.12" ShapeID="_x0000_i1058" DrawAspect="Content" ObjectID="_1807093577" r:id="rId87">
            <o:FieldCodes>\s</o:FieldCodes>
          </o:OLEObject>
        </w:object>
      </w:r>
    </w:p>
    <w:p w14:paraId="62CDB2A2" w14:textId="77777777" w:rsidR="00DD30A5" w:rsidRPr="004E60DA" w:rsidRDefault="00DD30A5" w:rsidP="00121A42">
      <w:pPr>
        <w:widowControl w:val="0"/>
        <w:suppressAutoHyphens w:val="0"/>
        <w:rPr>
          <w:szCs w:val="22"/>
          <w:lang w:val="da-DK"/>
        </w:rPr>
      </w:pPr>
    </w:p>
    <w:p w14:paraId="084AEF2F" w14:textId="77777777" w:rsidR="00546C13" w:rsidRPr="004E60DA" w:rsidRDefault="00546C13" w:rsidP="00121A42">
      <w:pPr>
        <w:widowControl w:val="0"/>
        <w:suppressAutoHyphens w:val="0"/>
        <w:rPr>
          <w:rFonts w:cs="AFrutiger55"/>
          <w:szCs w:val="18"/>
          <w:lang w:val="da-DK" w:eastAsia="da-DK"/>
        </w:rPr>
      </w:pPr>
      <w:r w:rsidRPr="004E60DA">
        <w:rPr>
          <w:rFonts w:cs="AFrutiger55"/>
          <w:szCs w:val="18"/>
          <w:lang w:val="da-DK" w:eastAsia="da-DK"/>
        </w:rPr>
        <w:t>A</w:t>
      </w:r>
      <w:r w:rsidR="0030615C" w:rsidRPr="004E60DA">
        <w:rPr>
          <w:rFonts w:cs="AFrutiger55"/>
          <w:szCs w:val="18"/>
          <w:lang w:val="da-DK" w:eastAsia="da-DK"/>
        </w:rPr>
        <w:t>nvend dosis</w:t>
      </w:r>
      <w:r w:rsidR="00FA3D85" w:rsidRPr="004E60DA">
        <w:rPr>
          <w:rFonts w:cs="AFrutiger55"/>
          <w:szCs w:val="18"/>
          <w:lang w:val="da-DK" w:eastAsia="da-DK"/>
        </w:rPr>
        <w:t>tælleren</w:t>
      </w:r>
      <w:r w:rsidR="0030615C" w:rsidRPr="004E60DA">
        <w:rPr>
          <w:rFonts w:cs="AFrutiger55"/>
          <w:szCs w:val="18"/>
          <w:lang w:val="da-DK" w:eastAsia="da-DK"/>
        </w:rPr>
        <w:t xml:space="preserve"> til at se,</w:t>
      </w:r>
      <w:r w:rsidR="0030615C" w:rsidRPr="004E60DA">
        <w:rPr>
          <w:rFonts w:cs="AFrutiger55"/>
          <w:b/>
          <w:szCs w:val="18"/>
          <w:lang w:val="da-DK" w:eastAsia="da-DK"/>
        </w:rPr>
        <w:t xml:space="preserve"> hvor meget insulin, der præcist er tilbage</w:t>
      </w:r>
      <w:r w:rsidRPr="004E60DA">
        <w:rPr>
          <w:rFonts w:cs="AFrutiger55"/>
          <w:b/>
          <w:szCs w:val="18"/>
          <w:lang w:val="da-DK" w:eastAsia="da-DK"/>
        </w:rPr>
        <w:t>:</w:t>
      </w:r>
    </w:p>
    <w:p w14:paraId="3DC69AFE" w14:textId="77777777" w:rsidR="0030615C" w:rsidRPr="004E60DA" w:rsidRDefault="0030615C" w:rsidP="00121A42">
      <w:pPr>
        <w:widowControl w:val="0"/>
        <w:suppressAutoHyphens w:val="0"/>
        <w:rPr>
          <w:rFonts w:cs="AFrutiger55"/>
          <w:szCs w:val="18"/>
          <w:lang w:val="da-DK" w:eastAsia="da-DK"/>
        </w:rPr>
      </w:pPr>
      <w:r w:rsidRPr="004E60DA">
        <w:rPr>
          <w:rFonts w:cs="AFrutiger55"/>
          <w:szCs w:val="18"/>
          <w:lang w:val="da-DK" w:eastAsia="da-DK"/>
        </w:rPr>
        <w:t xml:space="preserve">Drej dosisvælgeren indtil </w:t>
      </w:r>
      <w:r w:rsidR="00C93C73" w:rsidRPr="004E60DA">
        <w:rPr>
          <w:rFonts w:cs="AFrutiger55"/>
          <w:b/>
          <w:szCs w:val="18"/>
          <w:lang w:val="da-DK" w:eastAsia="da-DK"/>
        </w:rPr>
        <w:t xml:space="preserve">dosistælleren </w:t>
      </w:r>
      <w:r w:rsidRPr="004E60DA">
        <w:rPr>
          <w:rFonts w:cs="AFrutiger55"/>
          <w:b/>
          <w:szCs w:val="18"/>
          <w:lang w:val="da-DK" w:eastAsia="da-DK"/>
        </w:rPr>
        <w:t>stopper</w:t>
      </w:r>
      <w:r w:rsidRPr="004E60DA">
        <w:rPr>
          <w:rFonts w:cs="AFrutiger55"/>
          <w:szCs w:val="18"/>
          <w:lang w:val="da-DK" w:eastAsia="da-DK"/>
        </w:rPr>
        <w:t xml:space="preserve">. </w:t>
      </w:r>
      <w:r w:rsidR="00546C13" w:rsidRPr="004E60DA">
        <w:rPr>
          <w:rFonts w:cs="AFrutiger55"/>
          <w:szCs w:val="18"/>
          <w:lang w:val="da-DK" w:eastAsia="da-DK"/>
        </w:rPr>
        <w:t xml:space="preserve">Hvis den viser 80, er der </w:t>
      </w:r>
      <w:r w:rsidR="00546C13" w:rsidRPr="004E60DA">
        <w:rPr>
          <w:rFonts w:cs="AFrutiger55"/>
          <w:b/>
          <w:szCs w:val="18"/>
          <w:lang w:val="da-DK" w:eastAsia="da-DK"/>
        </w:rPr>
        <w:t>mindst 80</w:t>
      </w:r>
      <w:r w:rsidR="00B7491B" w:rsidRPr="004E60DA">
        <w:rPr>
          <w:szCs w:val="18"/>
          <w:lang w:val="da-DK" w:eastAsia="da-DK"/>
        </w:rPr>
        <w:t> </w:t>
      </w:r>
      <w:r w:rsidR="00546C13" w:rsidRPr="004E60DA">
        <w:rPr>
          <w:rFonts w:cs="AFrutiger55"/>
          <w:szCs w:val="18"/>
          <w:lang w:val="da-DK" w:eastAsia="da-DK"/>
        </w:rPr>
        <w:t xml:space="preserve">enheder tilbage i din pen. Hvis den viser </w:t>
      </w:r>
      <w:r w:rsidR="00546C13" w:rsidRPr="004E60DA">
        <w:rPr>
          <w:rFonts w:cs="AFrutiger55"/>
          <w:b/>
          <w:szCs w:val="18"/>
          <w:lang w:val="da-DK" w:eastAsia="da-DK"/>
        </w:rPr>
        <w:t>færre end 80</w:t>
      </w:r>
      <w:r w:rsidR="00546C13" w:rsidRPr="004E60DA">
        <w:rPr>
          <w:szCs w:val="18"/>
          <w:lang w:val="da-DK" w:eastAsia="da-DK"/>
        </w:rPr>
        <w:t xml:space="preserve">, angiver </w:t>
      </w:r>
      <w:r w:rsidR="00F378FA" w:rsidRPr="004E60DA">
        <w:rPr>
          <w:szCs w:val="18"/>
          <w:lang w:val="da-DK" w:eastAsia="da-DK"/>
        </w:rPr>
        <w:t xml:space="preserve">det viste </w:t>
      </w:r>
      <w:r w:rsidR="00546C13" w:rsidRPr="004E60DA">
        <w:rPr>
          <w:szCs w:val="18"/>
          <w:lang w:val="da-DK" w:eastAsia="da-DK"/>
        </w:rPr>
        <w:t>t</w:t>
      </w:r>
      <w:r w:rsidRPr="004E60DA">
        <w:rPr>
          <w:rFonts w:cs="AFrutiger55"/>
          <w:szCs w:val="18"/>
          <w:lang w:val="da-DK" w:eastAsia="da-DK"/>
        </w:rPr>
        <w:t xml:space="preserve">al </w:t>
      </w:r>
      <w:r w:rsidR="00546C13" w:rsidRPr="004E60DA">
        <w:rPr>
          <w:rFonts w:cs="AFrutiger55"/>
          <w:szCs w:val="18"/>
          <w:lang w:val="da-DK" w:eastAsia="da-DK"/>
        </w:rPr>
        <w:t>antallet af</w:t>
      </w:r>
      <w:r w:rsidRPr="004E60DA">
        <w:rPr>
          <w:rFonts w:cs="AFrutiger55"/>
          <w:szCs w:val="18"/>
          <w:lang w:val="da-DK" w:eastAsia="da-DK"/>
        </w:rPr>
        <w:t xml:space="preserve"> enheder, der er tilbage</w:t>
      </w:r>
      <w:r w:rsidR="00546C13" w:rsidRPr="004E60DA">
        <w:rPr>
          <w:rFonts w:cs="AFrutiger55"/>
          <w:szCs w:val="18"/>
          <w:lang w:val="da-DK" w:eastAsia="da-DK"/>
        </w:rPr>
        <w:t xml:space="preserve"> i din pen</w:t>
      </w:r>
      <w:r w:rsidRPr="004E60DA">
        <w:rPr>
          <w:rFonts w:cs="AFrutiger55"/>
          <w:szCs w:val="18"/>
          <w:lang w:val="da-DK" w:eastAsia="da-DK"/>
        </w:rPr>
        <w:t>.</w:t>
      </w:r>
    </w:p>
    <w:p w14:paraId="0734CF9A" w14:textId="77777777" w:rsidR="0030615C" w:rsidRPr="004E60DA" w:rsidRDefault="0030615C" w:rsidP="0030615C">
      <w:pPr>
        <w:widowControl w:val="0"/>
        <w:suppressAutoHyphens w:val="0"/>
        <w:rPr>
          <w:rFonts w:cs="AFrutiger55"/>
          <w:szCs w:val="18"/>
          <w:lang w:val="da-DK" w:eastAsia="da-DK"/>
        </w:rPr>
      </w:pPr>
    </w:p>
    <w:p w14:paraId="100D0BCF" w14:textId="77777777" w:rsidR="00546C13" w:rsidRPr="004E60DA" w:rsidRDefault="00546C13" w:rsidP="0030615C">
      <w:pPr>
        <w:widowControl w:val="0"/>
        <w:suppressAutoHyphens w:val="0"/>
        <w:rPr>
          <w:rFonts w:cs="AFrutiger55"/>
          <w:szCs w:val="18"/>
          <w:lang w:val="da-DK" w:eastAsia="da-DK"/>
        </w:rPr>
      </w:pPr>
      <w:r w:rsidRPr="004E60DA">
        <w:rPr>
          <w:rFonts w:cs="AFrutiger55"/>
          <w:szCs w:val="18"/>
          <w:lang w:val="da-DK" w:eastAsia="da-DK"/>
        </w:rPr>
        <w:t>Drej dosisvælgeren tilbage, indtil dosis</w:t>
      </w:r>
      <w:r w:rsidR="00CE7F8C" w:rsidRPr="004E60DA">
        <w:rPr>
          <w:rFonts w:cs="AFrutiger55"/>
          <w:szCs w:val="18"/>
          <w:lang w:val="da-DK" w:eastAsia="da-DK"/>
        </w:rPr>
        <w:t>tælleren</w:t>
      </w:r>
      <w:r w:rsidRPr="004E60DA">
        <w:rPr>
          <w:rFonts w:cs="AFrutiger55"/>
          <w:szCs w:val="18"/>
          <w:lang w:val="da-DK" w:eastAsia="da-DK"/>
        </w:rPr>
        <w:t xml:space="preserve"> viser 0.</w:t>
      </w:r>
    </w:p>
    <w:p w14:paraId="5F8AB4E7" w14:textId="77777777" w:rsidR="00546C13" w:rsidRPr="004E60DA" w:rsidRDefault="00546C13" w:rsidP="0030615C">
      <w:pPr>
        <w:widowControl w:val="0"/>
        <w:suppressAutoHyphens w:val="0"/>
        <w:rPr>
          <w:rFonts w:cs="AFrutiger55"/>
          <w:szCs w:val="18"/>
          <w:lang w:val="da-DK" w:eastAsia="da-DK"/>
        </w:rPr>
      </w:pPr>
    </w:p>
    <w:p w14:paraId="674ADE4D" w14:textId="77777777" w:rsidR="00546C13" w:rsidRPr="004E60DA" w:rsidRDefault="00546C13" w:rsidP="0030615C">
      <w:pPr>
        <w:widowControl w:val="0"/>
        <w:suppressAutoHyphens w:val="0"/>
        <w:rPr>
          <w:rFonts w:cs="AFrutiger55"/>
          <w:szCs w:val="18"/>
          <w:lang w:val="da-DK" w:eastAsia="da-DK"/>
        </w:rPr>
      </w:pPr>
      <w:r w:rsidRPr="004E60DA">
        <w:rPr>
          <w:rFonts w:cs="AFrutiger55"/>
          <w:szCs w:val="18"/>
          <w:lang w:val="da-DK" w:eastAsia="da-DK"/>
        </w:rPr>
        <w:t>Hvis du har brug for mere insulin, end det antal enheder der er tilbage i din pen, kan du dele din dosis mellem to penne.</w:t>
      </w:r>
    </w:p>
    <w:p w14:paraId="3E3F2EC0" w14:textId="77777777" w:rsidR="00546C13" w:rsidRPr="004E60DA" w:rsidRDefault="00546C13" w:rsidP="0030615C">
      <w:pPr>
        <w:widowControl w:val="0"/>
        <w:suppressAutoHyphens w:val="0"/>
        <w:rPr>
          <w:rFonts w:cs="AFrutiger55"/>
          <w:szCs w:val="18"/>
          <w:lang w:val="da-DK" w:eastAsia="da-DK"/>
        </w:rPr>
      </w:pPr>
    </w:p>
    <w:bookmarkStart w:id="113" w:name="_MON_1566136514"/>
    <w:bookmarkEnd w:id="113"/>
    <w:p w14:paraId="18F1627B" w14:textId="77777777" w:rsidR="00546C13" w:rsidRPr="004E60DA" w:rsidRDefault="005333C3" w:rsidP="0030615C">
      <w:pPr>
        <w:widowControl w:val="0"/>
        <w:suppressAutoHyphens w:val="0"/>
        <w:rPr>
          <w:szCs w:val="22"/>
          <w:lang w:val="da-DK"/>
        </w:rPr>
      </w:pPr>
      <w:r w:rsidRPr="00986F15">
        <w:rPr>
          <w:szCs w:val="22"/>
          <w:lang w:val="da-DK"/>
        </w:rPr>
        <w:object w:dxaOrig="1693" w:dyaOrig="3096" w14:anchorId="46435377">
          <v:shape id="_x0000_i1059" type="#_x0000_t75" style="width:86.25pt;height:151.5pt" o:ole="">
            <v:imagedata r:id="rId88" o:title=""/>
          </v:shape>
          <o:OLEObject Type="Embed" ProgID="Word.Document.12" ShapeID="_x0000_i1059" DrawAspect="Content" ObjectID="_1807093578" r:id="rId89">
            <o:FieldCodes>\s</o:FieldCodes>
          </o:OLEObject>
        </w:object>
      </w:r>
    </w:p>
    <w:p w14:paraId="521B2223" w14:textId="77777777" w:rsidR="00546C13" w:rsidRPr="004E60DA" w:rsidRDefault="00546C13" w:rsidP="0030615C">
      <w:pPr>
        <w:widowControl w:val="0"/>
        <w:suppressAutoHyphens w:val="0"/>
        <w:rPr>
          <w:rFonts w:cs="AFrutiger55"/>
          <w:szCs w:val="18"/>
          <w:lang w:val="da-DK" w:eastAsia="da-DK"/>
        </w:rPr>
      </w:pPr>
    </w:p>
    <w:p w14:paraId="75F97FE3" w14:textId="77777777" w:rsidR="00216318" w:rsidRPr="004E60DA" w:rsidRDefault="000353D4" w:rsidP="0030615C">
      <w:pPr>
        <w:widowControl w:val="0"/>
        <w:suppressAutoHyphens w:val="0"/>
        <w:rPr>
          <w:rFonts w:cs="AFrutiger55"/>
          <w:szCs w:val="18"/>
          <w:lang w:val="da-DK" w:eastAsia="da-DK"/>
        </w:rPr>
      </w:pPr>
      <w:r>
        <w:rPr>
          <w:szCs w:val="22"/>
          <w:lang w:val="en-GB" w:eastAsia="en-GB"/>
        </w:rPr>
        <w:drawing>
          <wp:inline distT="0" distB="0" distL="0" distR="0" wp14:anchorId="24FA30B0" wp14:editId="2D2AA522">
            <wp:extent cx="151130" cy="142875"/>
            <wp:effectExtent l="0" t="0" r="0" b="0"/>
            <wp:docPr id="54" name="Picture 56"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216318" w:rsidRPr="004E60DA">
        <w:rPr>
          <w:szCs w:val="22"/>
          <w:lang w:val="da-DK"/>
        </w:rPr>
        <w:tab/>
      </w:r>
      <w:r w:rsidR="006233BE" w:rsidRPr="004E60DA">
        <w:rPr>
          <w:b/>
          <w:szCs w:val="22"/>
          <w:lang w:val="da-DK"/>
        </w:rPr>
        <w:t>Vær meget omhyggelig med</w:t>
      </w:r>
      <w:r w:rsidR="001E5984" w:rsidRPr="004E60DA">
        <w:rPr>
          <w:b/>
          <w:szCs w:val="22"/>
          <w:lang w:val="da-DK"/>
        </w:rPr>
        <w:t xml:space="preserve"> </w:t>
      </w:r>
      <w:r w:rsidR="00F378FA" w:rsidRPr="004E60DA">
        <w:rPr>
          <w:b/>
          <w:szCs w:val="22"/>
          <w:lang w:val="da-DK"/>
        </w:rPr>
        <w:t>at ud</w:t>
      </w:r>
      <w:r w:rsidR="001E5984" w:rsidRPr="004E60DA">
        <w:rPr>
          <w:b/>
          <w:szCs w:val="22"/>
          <w:lang w:val="da-DK"/>
        </w:rPr>
        <w:t xml:space="preserve">regne </w:t>
      </w:r>
      <w:r w:rsidR="00F378FA" w:rsidRPr="004E60DA">
        <w:rPr>
          <w:b/>
          <w:szCs w:val="22"/>
          <w:lang w:val="da-DK"/>
        </w:rPr>
        <w:t>korrekt</w:t>
      </w:r>
      <w:r w:rsidR="001E5984" w:rsidRPr="004E60DA">
        <w:rPr>
          <w:b/>
          <w:szCs w:val="22"/>
          <w:lang w:val="da-DK"/>
        </w:rPr>
        <w:t xml:space="preserve">, hvis du </w:t>
      </w:r>
      <w:r w:rsidR="00F378FA" w:rsidRPr="004E60DA">
        <w:rPr>
          <w:b/>
          <w:szCs w:val="22"/>
          <w:lang w:val="da-DK"/>
        </w:rPr>
        <w:t>op</w:t>
      </w:r>
      <w:r w:rsidR="001E5984" w:rsidRPr="004E60DA">
        <w:rPr>
          <w:b/>
          <w:szCs w:val="22"/>
          <w:lang w:val="da-DK"/>
        </w:rPr>
        <w:t>deler din dosis.</w:t>
      </w:r>
    </w:p>
    <w:p w14:paraId="7FAC2C3C" w14:textId="77777777" w:rsidR="001E5984" w:rsidRPr="004E60DA" w:rsidRDefault="001E5984" w:rsidP="0030615C">
      <w:pPr>
        <w:ind w:left="567" w:hanging="567"/>
        <w:rPr>
          <w:lang w:val="da-DK"/>
        </w:rPr>
      </w:pPr>
      <w:r w:rsidRPr="004E60DA">
        <w:rPr>
          <w:lang w:val="da-DK"/>
        </w:rPr>
        <w:tab/>
        <w:t xml:space="preserve">Hvis du er i tvivl, skal du tage din fulde dosis med en ny pen. Hvis du </w:t>
      </w:r>
      <w:r w:rsidR="00F378FA" w:rsidRPr="004E60DA">
        <w:rPr>
          <w:lang w:val="da-DK"/>
        </w:rPr>
        <w:t>op</w:t>
      </w:r>
      <w:r w:rsidRPr="004E60DA">
        <w:rPr>
          <w:lang w:val="da-DK"/>
        </w:rPr>
        <w:t>deler din dosis forkert, vil du injicere for lidt eller for meget insulin, som kan føre til et for højt eller for lavt blodsukkerniveau.</w:t>
      </w:r>
    </w:p>
    <w:p w14:paraId="0B29F4E8" w14:textId="77777777" w:rsidR="0030615C" w:rsidRPr="004E60DA" w:rsidRDefault="0030615C" w:rsidP="00121A42">
      <w:pPr>
        <w:ind w:left="567" w:hanging="567"/>
        <w:rPr>
          <w:rFonts w:cs="AFrutiger55"/>
          <w:szCs w:val="18"/>
          <w:lang w:val="da-DK" w:eastAsia="da-DK"/>
        </w:rPr>
      </w:pPr>
    </w:p>
    <w:p w14:paraId="63A52C8A" w14:textId="77777777" w:rsidR="001E5984" w:rsidRPr="004E60DA" w:rsidRDefault="001E5984" w:rsidP="00121A42">
      <w:pPr>
        <w:ind w:left="567" w:hanging="567"/>
        <w:rPr>
          <w:rFonts w:cs="AFrutiger55"/>
          <w:szCs w:val="18"/>
          <w:lang w:val="da-DK" w:eastAsia="da-DK"/>
        </w:rPr>
      </w:pPr>
    </w:p>
    <w:p w14:paraId="52AA962E" w14:textId="77777777" w:rsidR="0030615C" w:rsidRPr="004E60DA" w:rsidRDefault="0030615C" w:rsidP="0030615C">
      <w:pPr>
        <w:ind w:left="567" w:hanging="567"/>
        <w:rPr>
          <w:spacing w:val="-3"/>
          <w:szCs w:val="22"/>
          <w:lang w:val="da-DK"/>
        </w:rPr>
      </w:pPr>
      <w:r w:rsidRPr="004E60DA">
        <w:rPr>
          <w:b/>
          <w:szCs w:val="22"/>
          <w:lang w:val="da-DK"/>
        </w:rPr>
        <w:t>Injektion af din dosis</w:t>
      </w:r>
    </w:p>
    <w:p w14:paraId="755039B3" w14:textId="77777777" w:rsidR="0030615C" w:rsidRPr="004E60DA" w:rsidRDefault="0030615C" w:rsidP="0030615C">
      <w:pPr>
        <w:ind w:left="567" w:hanging="567"/>
        <w:rPr>
          <w:spacing w:val="-3"/>
          <w:szCs w:val="22"/>
          <w:lang w:val="da-DK"/>
        </w:rPr>
      </w:pPr>
    </w:p>
    <w:p w14:paraId="21C283D0" w14:textId="77777777" w:rsidR="0030615C" w:rsidRPr="004E60DA" w:rsidRDefault="0030615C" w:rsidP="0030615C">
      <w:pPr>
        <w:widowControl w:val="0"/>
        <w:suppressAutoHyphens w:val="0"/>
        <w:rPr>
          <w:rFonts w:cs="AFrutiger55"/>
          <w:szCs w:val="18"/>
          <w:lang w:val="da-DK" w:eastAsia="da-DK"/>
        </w:rPr>
      </w:pPr>
      <w:r w:rsidRPr="004E60DA">
        <w:rPr>
          <w:b/>
          <w:szCs w:val="22"/>
          <w:lang w:val="da-DK"/>
        </w:rPr>
        <w:t>Vær sikker på</w:t>
      </w:r>
      <w:r w:rsidR="00613033" w:rsidRPr="004E60DA">
        <w:rPr>
          <w:b/>
          <w:szCs w:val="22"/>
          <w:lang w:val="da-DK"/>
        </w:rPr>
        <w:t>,</w:t>
      </w:r>
      <w:r w:rsidRPr="004E60DA">
        <w:rPr>
          <w:b/>
          <w:szCs w:val="22"/>
          <w:lang w:val="da-DK"/>
        </w:rPr>
        <w:t xml:space="preserve"> at du får </w:t>
      </w:r>
      <w:r w:rsidR="00613033" w:rsidRPr="004E60DA">
        <w:rPr>
          <w:b/>
          <w:szCs w:val="22"/>
          <w:lang w:val="da-DK"/>
        </w:rPr>
        <w:t xml:space="preserve">hele </w:t>
      </w:r>
      <w:r w:rsidRPr="004E60DA">
        <w:rPr>
          <w:b/>
          <w:szCs w:val="22"/>
          <w:lang w:val="da-DK"/>
        </w:rPr>
        <w:t>din dosis ved at anvende den korrekte injektionsteknik.</w:t>
      </w:r>
    </w:p>
    <w:p w14:paraId="3E4778BC" w14:textId="77777777" w:rsidR="0030615C" w:rsidRPr="004E60DA" w:rsidRDefault="0030615C" w:rsidP="0030615C">
      <w:pPr>
        <w:widowControl w:val="0"/>
        <w:ind w:left="567" w:hanging="567"/>
        <w:rPr>
          <w:rFonts w:cs="AFrutiger55"/>
          <w:b/>
          <w:szCs w:val="18"/>
          <w:lang w:val="da-DK" w:eastAsia="da-DK"/>
        </w:rPr>
      </w:pPr>
    </w:p>
    <w:p w14:paraId="56EFAAA6" w14:textId="77777777" w:rsidR="001E5984" w:rsidRPr="004E60DA" w:rsidRDefault="001E5984" w:rsidP="0030615C">
      <w:pPr>
        <w:widowControl w:val="0"/>
        <w:ind w:left="567" w:hanging="567"/>
        <w:rPr>
          <w:szCs w:val="22"/>
          <w:lang w:val="da-DK"/>
        </w:rPr>
      </w:pPr>
      <w:r w:rsidRPr="004E60DA">
        <w:rPr>
          <w:rFonts w:cs="AFrutiger55"/>
          <w:b/>
          <w:szCs w:val="18"/>
          <w:lang w:val="da-DK" w:eastAsia="da-DK"/>
        </w:rPr>
        <w:t>J</w:t>
      </w:r>
      <w:r w:rsidR="0030615C" w:rsidRPr="004E60DA">
        <w:rPr>
          <w:rFonts w:cs="AFrutiger55"/>
          <w:szCs w:val="18"/>
          <w:lang w:val="da-DK" w:eastAsia="da-DK"/>
        </w:rPr>
        <w:tab/>
      </w:r>
      <w:r w:rsidR="0030615C" w:rsidRPr="004E60DA">
        <w:rPr>
          <w:bCs/>
          <w:szCs w:val="22"/>
          <w:lang w:val="da-DK"/>
        </w:rPr>
        <w:t xml:space="preserve">Stik nålen ind </w:t>
      </w:r>
      <w:r w:rsidR="00613033" w:rsidRPr="004E60DA">
        <w:rPr>
          <w:bCs/>
          <w:szCs w:val="22"/>
          <w:lang w:val="da-DK"/>
        </w:rPr>
        <w:t>i</w:t>
      </w:r>
      <w:r w:rsidR="0030615C" w:rsidRPr="004E60DA">
        <w:rPr>
          <w:bCs/>
          <w:szCs w:val="22"/>
          <w:lang w:val="da-DK"/>
        </w:rPr>
        <w:t xml:space="preserve"> huden</w:t>
      </w:r>
      <w:r w:rsidR="0030615C" w:rsidRPr="004E60DA">
        <w:rPr>
          <w:szCs w:val="22"/>
          <w:lang w:val="da-DK"/>
        </w:rPr>
        <w:t xml:space="preserve"> som din læge eller sygeplejerske har vist dig.</w:t>
      </w:r>
      <w:r w:rsidR="0030615C" w:rsidRPr="004E60DA">
        <w:rPr>
          <w:b/>
          <w:szCs w:val="22"/>
          <w:lang w:val="da-DK"/>
        </w:rPr>
        <w:t xml:space="preserve"> </w:t>
      </w:r>
      <w:r w:rsidR="0030615C" w:rsidRPr="004E60DA">
        <w:rPr>
          <w:szCs w:val="22"/>
          <w:lang w:val="da-DK"/>
        </w:rPr>
        <w:t>Kontrollér</w:t>
      </w:r>
      <w:r w:rsidR="00A949E4">
        <w:rPr>
          <w:szCs w:val="22"/>
          <w:lang w:val="da-DK"/>
        </w:rPr>
        <w:t>,</w:t>
      </w:r>
      <w:r w:rsidR="0030615C" w:rsidRPr="004E60DA">
        <w:rPr>
          <w:szCs w:val="22"/>
          <w:lang w:val="da-DK"/>
        </w:rPr>
        <w:t xml:space="preserve"> at du kan se dosis</w:t>
      </w:r>
      <w:r w:rsidR="00590109" w:rsidRPr="004E60DA">
        <w:rPr>
          <w:szCs w:val="22"/>
          <w:lang w:val="da-DK"/>
        </w:rPr>
        <w:t>tælleren</w:t>
      </w:r>
      <w:r w:rsidR="0030615C" w:rsidRPr="004E60DA">
        <w:rPr>
          <w:szCs w:val="22"/>
          <w:lang w:val="da-DK"/>
        </w:rPr>
        <w:t xml:space="preserve">. </w:t>
      </w:r>
      <w:r w:rsidR="009F1DDC" w:rsidRPr="004E60DA">
        <w:rPr>
          <w:szCs w:val="22"/>
          <w:lang w:val="da-DK"/>
        </w:rPr>
        <w:t>Undgå at r</w:t>
      </w:r>
      <w:r w:rsidR="005B31B6" w:rsidRPr="004E60DA">
        <w:rPr>
          <w:szCs w:val="22"/>
          <w:lang w:val="da-DK"/>
        </w:rPr>
        <w:t>ør</w:t>
      </w:r>
      <w:r w:rsidR="009F1DDC" w:rsidRPr="004E60DA">
        <w:rPr>
          <w:szCs w:val="22"/>
          <w:lang w:val="da-DK"/>
        </w:rPr>
        <w:t>e</w:t>
      </w:r>
      <w:r w:rsidR="005B31B6" w:rsidRPr="004E60DA">
        <w:rPr>
          <w:szCs w:val="22"/>
          <w:lang w:val="da-DK"/>
        </w:rPr>
        <w:t xml:space="preserve"> ved dosis</w:t>
      </w:r>
      <w:r w:rsidR="00F378FA" w:rsidRPr="004E60DA">
        <w:rPr>
          <w:szCs w:val="22"/>
          <w:lang w:val="da-DK"/>
        </w:rPr>
        <w:t>tælleren</w:t>
      </w:r>
      <w:r w:rsidR="005B31B6" w:rsidRPr="004E60DA">
        <w:rPr>
          <w:szCs w:val="22"/>
          <w:lang w:val="da-DK"/>
        </w:rPr>
        <w:t xml:space="preserve"> med dine fingre. Dette kan </w:t>
      </w:r>
      <w:r w:rsidR="00F378FA" w:rsidRPr="004E60DA">
        <w:rPr>
          <w:szCs w:val="22"/>
          <w:lang w:val="da-DK"/>
        </w:rPr>
        <w:t>afbryde</w:t>
      </w:r>
      <w:r w:rsidR="005B31B6" w:rsidRPr="004E60DA">
        <w:rPr>
          <w:szCs w:val="22"/>
          <w:lang w:val="da-DK"/>
        </w:rPr>
        <w:t xml:space="preserve"> injektionen.</w:t>
      </w:r>
    </w:p>
    <w:p w14:paraId="437280CA" w14:textId="77777777" w:rsidR="001E5984" w:rsidRPr="004E60DA" w:rsidRDefault="001E5984" w:rsidP="0030615C">
      <w:pPr>
        <w:widowControl w:val="0"/>
        <w:ind w:left="567" w:hanging="567"/>
        <w:rPr>
          <w:szCs w:val="22"/>
          <w:lang w:val="da-DK"/>
        </w:rPr>
      </w:pPr>
    </w:p>
    <w:p w14:paraId="1AC3A119" w14:textId="77777777" w:rsidR="0030615C" w:rsidRPr="004E60DA" w:rsidRDefault="001E5984" w:rsidP="0030615C">
      <w:pPr>
        <w:widowControl w:val="0"/>
        <w:ind w:left="567" w:hanging="567"/>
        <w:rPr>
          <w:szCs w:val="22"/>
          <w:lang w:val="da-DK"/>
        </w:rPr>
      </w:pPr>
      <w:r w:rsidRPr="004E60DA">
        <w:rPr>
          <w:szCs w:val="22"/>
          <w:lang w:val="da-DK"/>
        </w:rPr>
        <w:tab/>
      </w:r>
      <w:r w:rsidR="0030615C" w:rsidRPr="004E60DA">
        <w:rPr>
          <w:szCs w:val="22"/>
          <w:lang w:val="da-DK"/>
        </w:rPr>
        <w:t xml:space="preserve">Tryk på dosisknappen indtil </w:t>
      </w:r>
      <w:r w:rsidR="00F378FA" w:rsidRPr="004E60DA">
        <w:rPr>
          <w:szCs w:val="22"/>
          <w:lang w:val="da-DK"/>
        </w:rPr>
        <w:t>dosistælleren vender tilbage til</w:t>
      </w:r>
      <w:r w:rsidR="0030615C" w:rsidRPr="004E60DA">
        <w:rPr>
          <w:szCs w:val="22"/>
          <w:lang w:val="da-DK"/>
        </w:rPr>
        <w:t xml:space="preserve"> </w:t>
      </w:r>
      <w:r w:rsidR="009F1DDC" w:rsidRPr="004E60DA">
        <w:rPr>
          <w:szCs w:val="22"/>
          <w:lang w:val="da-DK"/>
        </w:rPr>
        <w:t>0</w:t>
      </w:r>
      <w:r w:rsidR="0030615C" w:rsidRPr="004E60DA">
        <w:rPr>
          <w:szCs w:val="22"/>
          <w:lang w:val="da-DK"/>
        </w:rPr>
        <w:t xml:space="preserve">. Tallet 0 </w:t>
      </w:r>
      <w:r w:rsidR="009F1DDC" w:rsidRPr="004E60DA">
        <w:rPr>
          <w:szCs w:val="22"/>
          <w:lang w:val="da-DK"/>
        </w:rPr>
        <w:t xml:space="preserve">skal </w:t>
      </w:r>
      <w:r w:rsidR="0030615C" w:rsidRPr="004E60DA">
        <w:rPr>
          <w:szCs w:val="22"/>
          <w:lang w:val="da-DK"/>
        </w:rPr>
        <w:t>stå ud for markøren</w:t>
      </w:r>
      <w:r w:rsidR="009F1DDC" w:rsidRPr="004E60DA">
        <w:rPr>
          <w:szCs w:val="22"/>
          <w:lang w:val="da-DK"/>
        </w:rPr>
        <w:t>.</w:t>
      </w:r>
      <w:r w:rsidR="0030615C" w:rsidRPr="004E60DA">
        <w:rPr>
          <w:szCs w:val="22"/>
          <w:lang w:val="da-DK"/>
        </w:rPr>
        <w:t xml:space="preserve"> </w:t>
      </w:r>
      <w:r w:rsidR="009F1DDC" w:rsidRPr="004E60DA">
        <w:rPr>
          <w:szCs w:val="22"/>
          <w:lang w:val="da-DK"/>
        </w:rPr>
        <w:t>D</w:t>
      </w:r>
      <w:r w:rsidR="0030615C" w:rsidRPr="004E60DA">
        <w:rPr>
          <w:szCs w:val="22"/>
          <w:lang w:val="da-DK"/>
        </w:rPr>
        <w:t xml:space="preserve">u kan </w:t>
      </w:r>
      <w:r w:rsidR="00205553" w:rsidRPr="004E60DA">
        <w:rPr>
          <w:szCs w:val="22"/>
          <w:lang w:val="da-DK"/>
        </w:rPr>
        <w:t xml:space="preserve">måske </w:t>
      </w:r>
      <w:r w:rsidR="0030615C" w:rsidRPr="004E60DA">
        <w:rPr>
          <w:szCs w:val="22"/>
          <w:lang w:val="da-DK"/>
        </w:rPr>
        <w:t>høre eller føle et klik.</w:t>
      </w:r>
    </w:p>
    <w:p w14:paraId="5E07FC25" w14:textId="77777777" w:rsidR="0030615C" w:rsidRPr="004E60DA" w:rsidRDefault="0030615C" w:rsidP="0030615C">
      <w:pPr>
        <w:widowControl w:val="0"/>
        <w:ind w:left="567" w:hanging="567"/>
        <w:rPr>
          <w:rFonts w:cs="AFrutiger55"/>
          <w:szCs w:val="18"/>
          <w:lang w:val="da-DK" w:eastAsia="da-DK"/>
        </w:rPr>
      </w:pPr>
    </w:p>
    <w:p w14:paraId="7360FCE4" w14:textId="77777777" w:rsidR="0030615C" w:rsidRPr="004E60DA" w:rsidDel="00BA2697" w:rsidRDefault="009F1DDC" w:rsidP="0030615C">
      <w:pPr>
        <w:widowControl w:val="0"/>
        <w:ind w:left="567" w:hanging="567"/>
        <w:rPr>
          <w:lang w:val="da-DK" w:eastAsia="da-DK"/>
        </w:rPr>
      </w:pPr>
      <w:r w:rsidRPr="004E60DA">
        <w:rPr>
          <w:lang w:val="da-DK"/>
        </w:rPr>
        <w:tab/>
      </w:r>
      <w:r w:rsidR="0030615C" w:rsidRPr="004E60DA">
        <w:rPr>
          <w:lang w:val="da-DK"/>
        </w:rPr>
        <w:t xml:space="preserve">Lad nålen forblive under huden i </w:t>
      </w:r>
      <w:r w:rsidR="0030615C" w:rsidRPr="004E60DA">
        <w:rPr>
          <w:b/>
          <w:lang w:val="da-DK"/>
        </w:rPr>
        <w:t>mindst 6 sekunder</w:t>
      </w:r>
      <w:r w:rsidR="0030615C" w:rsidRPr="004E60DA">
        <w:rPr>
          <w:lang w:val="da-DK"/>
        </w:rPr>
        <w:t xml:space="preserve">, </w:t>
      </w:r>
      <w:r w:rsidR="0030615C" w:rsidRPr="004E60DA">
        <w:rPr>
          <w:lang w:val="da-DK" w:eastAsia="da-DK"/>
        </w:rPr>
        <w:t>efter at dosis</w:t>
      </w:r>
      <w:r w:rsidR="00F378FA" w:rsidRPr="004E60DA">
        <w:rPr>
          <w:lang w:val="da-DK" w:eastAsia="da-DK"/>
        </w:rPr>
        <w:t>tælleren</w:t>
      </w:r>
      <w:r w:rsidR="0030615C" w:rsidRPr="004E60DA">
        <w:rPr>
          <w:lang w:val="da-DK" w:eastAsia="da-DK"/>
        </w:rPr>
        <w:t xml:space="preserve"> er vendt tilbage til </w:t>
      </w:r>
      <w:r w:rsidRPr="004E60DA">
        <w:rPr>
          <w:lang w:val="da-DK" w:eastAsia="da-DK"/>
        </w:rPr>
        <w:t xml:space="preserve">0 </w:t>
      </w:r>
      <w:r w:rsidR="0030615C" w:rsidRPr="004E60DA">
        <w:rPr>
          <w:lang w:val="da-DK" w:eastAsia="da-DK"/>
        </w:rPr>
        <w:t xml:space="preserve">for at sikre injektion af </w:t>
      </w:r>
      <w:r w:rsidR="00613033" w:rsidRPr="004E60DA">
        <w:rPr>
          <w:lang w:val="da-DK" w:eastAsia="da-DK"/>
        </w:rPr>
        <w:t xml:space="preserve">hele </w:t>
      </w:r>
      <w:r w:rsidR="0030615C" w:rsidRPr="004E60DA">
        <w:rPr>
          <w:lang w:val="da-DK" w:eastAsia="da-DK"/>
        </w:rPr>
        <w:t>din dosis.</w:t>
      </w:r>
    </w:p>
    <w:p w14:paraId="6AD2B4C8" w14:textId="77777777" w:rsidR="0030615C" w:rsidRPr="004E60DA" w:rsidRDefault="0030615C" w:rsidP="0030615C">
      <w:pPr>
        <w:widowControl w:val="0"/>
        <w:suppressAutoHyphens w:val="0"/>
        <w:rPr>
          <w:rFonts w:cs="AFrutiger55"/>
          <w:szCs w:val="18"/>
          <w:lang w:val="da-DK" w:eastAsia="da-DK"/>
        </w:rPr>
      </w:pPr>
    </w:p>
    <w:bookmarkStart w:id="114" w:name="_MON_1494312804"/>
    <w:bookmarkEnd w:id="114"/>
    <w:p w14:paraId="306E4389" w14:textId="77777777" w:rsidR="0030615C" w:rsidRPr="004E60DA" w:rsidRDefault="0030062C" w:rsidP="0030615C">
      <w:pPr>
        <w:widowControl w:val="0"/>
        <w:rPr>
          <w:lang w:val="da-DK"/>
        </w:rPr>
      </w:pPr>
      <w:r w:rsidRPr="00986F15">
        <w:rPr>
          <w:szCs w:val="22"/>
          <w:lang w:val="da-DK"/>
        </w:rPr>
        <w:object w:dxaOrig="1693" w:dyaOrig="3096" w14:anchorId="28DDFDD2">
          <v:shape id="_x0000_i1060" type="#_x0000_t75" style="width:86.25pt;height:151.5pt" o:ole="">
            <v:imagedata r:id="rId90" o:title=""/>
          </v:shape>
          <o:OLEObject Type="Embed" ProgID="Word.Document.12" ShapeID="_x0000_i1060" DrawAspect="Content" ObjectID="_1807093579" r:id="rId91">
            <o:FieldCodes>\s</o:FieldCodes>
          </o:OLEObject>
        </w:object>
      </w:r>
    </w:p>
    <w:p w14:paraId="4897D340" w14:textId="77777777" w:rsidR="0030615C" w:rsidRPr="004E60DA" w:rsidRDefault="0030615C" w:rsidP="0030615C">
      <w:pPr>
        <w:widowControl w:val="0"/>
        <w:suppressAutoHyphens w:val="0"/>
        <w:rPr>
          <w:rFonts w:cs="AFrutiger55"/>
          <w:szCs w:val="18"/>
          <w:lang w:val="da-DK" w:eastAsia="da-DK"/>
        </w:rPr>
      </w:pPr>
    </w:p>
    <w:p w14:paraId="03901A57" w14:textId="77777777" w:rsidR="0030615C" w:rsidRPr="004E60DA" w:rsidRDefault="009F1DDC" w:rsidP="0030615C">
      <w:pPr>
        <w:widowControl w:val="0"/>
        <w:rPr>
          <w:rFonts w:cs="AFrutiger55"/>
          <w:szCs w:val="18"/>
          <w:lang w:val="da-DK" w:eastAsia="da-DK"/>
        </w:rPr>
      </w:pPr>
      <w:r w:rsidRPr="004E60DA">
        <w:rPr>
          <w:rFonts w:cs="AFrutiger55"/>
          <w:b/>
          <w:szCs w:val="18"/>
          <w:lang w:val="da-DK" w:eastAsia="da-DK"/>
        </w:rPr>
        <w:t>K</w:t>
      </w:r>
      <w:r w:rsidR="0030615C" w:rsidRPr="004E60DA">
        <w:rPr>
          <w:rFonts w:cs="AFrutiger55"/>
          <w:szCs w:val="18"/>
          <w:lang w:val="da-DK" w:eastAsia="da-DK"/>
        </w:rPr>
        <w:tab/>
        <w:t>Fjern nålen fra huden.</w:t>
      </w:r>
    </w:p>
    <w:p w14:paraId="4A4F3826" w14:textId="77777777" w:rsidR="0030615C" w:rsidRPr="004E60DA" w:rsidRDefault="0030615C" w:rsidP="0030615C">
      <w:pPr>
        <w:widowControl w:val="0"/>
        <w:rPr>
          <w:rFonts w:cs="AFrutiger55"/>
          <w:szCs w:val="18"/>
          <w:lang w:val="da-DK" w:eastAsia="da-DK"/>
        </w:rPr>
      </w:pPr>
    </w:p>
    <w:p w14:paraId="5C29DAA7" w14:textId="77777777" w:rsidR="0030615C" w:rsidRPr="004E60DA" w:rsidRDefault="0030615C" w:rsidP="0030615C">
      <w:pPr>
        <w:widowControl w:val="0"/>
        <w:ind w:left="567"/>
        <w:rPr>
          <w:rFonts w:cs="AFrutiger55"/>
          <w:szCs w:val="18"/>
          <w:lang w:val="da-DK" w:eastAsia="da-DK"/>
        </w:rPr>
      </w:pPr>
      <w:r w:rsidRPr="004E60DA">
        <w:rPr>
          <w:rFonts w:cs="AFrutiger55"/>
          <w:szCs w:val="18"/>
          <w:lang w:val="da-DK" w:eastAsia="da-DK"/>
        </w:rPr>
        <w:t xml:space="preserve">Herefter kan du måske se en dråbe insulin på nålens spids. Dette er normalt og har ingen </w:t>
      </w:r>
      <w:r w:rsidR="00613033" w:rsidRPr="004E60DA">
        <w:rPr>
          <w:rFonts w:cs="AFrutiger55"/>
          <w:szCs w:val="18"/>
          <w:lang w:val="da-DK" w:eastAsia="da-DK"/>
        </w:rPr>
        <w:t>indflydelse</w:t>
      </w:r>
      <w:r w:rsidRPr="004E60DA">
        <w:rPr>
          <w:rFonts w:cs="AFrutiger55"/>
          <w:szCs w:val="18"/>
          <w:lang w:val="da-DK" w:eastAsia="da-DK"/>
        </w:rPr>
        <w:t xml:space="preserve"> på den dosis, du lige har fået.</w:t>
      </w:r>
    </w:p>
    <w:p w14:paraId="4CB61222" w14:textId="77777777" w:rsidR="0030615C" w:rsidRPr="004E60DA" w:rsidRDefault="0030615C" w:rsidP="0030615C">
      <w:pPr>
        <w:widowControl w:val="0"/>
        <w:rPr>
          <w:rFonts w:cs="AFrutiger55"/>
          <w:szCs w:val="18"/>
          <w:lang w:val="da-DK" w:eastAsia="da-DK"/>
        </w:rPr>
      </w:pPr>
    </w:p>
    <w:p w14:paraId="7FE2778B" w14:textId="77777777" w:rsidR="009F1DDC" w:rsidRPr="004E60DA" w:rsidRDefault="000353D4" w:rsidP="00121A42">
      <w:pPr>
        <w:widowControl w:val="0"/>
        <w:ind w:left="567" w:hanging="567"/>
        <w:rPr>
          <w:rFonts w:cs="AFrutiger55"/>
          <w:szCs w:val="18"/>
          <w:lang w:val="da-DK" w:eastAsia="da-DK"/>
        </w:rPr>
      </w:pPr>
      <w:r>
        <w:rPr>
          <w:rFonts w:cs="AFrutiger55"/>
          <w:szCs w:val="18"/>
          <w:lang w:val="en-GB" w:eastAsia="en-GB"/>
        </w:rPr>
        <w:drawing>
          <wp:inline distT="0" distB="0" distL="0" distR="0" wp14:anchorId="580DD0FB" wp14:editId="25171FE7">
            <wp:extent cx="151130" cy="151130"/>
            <wp:effectExtent l="0" t="0" r="0" b="0"/>
            <wp:docPr id="56" name="Picture 58" descr="FTouch_Important_Information_280C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Touch_Important_Information_280C_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9F1DDC" w:rsidRPr="004E60DA">
        <w:rPr>
          <w:rFonts w:cs="AFrutiger55"/>
          <w:szCs w:val="18"/>
          <w:lang w:val="da-DK" w:eastAsia="da-DK"/>
        </w:rPr>
        <w:tab/>
      </w:r>
      <w:r w:rsidR="009F1DDC" w:rsidRPr="004E60DA">
        <w:rPr>
          <w:rFonts w:cs="AFrutiger55"/>
          <w:b/>
          <w:szCs w:val="18"/>
          <w:lang w:val="da-DK" w:eastAsia="da-DK"/>
        </w:rPr>
        <w:t>Fjern altid nålen efter hver injektion.</w:t>
      </w:r>
      <w:r w:rsidR="009F1DDC" w:rsidRPr="004E60DA">
        <w:rPr>
          <w:rFonts w:cs="AFrutiger55"/>
          <w:szCs w:val="18"/>
          <w:lang w:val="da-DK" w:eastAsia="da-DK"/>
        </w:rPr>
        <w:t xml:space="preserve"> Dette reducerer risikoen for </w:t>
      </w:r>
      <w:r w:rsidR="004B509B" w:rsidRPr="004E60DA">
        <w:rPr>
          <w:rFonts w:cs="AFrutiger55"/>
          <w:szCs w:val="18"/>
          <w:lang w:val="da-DK" w:eastAsia="da-DK"/>
        </w:rPr>
        <w:t>forurening</w:t>
      </w:r>
      <w:r w:rsidR="009F1DDC" w:rsidRPr="004E60DA">
        <w:rPr>
          <w:rFonts w:cs="AFrutiger55"/>
          <w:szCs w:val="18"/>
          <w:lang w:val="da-DK" w:eastAsia="da-DK"/>
        </w:rPr>
        <w:t xml:space="preserve">, infektion, udsivning af insulin, blokerede nåle og </w:t>
      </w:r>
      <w:r w:rsidR="001652B8" w:rsidRPr="004E60DA">
        <w:rPr>
          <w:rFonts w:cs="AFrutiger55"/>
          <w:szCs w:val="18"/>
          <w:lang w:val="da-DK" w:eastAsia="da-DK"/>
        </w:rPr>
        <w:t>upræcis</w:t>
      </w:r>
      <w:r w:rsidR="009F1DDC" w:rsidRPr="004E60DA">
        <w:rPr>
          <w:rFonts w:cs="AFrutiger55"/>
          <w:szCs w:val="18"/>
          <w:lang w:val="da-DK" w:eastAsia="da-DK"/>
        </w:rPr>
        <w:t xml:space="preserve"> dosering. Hvis nålen er blokeret, vil du </w:t>
      </w:r>
      <w:r w:rsidR="00F378FA" w:rsidRPr="004E60DA">
        <w:rPr>
          <w:rFonts w:cs="AFrutiger55"/>
          <w:b/>
          <w:szCs w:val="18"/>
          <w:lang w:val="da-DK" w:eastAsia="da-DK"/>
        </w:rPr>
        <w:t>ikke</w:t>
      </w:r>
      <w:r w:rsidR="00F378FA" w:rsidRPr="004E60DA">
        <w:rPr>
          <w:rFonts w:cs="AFrutiger55"/>
          <w:szCs w:val="18"/>
          <w:lang w:val="da-DK" w:eastAsia="da-DK"/>
        </w:rPr>
        <w:t xml:space="preserve"> injicere noget</w:t>
      </w:r>
      <w:r w:rsidR="009F1DDC" w:rsidRPr="004E60DA">
        <w:rPr>
          <w:rFonts w:cs="AFrutiger55"/>
          <w:szCs w:val="18"/>
          <w:lang w:val="da-DK" w:eastAsia="da-DK"/>
        </w:rPr>
        <w:t xml:space="preserve"> insulin</w:t>
      </w:r>
      <w:r w:rsidR="00F378FA" w:rsidRPr="004E60DA">
        <w:rPr>
          <w:rFonts w:cs="AFrutiger55"/>
          <w:szCs w:val="18"/>
          <w:lang w:val="da-DK" w:eastAsia="da-DK"/>
        </w:rPr>
        <w:t>.</w:t>
      </w:r>
    </w:p>
    <w:p w14:paraId="2E10FD7E" w14:textId="77777777" w:rsidR="009F1DDC" w:rsidRPr="004E60DA" w:rsidRDefault="009F1DDC" w:rsidP="00121A42">
      <w:pPr>
        <w:widowControl w:val="0"/>
        <w:ind w:left="567" w:hanging="567"/>
        <w:rPr>
          <w:rFonts w:cs="AFrutiger55"/>
          <w:szCs w:val="18"/>
          <w:lang w:val="da-DK" w:eastAsia="da-DK"/>
        </w:rPr>
      </w:pPr>
    </w:p>
    <w:bookmarkStart w:id="115" w:name="_MON_1494312826"/>
    <w:bookmarkEnd w:id="115"/>
    <w:p w14:paraId="5CD99720" w14:textId="77777777" w:rsidR="0030615C" w:rsidRPr="004E60DA" w:rsidRDefault="0030062C" w:rsidP="0030615C">
      <w:pPr>
        <w:widowControl w:val="0"/>
        <w:rPr>
          <w:rFonts w:cs="AFrutiger55"/>
          <w:szCs w:val="18"/>
          <w:lang w:val="da-DK" w:eastAsia="da-DK"/>
        </w:rPr>
      </w:pPr>
      <w:r w:rsidRPr="00986F15">
        <w:rPr>
          <w:szCs w:val="22"/>
          <w:lang w:val="da-DK"/>
        </w:rPr>
        <w:object w:dxaOrig="1693" w:dyaOrig="1716" w14:anchorId="7F8B9B30">
          <v:shape id="_x0000_i1061" type="#_x0000_t75" style="width:86.25pt;height:86.25pt" o:ole="">
            <v:imagedata r:id="rId92" o:title=""/>
          </v:shape>
          <o:OLEObject Type="Embed" ProgID="Word.Document.12" ShapeID="_x0000_i1061" DrawAspect="Content" ObjectID="_1807093580" r:id="rId93">
            <o:FieldCodes>\s</o:FieldCodes>
          </o:OLEObject>
        </w:object>
      </w:r>
    </w:p>
    <w:p w14:paraId="4E174AF1" w14:textId="77777777" w:rsidR="0030615C" w:rsidRPr="004E60DA" w:rsidRDefault="0030615C" w:rsidP="0030615C">
      <w:pPr>
        <w:widowControl w:val="0"/>
        <w:suppressAutoHyphens w:val="0"/>
        <w:rPr>
          <w:rFonts w:cs="AFrutiger55"/>
          <w:szCs w:val="18"/>
          <w:lang w:val="da-DK" w:eastAsia="da-DK"/>
        </w:rPr>
      </w:pPr>
    </w:p>
    <w:p w14:paraId="6EA2E334" w14:textId="77777777" w:rsidR="0030615C" w:rsidRPr="004E60DA" w:rsidRDefault="009F1DDC" w:rsidP="00121A42">
      <w:pPr>
        <w:ind w:left="567" w:hanging="567"/>
        <w:rPr>
          <w:rFonts w:cs="AFrutiger55"/>
          <w:szCs w:val="18"/>
          <w:lang w:val="da-DK" w:eastAsia="da-DK"/>
        </w:rPr>
      </w:pPr>
      <w:r w:rsidRPr="004E60DA">
        <w:rPr>
          <w:b/>
          <w:lang w:val="da-DK"/>
        </w:rPr>
        <w:t>L</w:t>
      </w:r>
      <w:r w:rsidR="0030615C" w:rsidRPr="004E60DA">
        <w:rPr>
          <w:lang w:val="da-DK"/>
        </w:rPr>
        <w:tab/>
      </w:r>
      <w:r w:rsidR="0030615C" w:rsidRPr="004E60DA">
        <w:rPr>
          <w:rFonts w:cs="AFrutiger55"/>
          <w:szCs w:val="18"/>
          <w:lang w:val="da-DK" w:eastAsia="da-DK"/>
        </w:rPr>
        <w:t>Før nålespidsen ind i den ydre nålehætte, mens denne ligger på en plan overflade. Undgå at røre ved nålen eller nålehætten.</w:t>
      </w:r>
    </w:p>
    <w:p w14:paraId="79F3320E" w14:textId="77777777" w:rsidR="0030615C" w:rsidRPr="004E60DA" w:rsidRDefault="0030615C" w:rsidP="0030615C">
      <w:pPr>
        <w:widowControl w:val="0"/>
        <w:tabs>
          <w:tab w:val="clear" w:pos="567"/>
          <w:tab w:val="left" w:pos="540"/>
        </w:tabs>
        <w:ind w:left="540" w:hanging="540"/>
        <w:rPr>
          <w:rFonts w:cs="AFrutiger55"/>
          <w:szCs w:val="18"/>
          <w:lang w:val="da-DK" w:eastAsia="da-DK"/>
        </w:rPr>
      </w:pPr>
    </w:p>
    <w:p w14:paraId="01D44025" w14:textId="77777777" w:rsidR="0030615C" w:rsidRPr="004E60DA" w:rsidRDefault="0030615C" w:rsidP="0030615C">
      <w:pPr>
        <w:widowControl w:val="0"/>
        <w:tabs>
          <w:tab w:val="clear" w:pos="567"/>
          <w:tab w:val="left" w:pos="540"/>
        </w:tabs>
        <w:ind w:left="540"/>
        <w:rPr>
          <w:rFonts w:cs="AFrutiger55"/>
          <w:szCs w:val="18"/>
          <w:lang w:val="da-DK" w:eastAsia="da-DK"/>
        </w:rPr>
      </w:pPr>
      <w:r w:rsidRPr="004E60DA">
        <w:rPr>
          <w:rFonts w:cs="AFrutiger55"/>
          <w:szCs w:val="18"/>
          <w:lang w:val="da-DK" w:eastAsia="da-DK"/>
        </w:rPr>
        <w:t>Når nålen er dækket skubbes den ydre nålehætte forsigtigt helt på</w:t>
      </w:r>
      <w:r w:rsidR="00205553" w:rsidRPr="004E60DA">
        <w:rPr>
          <w:rFonts w:cs="AFrutiger55"/>
          <w:szCs w:val="18"/>
          <w:lang w:val="da-DK" w:eastAsia="da-DK"/>
        </w:rPr>
        <w:t>,</w:t>
      </w:r>
      <w:r w:rsidRPr="004E60DA">
        <w:rPr>
          <w:rFonts w:cs="AFrutiger55"/>
          <w:szCs w:val="18"/>
          <w:lang w:val="da-DK" w:eastAsia="da-DK"/>
        </w:rPr>
        <w:t xml:space="preserve"> og nålen skrues af. Kassér nålen forsigtig</w:t>
      </w:r>
      <w:r w:rsidR="00613033" w:rsidRPr="004E60DA">
        <w:rPr>
          <w:rFonts w:cs="AFrutiger55"/>
          <w:szCs w:val="18"/>
          <w:lang w:val="da-DK" w:eastAsia="da-DK"/>
        </w:rPr>
        <w:t>t</w:t>
      </w:r>
      <w:r w:rsidRPr="004E60DA">
        <w:rPr>
          <w:rFonts w:cs="AFrutiger55"/>
          <w:szCs w:val="18"/>
          <w:lang w:val="da-DK" w:eastAsia="da-DK"/>
        </w:rPr>
        <w:t xml:space="preserve"> og sæt penhætten tilbage på pennen efter hver brug.</w:t>
      </w:r>
    </w:p>
    <w:p w14:paraId="46AD8510" w14:textId="77777777" w:rsidR="0030615C" w:rsidRPr="004E60DA" w:rsidRDefault="0030615C" w:rsidP="0030615C">
      <w:pPr>
        <w:widowControl w:val="0"/>
        <w:rPr>
          <w:rFonts w:cs="AFrutiger55"/>
          <w:szCs w:val="18"/>
          <w:lang w:val="da-DK" w:eastAsia="da-DK"/>
        </w:rPr>
      </w:pPr>
    </w:p>
    <w:p w14:paraId="09D68472" w14:textId="77777777" w:rsidR="0030615C" w:rsidRPr="004E60DA" w:rsidRDefault="0030615C" w:rsidP="0030615C">
      <w:pPr>
        <w:widowControl w:val="0"/>
        <w:ind w:left="567"/>
        <w:rPr>
          <w:rFonts w:cs="AFrutiger55"/>
          <w:szCs w:val="18"/>
          <w:lang w:val="da-DK" w:eastAsia="da-DK"/>
        </w:rPr>
      </w:pPr>
      <w:r w:rsidRPr="004E60DA">
        <w:rPr>
          <w:rFonts w:cs="AFrutiger55"/>
          <w:szCs w:val="18"/>
          <w:lang w:val="da-DK" w:eastAsia="da-DK"/>
        </w:rPr>
        <w:t>Når pennen er tom kasseres den uden nålen påsat, som din læge, sygeplejerske eller lokale myndigheder har anbefalet.</w:t>
      </w:r>
    </w:p>
    <w:p w14:paraId="05A3B46D" w14:textId="77777777" w:rsidR="0030615C" w:rsidRPr="004E60DA" w:rsidRDefault="0030615C" w:rsidP="0030615C">
      <w:pPr>
        <w:widowControl w:val="0"/>
        <w:rPr>
          <w:rFonts w:cs="AFrutiger55"/>
          <w:szCs w:val="18"/>
          <w:lang w:val="da-DK" w:eastAsia="da-DK"/>
        </w:rPr>
      </w:pPr>
    </w:p>
    <w:bookmarkStart w:id="116" w:name="_MON_1494312843"/>
    <w:bookmarkEnd w:id="116"/>
    <w:p w14:paraId="744D771C" w14:textId="77777777" w:rsidR="0030615C" w:rsidRPr="004E60DA" w:rsidRDefault="0030062C" w:rsidP="0030615C">
      <w:pPr>
        <w:widowControl w:val="0"/>
        <w:rPr>
          <w:rFonts w:cs="AFrutiger55"/>
          <w:szCs w:val="18"/>
          <w:lang w:val="da-DK" w:eastAsia="da-DK"/>
        </w:rPr>
      </w:pPr>
      <w:r w:rsidRPr="00986F15">
        <w:rPr>
          <w:szCs w:val="22"/>
          <w:lang w:val="da-DK"/>
        </w:rPr>
        <w:object w:dxaOrig="1693" w:dyaOrig="1716" w14:anchorId="4094E90F">
          <v:shape id="_x0000_i1062" type="#_x0000_t75" style="width:86.25pt;height:86.25pt" o:ole="">
            <v:imagedata r:id="rId94" o:title=""/>
          </v:shape>
          <o:OLEObject Type="Embed" ProgID="Word.Document.12" ShapeID="_x0000_i1062" DrawAspect="Content" ObjectID="_1807093581" r:id="rId95">
            <o:FieldCodes>\s</o:FieldCodes>
          </o:OLEObject>
        </w:object>
      </w:r>
    </w:p>
    <w:p w14:paraId="27A780A9" w14:textId="77777777" w:rsidR="0030615C" w:rsidRPr="004E60DA" w:rsidRDefault="0030615C" w:rsidP="0030615C">
      <w:pPr>
        <w:widowControl w:val="0"/>
        <w:suppressAutoHyphens w:val="0"/>
        <w:rPr>
          <w:rFonts w:cs="AFrutiger55"/>
          <w:szCs w:val="18"/>
          <w:lang w:val="da-DK" w:eastAsia="da-DK"/>
        </w:rPr>
      </w:pPr>
    </w:p>
    <w:p w14:paraId="5FFFAE48" w14:textId="77777777" w:rsidR="009F1DDC" w:rsidRPr="004E60DA" w:rsidRDefault="000353D4" w:rsidP="0030615C">
      <w:pPr>
        <w:widowControl w:val="0"/>
        <w:suppressAutoHyphens w:val="0"/>
        <w:rPr>
          <w:b/>
          <w:szCs w:val="22"/>
          <w:lang w:val="da-DK"/>
        </w:rPr>
      </w:pPr>
      <w:r>
        <w:rPr>
          <w:szCs w:val="22"/>
          <w:lang w:val="en-GB" w:eastAsia="en-GB"/>
        </w:rPr>
        <w:drawing>
          <wp:inline distT="0" distB="0" distL="0" distR="0" wp14:anchorId="032F97EB" wp14:editId="53E3D249">
            <wp:extent cx="151130" cy="142875"/>
            <wp:effectExtent l="0" t="0" r="0" b="0"/>
            <wp:docPr id="59" name="Picture 61"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9F1DDC" w:rsidRPr="004E60DA">
        <w:rPr>
          <w:szCs w:val="22"/>
          <w:lang w:val="da-DK"/>
        </w:rPr>
        <w:tab/>
      </w:r>
      <w:r w:rsidR="009F1DDC" w:rsidRPr="004E60DA">
        <w:rPr>
          <w:b/>
          <w:szCs w:val="22"/>
          <w:lang w:val="da-DK"/>
        </w:rPr>
        <w:t>Hold altid øje med dosis</w:t>
      </w:r>
      <w:r w:rsidR="00CE7F8C" w:rsidRPr="004E60DA">
        <w:rPr>
          <w:b/>
          <w:szCs w:val="22"/>
          <w:lang w:val="da-DK"/>
        </w:rPr>
        <w:t>tælleren</w:t>
      </w:r>
      <w:r w:rsidR="009F1DDC" w:rsidRPr="004E60DA">
        <w:rPr>
          <w:b/>
          <w:szCs w:val="22"/>
          <w:lang w:val="da-DK"/>
        </w:rPr>
        <w:t xml:space="preserve"> for at se hvor mange enheder du injicerer.</w:t>
      </w:r>
    </w:p>
    <w:p w14:paraId="6ECDE6A8" w14:textId="77777777" w:rsidR="0030615C" w:rsidRPr="004E60DA" w:rsidRDefault="009F1DDC" w:rsidP="00121A42">
      <w:pPr>
        <w:widowControl w:val="0"/>
        <w:suppressAutoHyphens w:val="0"/>
        <w:ind w:left="567"/>
        <w:rPr>
          <w:lang w:val="da-DK"/>
        </w:rPr>
      </w:pPr>
      <w:r w:rsidRPr="004E60DA">
        <w:rPr>
          <w:rFonts w:cs="AFrutiger55"/>
          <w:szCs w:val="18"/>
          <w:lang w:val="da-DK" w:eastAsia="da-DK"/>
        </w:rPr>
        <w:t>Dosis</w:t>
      </w:r>
      <w:r w:rsidR="00F378FA" w:rsidRPr="004E60DA">
        <w:rPr>
          <w:rFonts w:cs="AFrutiger55"/>
          <w:szCs w:val="18"/>
          <w:lang w:val="da-DK" w:eastAsia="da-DK"/>
        </w:rPr>
        <w:t>tælleren</w:t>
      </w:r>
      <w:r w:rsidRPr="004E60DA">
        <w:rPr>
          <w:rFonts w:cs="AFrutiger55"/>
          <w:szCs w:val="18"/>
          <w:lang w:val="da-DK" w:eastAsia="da-DK"/>
        </w:rPr>
        <w:t xml:space="preserve"> </w:t>
      </w:r>
      <w:r w:rsidR="0030615C" w:rsidRPr="004E60DA">
        <w:rPr>
          <w:lang w:val="da-DK"/>
        </w:rPr>
        <w:t>vil vise det præcise antal enheder.</w:t>
      </w:r>
      <w:r w:rsidRPr="004E60DA">
        <w:rPr>
          <w:lang w:val="da-DK"/>
        </w:rPr>
        <w:t xml:space="preserve"> Tæl ikke antallet af </w:t>
      </w:r>
      <w:proofErr w:type="spellStart"/>
      <w:r w:rsidR="00F378FA" w:rsidRPr="004E60DA">
        <w:rPr>
          <w:lang w:val="da-DK"/>
        </w:rPr>
        <w:t>pen</w:t>
      </w:r>
      <w:r w:rsidRPr="004E60DA">
        <w:rPr>
          <w:lang w:val="da-DK"/>
        </w:rPr>
        <w:t>klik</w:t>
      </w:r>
      <w:proofErr w:type="spellEnd"/>
      <w:r w:rsidRPr="004E60DA">
        <w:rPr>
          <w:lang w:val="da-DK"/>
        </w:rPr>
        <w:t xml:space="preserve">. </w:t>
      </w:r>
      <w:r w:rsidR="006B7A05" w:rsidRPr="004E60DA">
        <w:rPr>
          <w:lang w:val="da-DK"/>
        </w:rPr>
        <w:t>Hold dosisknappen nede indtil dosis</w:t>
      </w:r>
      <w:r w:rsidR="00D633BD" w:rsidRPr="004E60DA">
        <w:rPr>
          <w:lang w:val="da-DK"/>
        </w:rPr>
        <w:t>tælleren</w:t>
      </w:r>
      <w:r w:rsidR="006B7A05" w:rsidRPr="004E60DA">
        <w:rPr>
          <w:lang w:val="da-DK"/>
        </w:rPr>
        <w:t xml:space="preserve"> ven</w:t>
      </w:r>
      <w:r w:rsidR="00D633BD" w:rsidRPr="004E60DA">
        <w:rPr>
          <w:lang w:val="da-DK"/>
        </w:rPr>
        <w:t>d</w:t>
      </w:r>
      <w:r w:rsidR="006B7A05" w:rsidRPr="004E60DA">
        <w:rPr>
          <w:lang w:val="da-DK"/>
        </w:rPr>
        <w:t>er tilb</w:t>
      </w:r>
      <w:r w:rsidR="00D633BD" w:rsidRPr="004E60DA">
        <w:rPr>
          <w:lang w:val="da-DK"/>
        </w:rPr>
        <w:t>a</w:t>
      </w:r>
      <w:r w:rsidR="006B7A05" w:rsidRPr="004E60DA">
        <w:rPr>
          <w:lang w:val="da-DK"/>
        </w:rPr>
        <w:t xml:space="preserve">ge til 0 efter injektionen. Hvis den stopper før den </w:t>
      </w:r>
      <w:r w:rsidR="00D633BD" w:rsidRPr="004E60DA">
        <w:rPr>
          <w:lang w:val="da-DK"/>
        </w:rPr>
        <w:t>vender tilbage</w:t>
      </w:r>
      <w:r w:rsidR="00CC0A30">
        <w:rPr>
          <w:lang w:val="da-DK"/>
        </w:rPr>
        <w:t xml:space="preserve"> til</w:t>
      </w:r>
      <w:r w:rsidR="00D633BD" w:rsidRPr="004E60DA">
        <w:rPr>
          <w:lang w:val="da-DK"/>
        </w:rPr>
        <w:t xml:space="preserve"> </w:t>
      </w:r>
      <w:r w:rsidR="006B7A05" w:rsidRPr="004E60DA">
        <w:rPr>
          <w:lang w:val="da-DK"/>
        </w:rPr>
        <w:t>0, er den fulde dosis ikke blevet injiceret, hvilket kan resultere i et for højt blodsukkerniveau.</w:t>
      </w:r>
    </w:p>
    <w:p w14:paraId="6C16A773" w14:textId="77777777" w:rsidR="0030615C" w:rsidRPr="004E60DA" w:rsidRDefault="0030615C" w:rsidP="00121A42">
      <w:pPr>
        <w:rPr>
          <w:lang w:val="da-DK"/>
        </w:rPr>
      </w:pPr>
    </w:p>
    <w:p w14:paraId="3C22E0B0" w14:textId="77777777" w:rsidR="0030615C" w:rsidRPr="004E60DA" w:rsidRDefault="000353D4" w:rsidP="0030615C">
      <w:pPr>
        <w:ind w:left="567" w:hanging="567"/>
        <w:rPr>
          <w:lang w:val="da-DK" w:eastAsia="da-DK"/>
        </w:rPr>
      </w:pPr>
      <w:r>
        <w:rPr>
          <w:szCs w:val="22"/>
          <w:lang w:val="en-GB" w:eastAsia="en-GB"/>
        </w:rPr>
        <w:drawing>
          <wp:inline distT="0" distB="0" distL="0" distR="0" wp14:anchorId="66071209" wp14:editId="384BDA1B">
            <wp:extent cx="151130" cy="142875"/>
            <wp:effectExtent l="0" t="0" r="0" b="0"/>
            <wp:docPr id="60" name="Picture 62"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6B7A05" w:rsidRPr="004E60DA">
        <w:rPr>
          <w:szCs w:val="22"/>
          <w:lang w:val="da-DK"/>
        </w:rPr>
        <w:tab/>
      </w:r>
      <w:r w:rsidR="006B7A05" w:rsidRPr="004E60DA">
        <w:rPr>
          <w:b/>
          <w:szCs w:val="22"/>
          <w:lang w:val="da-DK"/>
        </w:rPr>
        <w:t xml:space="preserve">Forsøg aldrig at </w:t>
      </w:r>
      <w:r w:rsidR="006B7A05" w:rsidRPr="004E60DA">
        <w:rPr>
          <w:b/>
          <w:lang w:val="da-DK" w:eastAsia="da-DK"/>
        </w:rPr>
        <w:t>s</w:t>
      </w:r>
      <w:r w:rsidR="0030615C" w:rsidRPr="004E60DA">
        <w:rPr>
          <w:b/>
          <w:lang w:val="da-DK" w:eastAsia="da-DK"/>
        </w:rPr>
        <w:t>æt</w:t>
      </w:r>
      <w:r w:rsidR="006B7A05" w:rsidRPr="004E60DA">
        <w:rPr>
          <w:b/>
          <w:lang w:val="da-DK" w:eastAsia="da-DK"/>
        </w:rPr>
        <w:t>te</w:t>
      </w:r>
      <w:r w:rsidR="0030615C" w:rsidRPr="004E60DA">
        <w:rPr>
          <w:b/>
          <w:lang w:val="da-DK" w:eastAsia="da-DK"/>
        </w:rPr>
        <w:t xml:space="preserve"> den indre nålehætte på igen</w:t>
      </w:r>
      <w:r w:rsidR="006B7A05" w:rsidRPr="004E60DA">
        <w:rPr>
          <w:b/>
          <w:lang w:val="da-DK" w:eastAsia="da-DK"/>
        </w:rPr>
        <w:t>.</w:t>
      </w:r>
      <w:r w:rsidR="006B7A05" w:rsidRPr="004E60DA">
        <w:rPr>
          <w:lang w:val="da-DK" w:eastAsia="da-DK"/>
        </w:rPr>
        <w:t xml:space="preserve"> Du kan stikke</w:t>
      </w:r>
      <w:r w:rsidR="0030615C" w:rsidRPr="004E60DA">
        <w:rPr>
          <w:lang w:val="da-DK" w:eastAsia="da-DK"/>
        </w:rPr>
        <w:t xml:space="preserve"> dig selv </w:t>
      </w:r>
      <w:r w:rsidR="00613033" w:rsidRPr="004E60DA">
        <w:rPr>
          <w:lang w:val="da-DK" w:eastAsia="da-DK"/>
        </w:rPr>
        <w:t>med</w:t>
      </w:r>
      <w:r w:rsidR="0030615C" w:rsidRPr="004E60DA">
        <w:rPr>
          <w:lang w:val="da-DK" w:eastAsia="da-DK"/>
        </w:rPr>
        <w:t xml:space="preserve"> nålen.</w:t>
      </w:r>
    </w:p>
    <w:p w14:paraId="211287CC" w14:textId="77777777" w:rsidR="0030615C" w:rsidRPr="004E60DA" w:rsidRDefault="0030615C" w:rsidP="0030615C">
      <w:pPr>
        <w:widowControl w:val="0"/>
        <w:suppressAutoHyphens w:val="0"/>
        <w:ind w:left="567" w:hanging="567"/>
        <w:rPr>
          <w:lang w:val="da-DK"/>
        </w:rPr>
      </w:pPr>
    </w:p>
    <w:p w14:paraId="5EF05800" w14:textId="77777777" w:rsidR="0030615C" w:rsidRPr="004E60DA" w:rsidRDefault="000353D4" w:rsidP="0030615C">
      <w:pPr>
        <w:ind w:left="567" w:hanging="567"/>
        <w:rPr>
          <w:lang w:val="da-DK" w:eastAsia="da-DK"/>
        </w:rPr>
      </w:pPr>
      <w:r>
        <w:rPr>
          <w:szCs w:val="22"/>
          <w:lang w:val="en-GB" w:eastAsia="en-GB"/>
        </w:rPr>
        <w:drawing>
          <wp:inline distT="0" distB="0" distL="0" distR="0" wp14:anchorId="50FB1ACB" wp14:editId="4C3FC78B">
            <wp:extent cx="151130" cy="142875"/>
            <wp:effectExtent l="0" t="0" r="0" b="0"/>
            <wp:docPr id="61" name="Picture 63"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6B7A05" w:rsidRPr="004E60DA">
        <w:rPr>
          <w:szCs w:val="22"/>
          <w:lang w:val="da-DK"/>
        </w:rPr>
        <w:tab/>
      </w:r>
      <w:r w:rsidR="006B7A05" w:rsidRPr="004E60DA">
        <w:rPr>
          <w:b/>
          <w:szCs w:val="22"/>
          <w:lang w:val="da-DK"/>
        </w:rPr>
        <w:t>Fjern altid nålen efter hver injektion</w:t>
      </w:r>
      <w:r w:rsidR="006B7A05" w:rsidRPr="004E60DA">
        <w:rPr>
          <w:szCs w:val="22"/>
          <w:lang w:val="da-DK"/>
        </w:rPr>
        <w:t xml:space="preserve"> og </w:t>
      </w:r>
      <w:r w:rsidR="006B7A05" w:rsidRPr="004E60DA">
        <w:rPr>
          <w:lang w:val="da-DK" w:eastAsia="da-DK"/>
        </w:rPr>
        <w:t>o</w:t>
      </w:r>
      <w:r w:rsidR="0030615C" w:rsidRPr="004E60DA">
        <w:rPr>
          <w:lang w:val="da-DK" w:eastAsia="da-DK"/>
        </w:rPr>
        <w:t xml:space="preserve">pbevar din pen uden </w:t>
      </w:r>
      <w:r w:rsidR="00A10290" w:rsidRPr="00555416">
        <w:rPr>
          <w:lang w:val="da-DK" w:eastAsia="da-DK"/>
        </w:rPr>
        <w:t>nålen påsat</w:t>
      </w:r>
      <w:r w:rsidR="0030615C" w:rsidRPr="004E60DA">
        <w:rPr>
          <w:lang w:val="da-DK" w:eastAsia="da-DK"/>
        </w:rPr>
        <w:t xml:space="preserve">. Dette </w:t>
      </w:r>
      <w:r w:rsidR="006B7A05" w:rsidRPr="004E60DA">
        <w:rPr>
          <w:lang w:val="da-DK" w:eastAsia="da-DK"/>
        </w:rPr>
        <w:t xml:space="preserve">reducerer risikoen for </w:t>
      </w:r>
      <w:r w:rsidR="0030615C" w:rsidRPr="004E60DA">
        <w:rPr>
          <w:lang w:val="da-DK" w:eastAsia="da-DK"/>
        </w:rPr>
        <w:t>forurening, infektion</w:t>
      </w:r>
      <w:r w:rsidR="006B7A05" w:rsidRPr="004E60DA">
        <w:rPr>
          <w:lang w:val="da-DK" w:eastAsia="da-DK"/>
        </w:rPr>
        <w:t xml:space="preserve">, </w:t>
      </w:r>
      <w:r w:rsidR="0030615C" w:rsidRPr="004E60DA">
        <w:rPr>
          <w:lang w:val="da-DK" w:eastAsia="da-DK"/>
        </w:rPr>
        <w:t>udsivning af insulin</w:t>
      </w:r>
      <w:r w:rsidR="006B7A05" w:rsidRPr="004E60DA">
        <w:rPr>
          <w:lang w:val="da-DK" w:eastAsia="da-DK"/>
        </w:rPr>
        <w:t>, blokerede nåle</w:t>
      </w:r>
      <w:r w:rsidR="0030615C" w:rsidRPr="004E60DA">
        <w:rPr>
          <w:lang w:val="da-DK" w:eastAsia="da-DK"/>
        </w:rPr>
        <w:t xml:space="preserve"> og </w:t>
      </w:r>
      <w:r w:rsidR="00D633BD" w:rsidRPr="004E60DA">
        <w:rPr>
          <w:lang w:val="da-DK" w:eastAsia="da-DK"/>
        </w:rPr>
        <w:t>u</w:t>
      </w:r>
      <w:r w:rsidR="0030615C" w:rsidRPr="004E60DA">
        <w:rPr>
          <w:lang w:val="da-DK" w:eastAsia="da-DK"/>
        </w:rPr>
        <w:t>præcis dosering.</w:t>
      </w:r>
    </w:p>
    <w:p w14:paraId="456CEF5C" w14:textId="77777777" w:rsidR="0030615C" w:rsidRPr="004E60DA" w:rsidRDefault="0030615C" w:rsidP="0030615C">
      <w:pPr>
        <w:widowControl w:val="0"/>
        <w:suppressAutoHyphens w:val="0"/>
        <w:rPr>
          <w:lang w:val="da-DK"/>
        </w:rPr>
      </w:pPr>
    </w:p>
    <w:p w14:paraId="7F2783D2" w14:textId="77777777" w:rsidR="0030615C" w:rsidRPr="004E60DA" w:rsidRDefault="0030615C" w:rsidP="0030615C">
      <w:pPr>
        <w:rPr>
          <w:szCs w:val="22"/>
          <w:lang w:val="da-DK"/>
        </w:rPr>
      </w:pPr>
    </w:p>
    <w:p w14:paraId="29F9029B" w14:textId="77777777" w:rsidR="0030615C" w:rsidRPr="004E60DA" w:rsidRDefault="0030615C" w:rsidP="0030615C">
      <w:pPr>
        <w:rPr>
          <w:b/>
          <w:szCs w:val="22"/>
          <w:lang w:val="da-DK"/>
        </w:rPr>
      </w:pPr>
      <w:r w:rsidRPr="004E60DA">
        <w:rPr>
          <w:b/>
          <w:szCs w:val="22"/>
          <w:lang w:val="da-DK"/>
        </w:rPr>
        <w:t xml:space="preserve">Vedligeholdelse af din </w:t>
      </w:r>
      <w:proofErr w:type="spellStart"/>
      <w:r w:rsidRPr="004E60DA">
        <w:rPr>
          <w:b/>
          <w:szCs w:val="22"/>
          <w:lang w:val="da-DK"/>
        </w:rPr>
        <w:t>NovoRapid</w:t>
      </w:r>
      <w:proofErr w:type="spellEnd"/>
      <w:r w:rsidRPr="004E60DA">
        <w:rPr>
          <w:b/>
          <w:szCs w:val="22"/>
          <w:lang w:val="da-DK"/>
        </w:rPr>
        <w:t xml:space="preserve"> </w:t>
      </w:r>
      <w:proofErr w:type="spellStart"/>
      <w:r w:rsidRPr="004E60DA">
        <w:rPr>
          <w:b/>
          <w:szCs w:val="22"/>
          <w:lang w:val="da-DK"/>
        </w:rPr>
        <w:t>FlexTouch</w:t>
      </w:r>
      <w:proofErr w:type="spellEnd"/>
      <w:r w:rsidRPr="004E60DA">
        <w:rPr>
          <w:b/>
          <w:szCs w:val="22"/>
          <w:lang w:val="da-DK"/>
        </w:rPr>
        <w:t xml:space="preserve"> pen</w:t>
      </w:r>
    </w:p>
    <w:p w14:paraId="50E5BCC3" w14:textId="77777777" w:rsidR="0030615C" w:rsidRPr="004E60DA" w:rsidRDefault="0030615C" w:rsidP="0030615C">
      <w:pPr>
        <w:rPr>
          <w:szCs w:val="22"/>
          <w:lang w:val="da-DK"/>
        </w:rPr>
      </w:pPr>
    </w:p>
    <w:p w14:paraId="1887777C" w14:textId="77777777" w:rsidR="00642AED" w:rsidRPr="004E60DA" w:rsidRDefault="00642AED" w:rsidP="0030615C">
      <w:pPr>
        <w:rPr>
          <w:szCs w:val="22"/>
          <w:lang w:val="da-DK"/>
        </w:rPr>
      </w:pPr>
      <w:proofErr w:type="spellStart"/>
      <w:r w:rsidRPr="004E60DA">
        <w:rPr>
          <w:szCs w:val="22"/>
          <w:lang w:val="da-DK"/>
        </w:rPr>
        <w:t>Behandel</w:t>
      </w:r>
      <w:proofErr w:type="spellEnd"/>
      <w:r w:rsidRPr="004E60DA">
        <w:rPr>
          <w:szCs w:val="22"/>
          <w:lang w:val="da-DK"/>
        </w:rPr>
        <w:t xml:space="preserve"> din pen med forsigtighed. Hård håndtering </w:t>
      </w:r>
      <w:r w:rsidR="00CC0A30">
        <w:rPr>
          <w:szCs w:val="22"/>
          <w:lang w:val="da-DK"/>
        </w:rPr>
        <w:t>eller</w:t>
      </w:r>
      <w:r w:rsidRPr="004E60DA">
        <w:rPr>
          <w:szCs w:val="22"/>
          <w:lang w:val="da-DK"/>
        </w:rPr>
        <w:t xml:space="preserve"> forkert brug kan forårsage u</w:t>
      </w:r>
      <w:r w:rsidR="00D633BD" w:rsidRPr="004E60DA">
        <w:rPr>
          <w:szCs w:val="22"/>
          <w:lang w:val="da-DK"/>
        </w:rPr>
        <w:t>præcis</w:t>
      </w:r>
      <w:r w:rsidRPr="004E60DA">
        <w:rPr>
          <w:szCs w:val="22"/>
          <w:lang w:val="da-DK"/>
        </w:rPr>
        <w:t xml:space="preserve"> dosering, som kan føre til et for højt eller for lavt blodsukkerniveau.</w:t>
      </w:r>
    </w:p>
    <w:p w14:paraId="1FFF8014" w14:textId="77777777" w:rsidR="00642AED" w:rsidRPr="004E60DA" w:rsidRDefault="00642AED" w:rsidP="0030615C">
      <w:pPr>
        <w:rPr>
          <w:szCs w:val="22"/>
          <w:lang w:val="da-DK"/>
        </w:rPr>
      </w:pPr>
    </w:p>
    <w:p w14:paraId="27E1434D" w14:textId="77777777" w:rsidR="00642AED" w:rsidRPr="004E60DA" w:rsidRDefault="00642AED" w:rsidP="0030615C">
      <w:pPr>
        <w:rPr>
          <w:szCs w:val="22"/>
          <w:lang w:val="da-DK"/>
        </w:rPr>
      </w:pPr>
      <w:r w:rsidRPr="004E60DA">
        <w:rPr>
          <w:szCs w:val="22"/>
          <w:lang w:val="da-DK"/>
        </w:rPr>
        <w:t>•</w:t>
      </w:r>
      <w:r w:rsidRPr="004E60DA">
        <w:rPr>
          <w:szCs w:val="22"/>
          <w:lang w:val="da-DK"/>
        </w:rPr>
        <w:tab/>
      </w:r>
      <w:r w:rsidRPr="004E60DA">
        <w:rPr>
          <w:b/>
          <w:szCs w:val="22"/>
          <w:lang w:val="da-DK"/>
        </w:rPr>
        <w:t>Efterlad ikke din pen i en bil</w:t>
      </w:r>
      <w:r w:rsidRPr="004E60DA">
        <w:rPr>
          <w:szCs w:val="22"/>
          <w:lang w:val="da-DK"/>
        </w:rPr>
        <w:t xml:space="preserve"> eller andre steder, hvor der kan blive for varmt eller for koldt.</w:t>
      </w:r>
    </w:p>
    <w:p w14:paraId="07DFB81E" w14:textId="77777777" w:rsidR="00642AED" w:rsidRPr="004E60DA" w:rsidRDefault="00642AED" w:rsidP="0030615C">
      <w:pPr>
        <w:rPr>
          <w:szCs w:val="22"/>
          <w:lang w:val="da-DK"/>
        </w:rPr>
      </w:pPr>
    </w:p>
    <w:p w14:paraId="2CA713E4" w14:textId="77777777" w:rsidR="00642AED" w:rsidRPr="004E60DA" w:rsidRDefault="00642AED" w:rsidP="00642AED">
      <w:pPr>
        <w:ind w:left="567" w:hanging="567"/>
        <w:rPr>
          <w:b/>
          <w:lang w:val="da-DK"/>
        </w:rPr>
      </w:pPr>
      <w:r w:rsidRPr="004E60DA">
        <w:rPr>
          <w:szCs w:val="22"/>
          <w:lang w:val="da-DK"/>
        </w:rPr>
        <w:t>•</w:t>
      </w:r>
      <w:r w:rsidRPr="004E60DA">
        <w:rPr>
          <w:szCs w:val="22"/>
          <w:lang w:val="da-DK"/>
        </w:rPr>
        <w:tab/>
      </w:r>
      <w:r w:rsidRPr="004E60DA">
        <w:rPr>
          <w:b/>
          <w:lang w:val="da-DK"/>
        </w:rPr>
        <w:t>Udsæt ikke din pen for støv, snavs eller væske.</w:t>
      </w:r>
    </w:p>
    <w:p w14:paraId="20B2E620" w14:textId="77777777" w:rsidR="00642AED" w:rsidRPr="004E60DA" w:rsidRDefault="00642AED" w:rsidP="0030615C">
      <w:pPr>
        <w:rPr>
          <w:szCs w:val="22"/>
          <w:lang w:val="da-DK"/>
        </w:rPr>
      </w:pPr>
    </w:p>
    <w:p w14:paraId="0A331A5E" w14:textId="77777777" w:rsidR="00642AED" w:rsidRPr="004E60DA" w:rsidRDefault="00642AED" w:rsidP="00121A42">
      <w:pPr>
        <w:ind w:left="567" w:hanging="567"/>
        <w:rPr>
          <w:szCs w:val="22"/>
          <w:lang w:val="da-DK"/>
        </w:rPr>
      </w:pPr>
      <w:r w:rsidRPr="004E60DA">
        <w:rPr>
          <w:lang w:val="da-DK"/>
        </w:rPr>
        <w:t>•</w:t>
      </w:r>
      <w:r w:rsidRPr="004E60DA">
        <w:rPr>
          <w:lang w:val="da-DK"/>
        </w:rPr>
        <w:tab/>
      </w:r>
      <w:r w:rsidRPr="004E60DA">
        <w:rPr>
          <w:b/>
          <w:lang w:val="da-DK"/>
        </w:rPr>
        <w:t xml:space="preserve">Forsøg ikke at lægge din pen i blød, vaske eller smøre den. </w:t>
      </w:r>
      <w:r w:rsidRPr="004E60DA">
        <w:rPr>
          <w:lang w:val="da-DK"/>
        </w:rPr>
        <w:t xml:space="preserve">Hvis det er nødvendigt, kan du rengøre den med </w:t>
      </w:r>
      <w:r w:rsidR="00D633BD" w:rsidRPr="004E60DA">
        <w:rPr>
          <w:lang w:val="da-DK"/>
        </w:rPr>
        <w:t xml:space="preserve">mild sæbe på </w:t>
      </w:r>
      <w:r w:rsidRPr="004E60DA">
        <w:rPr>
          <w:lang w:val="da-DK"/>
        </w:rPr>
        <w:t>en let fugtet klud.</w:t>
      </w:r>
    </w:p>
    <w:p w14:paraId="65873939" w14:textId="77777777" w:rsidR="0030615C" w:rsidRPr="004E60DA" w:rsidRDefault="0030615C" w:rsidP="0030615C">
      <w:pPr>
        <w:rPr>
          <w:rStyle w:val="WBM"/>
          <w:color w:val="auto"/>
          <w:szCs w:val="22"/>
          <w:lang w:val="da-DK"/>
        </w:rPr>
      </w:pPr>
    </w:p>
    <w:p w14:paraId="0FAB3EF0" w14:textId="77777777" w:rsidR="00F24860" w:rsidRPr="004E60DA" w:rsidRDefault="0030615C" w:rsidP="0030615C">
      <w:pPr>
        <w:ind w:left="567" w:hanging="567"/>
        <w:rPr>
          <w:szCs w:val="22"/>
          <w:lang w:val="da-DK"/>
        </w:rPr>
      </w:pPr>
      <w:r w:rsidRPr="004E60DA">
        <w:rPr>
          <w:szCs w:val="22"/>
          <w:lang w:val="da-DK"/>
        </w:rPr>
        <w:t>•</w:t>
      </w:r>
      <w:r w:rsidRPr="004E60DA">
        <w:rPr>
          <w:szCs w:val="22"/>
          <w:lang w:val="da-DK"/>
        </w:rPr>
        <w:tab/>
      </w:r>
      <w:r w:rsidRPr="004E60DA">
        <w:rPr>
          <w:b/>
          <w:szCs w:val="22"/>
          <w:lang w:val="da-DK"/>
        </w:rPr>
        <w:t xml:space="preserve">Tab ikke </w:t>
      </w:r>
      <w:r w:rsidR="00F24860" w:rsidRPr="004E60DA">
        <w:rPr>
          <w:b/>
          <w:szCs w:val="22"/>
          <w:lang w:val="da-DK"/>
        </w:rPr>
        <w:t xml:space="preserve">din </w:t>
      </w:r>
      <w:r w:rsidRPr="004E60DA">
        <w:rPr>
          <w:b/>
          <w:szCs w:val="22"/>
          <w:lang w:val="da-DK"/>
        </w:rPr>
        <w:t>pen</w:t>
      </w:r>
      <w:r w:rsidR="00613033" w:rsidRPr="004E60DA">
        <w:rPr>
          <w:szCs w:val="22"/>
          <w:lang w:val="da-DK"/>
        </w:rPr>
        <w:t>,</w:t>
      </w:r>
      <w:r w:rsidRPr="004E60DA">
        <w:rPr>
          <w:szCs w:val="22"/>
          <w:lang w:val="da-DK"/>
        </w:rPr>
        <w:t xml:space="preserve"> </w:t>
      </w:r>
      <w:r w:rsidR="00613033" w:rsidRPr="004E60DA">
        <w:rPr>
          <w:szCs w:val="22"/>
          <w:lang w:val="da-DK"/>
        </w:rPr>
        <w:t>og</w:t>
      </w:r>
      <w:r w:rsidRPr="004E60DA">
        <w:rPr>
          <w:szCs w:val="22"/>
          <w:lang w:val="da-DK"/>
        </w:rPr>
        <w:t xml:space="preserve"> bank den </w:t>
      </w:r>
      <w:r w:rsidR="00613033" w:rsidRPr="004E60DA">
        <w:rPr>
          <w:szCs w:val="22"/>
          <w:lang w:val="da-DK"/>
        </w:rPr>
        <w:t xml:space="preserve">ikke </w:t>
      </w:r>
      <w:r w:rsidRPr="004E60DA">
        <w:rPr>
          <w:szCs w:val="22"/>
          <w:lang w:val="da-DK"/>
        </w:rPr>
        <w:t>imod hårde overflader.</w:t>
      </w:r>
    </w:p>
    <w:p w14:paraId="379A4100" w14:textId="77777777" w:rsidR="0030615C" w:rsidRPr="004E60DA" w:rsidRDefault="00F24860" w:rsidP="0030615C">
      <w:pPr>
        <w:ind w:left="567" w:hanging="567"/>
        <w:rPr>
          <w:szCs w:val="22"/>
          <w:lang w:val="da-DK"/>
        </w:rPr>
      </w:pPr>
      <w:r w:rsidRPr="004E60DA">
        <w:rPr>
          <w:szCs w:val="22"/>
          <w:lang w:val="da-DK"/>
        </w:rPr>
        <w:tab/>
      </w:r>
      <w:r w:rsidR="0030615C" w:rsidRPr="004E60DA">
        <w:rPr>
          <w:szCs w:val="22"/>
          <w:lang w:val="da-DK"/>
        </w:rPr>
        <w:t xml:space="preserve">Hvis du taber </w:t>
      </w:r>
      <w:r w:rsidR="00613033" w:rsidRPr="004E60DA">
        <w:rPr>
          <w:szCs w:val="22"/>
          <w:lang w:val="da-DK"/>
        </w:rPr>
        <w:t>pennen</w:t>
      </w:r>
      <w:r w:rsidR="0030615C" w:rsidRPr="004E60DA">
        <w:rPr>
          <w:szCs w:val="22"/>
          <w:lang w:val="da-DK"/>
        </w:rPr>
        <w:t xml:space="preserve"> eller har mistanke om</w:t>
      </w:r>
      <w:r w:rsidRPr="004E60DA">
        <w:rPr>
          <w:szCs w:val="22"/>
          <w:lang w:val="da-DK"/>
        </w:rPr>
        <w:t xml:space="preserve"> et problem</w:t>
      </w:r>
      <w:r w:rsidR="0030615C" w:rsidRPr="004E60DA">
        <w:rPr>
          <w:szCs w:val="22"/>
          <w:lang w:val="da-DK"/>
        </w:rPr>
        <w:t>, skal du altid skrue en ny engangsnål på og kontrollere insulingennemløbet, før du injicerer.</w:t>
      </w:r>
    </w:p>
    <w:p w14:paraId="33BC5F3D" w14:textId="77777777" w:rsidR="0030615C" w:rsidRPr="004E60DA" w:rsidRDefault="0030615C" w:rsidP="0030615C">
      <w:pPr>
        <w:ind w:left="567" w:hanging="567"/>
        <w:rPr>
          <w:szCs w:val="22"/>
          <w:lang w:val="da-DK"/>
        </w:rPr>
      </w:pPr>
    </w:p>
    <w:p w14:paraId="5C9E7083" w14:textId="77777777" w:rsidR="0030615C" w:rsidRPr="004E60DA" w:rsidRDefault="0030615C" w:rsidP="0030615C">
      <w:pPr>
        <w:ind w:left="567" w:hanging="567"/>
        <w:rPr>
          <w:szCs w:val="22"/>
          <w:lang w:val="da-DK"/>
        </w:rPr>
      </w:pPr>
      <w:r w:rsidRPr="004E60DA">
        <w:rPr>
          <w:lang w:val="da-DK"/>
        </w:rPr>
        <w:t>•</w:t>
      </w:r>
      <w:r w:rsidRPr="004E60DA">
        <w:rPr>
          <w:lang w:val="da-DK"/>
        </w:rPr>
        <w:tab/>
      </w:r>
      <w:r w:rsidRPr="004E60DA">
        <w:rPr>
          <w:b/>
          <w:lang w:val="da-DK"/>
        </w:rPr>
        <w:t>Forsøg ikke at genfylde din pen</w:t>
      </w:r>
      <w:r w:rsidR="00F24860" w:rsidRPr="004E60DA">
        <w:rPr>
          <w:lang w:val="da-DK"/>
        </w:rPr>
        <w:t>. Når den er tom, skal den kasseres.</w:t>
      </w:r>
    </w:p>
    <w:p w14:paraId="454F4B20" w14:textId="77777777" w:rsidR="0030615C" w:rsidRPr="004E60DA" w:rsidRDefault="0030615C" w:rsidP="0030615C">
      <w:pPr>
        <w:ind w:left="567" w:hanging="567"/>
        <w:rPr>
          <w:szCs w:val="22"/>
          <w:lang w:val="da-DK"/>
        </w:rPr>
      </w:pPr>
    </w:p>
    <w:p w14:paraId="0E01D5EE" w14:textId="77777777" w:rsidR="0030615C" w:rsidRPr="004E60DA" w:rsidRDefault="0030615C" w:rsidP="004E60DA">
      <w:pPr>
        <w:rPr>
          <w:lang w:val="da-DK"/>
        </w:rPr>
      </w:pPr>
      <w:r w:rsidRPr="004E60DA">
        <w:rPr>
          <w:lang w:val="da-DK"/>
        </w:rPr>
        <w:t>•</w:t>
      </w:r>
      <w:r w:rsidRPr="004E60DA">
        <w:rPr>
          <w:lang w:val="da-DK"/>
        </w:rPr>
        <w:tab/>
      </w:r>
      <w:r w:rsidRPr="004E60DA">
        <w:rPr>
          <w:b/>
          <w:lang w:val="da-DK"/>
        </w:rPr>
        <w:t xml:space="preserve">Forsøg ikke at reparere din pen </w:t>
      </w:r>
      <w:r w:rsidRPr="004E60DA">
        <w:rPr>
          <w:lang w:val="da-DK"/>
        </w:rPr>
        <w:t>eller</w:t>
      </w:r>
      <w:r w:rsidR="00613033" w:rsidRPr="004E60DA">
        <w:rPr>
          <w:lang w:val="da-DK"/>
        </w:rPr>
        <w:t xml:space="preserve"> </w:t>
      </w:r>
      <w:r w:rsidRPr="004E60DA">
        <w:rPr>
          <w:lang w:val="da-DK"/>
        </w:rPr>
        <w:t>skille den ad.</w:t>
      </w:r>
    </w:p>
    <w:p w14:paraId="7778D3FD" w14:textId="77777777" w:rsidR="0030615C" w:rsidRPr="004E60DA" w:rsidRDefault="0030615C" w:rsidP="0030615C">
      <w:pPr>
        <w:ind w:left="567" w:hanging="567"/>
        <w:rPr>
          <w:szCs w:val="22"/>
          <w:lang w:val="da-DK"/>
        </w:rPr>
      </w:pPr>
    </w:p>
    <w:p w14:paraId="71698A84" w14:textId="77777777" w:rsidR="0030615C" w:rsidRPr="004E60DA" w:rsidRDefault="0030615C" w:rsidP="0030615C">
      <w:pPr>
        <w:rPr>
          <w:sz w:val="24"/>
          <w:lang w:val="da-DK" w:eastAsia="da-DK"/>
        </w:rPr>
      </w:pPr>
    </w:p>
    <w:p w14:paraId="78F3E2A9" w14:textId="77777777" w:rsidR="0030615C" w:rsidRPr="004E60DA" w:rsidRDefault="000353D4" w:rsidP="0030615C">
      <w:pPr>
        <w:tabs>
          <w:tab w:val="clear" w:pos="567"/>
          <w:tab w:val="left" w:pos="0"/>
        </w:tabs>
        <w:rPr>
          <w:b/>
          <w:spacing w:val="-4"/>
          <w:szCs w:val="22"/>
          <w:lang w:val="da-DK"/>
        </w:rPr>
      </w:pPr>
      <w:r>
        <w:rPr>
          <w:szCs w:val="22"/>
          <w:lang w:val="en-GB" w:eastAsia="en-GB"/>
        </w:rPr>
        <w:drawing>
          <wp:inline distT="0" distB="0" distL="0" distR="0" wp14:anchorId="45D70B9E" wp14:editId="65E58A5B">
            <wp:extent cx="151130" cy="142875"/>
            <wp:effectExtent l="0" t="0" r="0" b="0"/>
            <wp:docPr id="62" name="Picture 64"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Touch_Neg_Warning_Sign_280_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42875"/>
                    </a:xfrm>
                    <a:prstGeom prst="rect">
                      <a:avLst/>
                    </a:prstGeom>
                    <a:noFill/>
                    <a:ln>
                      <a:noFill/>
                    </a:ln>
                  </pic:spPr>
                </pic:pic>
              </a:graphicData>
            </a:graphic>
          </wp:inline>
        </w:drawing>
      </w:r>
      <w:r w:rsidR="00F24860" w:rsidRPr="004E60DA">
        <w:rPr>
          <w:szCs w:val="22"/>
          <w:lang w:val="da-DK"/>
        </w:rPr>
        <w:tab/>
      </w:r>
      <w:r w:rsidR="0030615C" w:rsidRPr="004E60DA">
        <w:rPr>
          <w:b/>
          <w:spacing w:val="-4"/>
          <w:szCs w:val="22"/>
          <w:lang w:val="da-DK"/>
        </w:rPr>
        <w:t>Vigtig information</w:t>
      </w:r>
    </w:p>
    <w:p w14:paraId="3F4B5F36" w14:textId="77777777" w:rsidR="0030615C" w:rsidRPr="004E60DA" w:rsidRDefault="0030615C" w:rsidP="0030615C">
      <w:pPr>
        <w:tabs>
          <w:tab w:val="clear" w:pos="567"/>
          <w:tab w:val="left" w:pos="0"/>
        </w:tabs>
        <w:rPr>
          <w:b/>
          <w:spacing w:val="-4"/>
          <w:szCs w:val="22"/>
          <w:lang w:val="da-DK"/>
        </w:rPr>
      </w:pPr>
    </w:p>
    <w:p w14:paraId="49907129" w14:textId="77777777" w:rsidR="00F24860" w:rsidRPr="004E60DA" w:rsidRDefault="0030615C" w:rsidP="0030615C">
      <w:pPr>
        <w:tabs>
          <w:tab w:val="clear" w:pos="567"/>
          <w:tab w:val="left" w:pos="0"/>
        </w:tabs>
        <w:ind w:left="567" w:hanging="567"/>
        <w:rPr>
          <w:b/>
          <w:spacing w:val="-4"/>
          <w:szCs w:val="22"/>
          <w:lang w:val="da-DK"/>
        </w:rPr>
      </w:pPr>
      <w:r w:rsidRPr="004E60DA">
        <w:rPr>
          <w:b/>
          <w:spacing w:val="-4"/>
          <w:szCs w:val="22"/>
          <w:lang w:val="da-DK"/>
        </w:rPr>
        <w:t>•</w:t>
      </w:r>
      <w:r w:rsidRPr="004E60DA">
        <w:rPr>
          <w:b/>
          <w:spacing w:val="-4"/>
          <w:szCs w:val="22"/>
          <w:lang w:val="da-DK"/>
        </w:rPr>
        <w:tab/>
      </w:r>
      <w:r w:rsidR="00F24860" w:rsidRPr="004E60DA">
        <w:rPr>
          <w:b/>
          <w:spacing w:val="-4"/>
          <w:szCs w:val="22"/>
          <w:lang w:val="da-DK"/>
        </w:rPr>
        <w:t>Hav altid din pen på dig.</w:t>
      </w:r>
    </w:p>
    <w:p w14:paraId="455203DE" w14:textId="77777777" w:rsidR="00F24860" w:rsidRPr="004E60DA" w:rsidRDefault="00F24860" w:rsidP="0030615C">
      <w:pPr>
        <w:tabs>
          <w:tab w:val="clear" w:pos="567"/>
          <w:tab w:val="left" w:pos="0"/>
        </w:tabs>
        <w:ind w:left="567" w:hanging="567"/>
        <w:rPr>
          <w:b/>
          <w:spacing w:val="-4"/>
          <w:szCs w:val="22"/>
          <w:lang w:val="da-DK"/>
        </w:rPr>
      </w:pPr>
    </w:p>
    <w:p w14:paraId="766B2A8C" w14:textId="77777777" w:rsidR="00F24860" w:rsidRPr="004E60DA" w:rsidRDefault="00F24860" w:rsidP="00121A42">
      <w:pPr>
        <w:tabs>
          <w:tab w:val="clear" w:pos="567"/>
          <w:tab w:val="left" w:pos="0"/>
        </w:tabs>
        <w:ind w:left="567" w:hanging="567"/>
        <w:rPr>
          <w:spacing w:val="-4"/>
          <w:szCs w:val="22"/>
          <w:lang w:val="da-DK"/>
        </w:rPr>
      </w:pPr>
      <w:r w:rsidRPr="004E60DA">
        <w:rPr>
          <w:b/>
          <w:spacing w:val="-4"/>
          <w:szCs w:val="22"/>
          <w:lang w:val="da-DK"/>
        </w:rPr>
        <w:t>•</w:t>
      </w:r>
      <w:r w:rsidRPr="004E60DA">
        <w:rPr>
          <w:b/>
          <w:spacing w:val="-4"/>
          <w:szCs w:val="22"/>
          <w:lang w:val="da-DK"/>
        </w:rPr>
        <w:tab/>
      </w:r>
      <w:r w:rsidR="0030615C" w:rsidRPr="004E60DA">
        <w:rPr>
          <w:b/>
          <w:spacing w:val="-4"/>
          <w:szCs w:val="22"/>
          <w:lang w:val="da-DK"/>
        </w:rPr>
        <w:t xml:space="preserve">Hav altid en ekstra </w:t>
      </w:r>
      <w:r w:rsidRPr="004E60DA">
        <w:rPr>
          <w:b/>
          <w:spacing w:val="-4"/>
          <w:szCs w:val="22"/>
          <w:lang w:val="da-DK"/>
        </w:rPr>
        <w:t>pen og nåle</w:t>
      </w:r>
      <w:r w:rsidR="0030615C" w:rsidRPr="004E60DA">
        <w:rPr>
          <w:spacing w:val="-4"/>
          <w:szCs w:val="22"/>
          <w:lang w:val="da-DK"/>
        </w:rPr>
        <w:t xml:space="preserve"> på dig i tilfælde af</w:t>
      </w:r>
      <w:r w:rsidRPr="004E60DA">
        <w:rPr>
          <w:spacing w:val="-4"/>
          <w:szCs w:val="22"/>
          <w:lang w:val="da-DK"/>
        </w:rPr>
        <w:t xml:space="preserve"> tab eller beskadigelse.</w:t>
      </w:r>
    </w:p>
    <w:p w14:paraId="084C20F8" w14:textId="77777777" w:rsidR="0030615C" w:rsidRPr="004E60DA" w:rsidRDefault="0030615C" w:rsidP="00121A42">
      <w:pPr>
        <w:tabs>
          <w:tab w:val="clear" w:pos="567"/>
          <w:tab w:val="left" w:pos="0"/>
        </w:tabs>
        <w:ind w:left="567" w:hanging="567"/>
        <w:rPr>
          <w:spacing w:val="-4"/>
          <w:szCs w:val="22"/>
          <w:lang w:val="da-DK"/>
        </w:rPr>
      </w:pPr>
    </w:p>
    <w:p w14:paraId="6B9970FB" w14:textId="77777777" w:rsidR="0030615C" w:rsidRPr="004E60DA" w:rsidRDefault="0030615C" w:rsidP="0030615C">
      <w:pPr>
        <w:ind w:left="567" w:hanging="567"/>
        <w:rPr>
          <w:lang w:val="da-DK"/>
        </w:rPr>
      </w:pPr>
      <w:r w:rsidRPr="004E60DA">
        <w:rPr>
          <w:lang w:val="da-DK"/>
        </w:rPr>
        <w:t>•</w:t>
      </w:r>
      <w:r w:rsidRPr="004E60DA">
        <w:rPr>
          <w:lang w:val="da-DK"/>
        </w:rPr>
        <w:tab/>
        <w:t xml:space="preserve">Opbevar altid din pen og nåle </w:t>
      </w:r>
      <w:r w:rsidRPr="004E60DA">
        <w:rPr>
          <w:b/>
          <w:lang w:val="da-DK"/>
        </w:rPr>
        <w:t>utilgængeligt for andre</w:t>
      </w:r>
      <w:r w:rsidRPr="004E60DA">
        <w:rPr>
          <w:lang w:val="da-DK"/>
        </w:rPr>
        <w:t>, specielt børn.</w:t>
      </w:r>
    </w:p>
    <w:p w14:paraId="7890316F" w14:textId="77777777" w:rsidR="00F24860" w:rsidRPr="004E60DA" w:rsidRDefault="00F24860" w:rsidP="0030615C">
      <w:pPr>
        <w:ind w:left="567" w:hanging="567"/>
        <w:rPr>
          <w:lang w:val="da-DK"/>
        </w:rPr>
      </w:pPr>
    </w:p>
    <w:p w14:paraId="4EC57106" w14:textId="77777777" w:rsidR="0030615C" w:rsidRPr="004E60DA" w:rsidRDefault="00F24860" w:rsidP="0030615C">
      <w:pPr>
        <w:ind w:left="567" w:hanging="567"/>
        <w:rPr>
          <w:lang w:val="da-DK"/>
        </w:rPr>
      </w:pPr>
      <w:r w:rsidRPr="004E60DA">
        <w:rPr>
          <w:b/>
          <w:spacing w:val="-4"/>
          <w:szCs w:val="22"/>
          <w:lang w:val="da-DK"/>
        </w:rPr>
        <w:t>•</w:t>
      </w:r>
      <w:r w:rsidRPr="004E60DA">
        <w:rPr>
          <w:b/>
          <w:spacing w:val="-4"/>
          <w:szCs w:val="22"/>
          <w:lang w:val="da-DK"/>
        </w:rPr>
        <w:tab/>
      </w:r>
      <w:r w:rsidRPr="004E60DA">
        <w:rPr>
          <w:b/>
          <w:lang w:val="da-DK"/>
        </w:rPr>
        <w:t>Del aldrig</w:t>
      </w:r>
      <w:r w:rsidRPr="004E60DA">
        <w:rPr>
          <w:lang w:val="da-DK"/>
        </w:rPr>
        <w:t xml:space="preserve"> din pen </w:t>
      </w:r>
      <w:r w:rsidR="005343D5" w:rsidRPr="004E60DA">
        <w:rPr>
          <w:lang w:val="da-DK"/>
        </w:rPr>
        <w:t>eller</w:t>
      </w:r>
      <w:r w:rsidRPr="004E60DA">
        <w:rPr>
          <w:lang w:val="da-DK"/>
        </w:rPr>
        <w:t xml:space="preserve"> nåle med andre. Det kan føre til krydsinfektion.</w:t>
      </w:r>
    </w:p>
    <w:p w14:paraId="078DDD35" w14:textId="77777777" w:rsidR="00F24860" w:rsidRPr="004E60DA" w:rsidRDefault="00F24860" w:rsidP="0030615C">
      <w:pPr>
        <w:ind w:left="567" w:hanging="567"/>
        <w:rPr>
          <w:lang w:val="da-DK"/>
        </w:rPr>
      </w:pPr>
    </w:p>
    <w:p w14:paraId="686BEE8D" w14:textId="77777777" w:rsidR="00F24860" w:rsidRPr="004E60DA" w:rsidRDefault="00F24860" w:rsidP="00F24860">
      <w:pPr>
        <w:ind w:left="567" w:hanging="567"/>
        <w:rPr>
          <w:lang w:val="da-DK"/>
        </w:rPr>
      </w:pPr>
      <w:r w:rsidRPr="004E60DA">
        <w:rPr>
          <w:b/>
          <w:spacing w:val="-4"/>
          <w:szCs w:val="22"/>
          <w:lang w:val="da-DK"/>
        </w:rPr>
        <w:t>•</w:t>
      </w:r>
      <w:r w:rsidRPr="004E60DA">
        <w:rPr>
          <w:b/>
          <w:spacing w:val="-4"/>
          <w:szCs w:val="22"/>
          <w:lang w:val="da-DK"/>
        </w:rPr>
        <w:tab/>
      </w:r>
      <w:r w:rsidRPr="004E60DA">
        <w:rPr>
          <w:b/>
          <w:lang w:val="da-DK"/>
        </w:rPr>
        <w:t>Del aldrig</w:t>
      </w:r>
      <w:r w:rsidRPr="004E60DA">
        <w:rPr>
          <w:lang w:val="da-DK"/>
        </w:rPr>
        <w:t xml:space="preserve"> din pen med andre. Din medicin kan være skadelig for deres sundhed.</w:t>
      </w:r>
    </w:p>
    <w:p w14:paraId="0FAB8F30" w14:textId="77777777" w:rsidR="0030615C" w:rsidRPr="004E60DA" w:rsidRDefault="0030615C" w:rsidP="00F24860">
      <w:pPr>
        <w:ind w:left="567" w:hanging="567"/>
        <w:rPr>
          <w:lang w:val="da-DK"/>
        </w:rPr>
      </w:pPr>
    </w:p>
    <w:p w14:paraId="43A0D07F" w14:textId="77777777" w:rsidR="0030615C" w:rsidRPr="004E60DA" w:rsidRDefault="0030615C" w:rsidP="00121A42">
      <w:pPr>
        <w:ind w:left="567" w:hanging="567"/>
        <w:rPr>
          <w:lang w:val="da-DK"/>
        </w:rPr>
      </w:pPr>
      <w:r w:rsidRPr="004E60DA">
        <w:rPr>
          <w:lang w:val="da-DK"/>
        </w:rPr>
        <w:t>•</w:t>
      </w:r>
      <w:r w:rsidRPr="004E60DA">
        <w:rPr>
          <w:lang w:val="da-DK"/>
        </w:rPr>
        <w:tab/>
        <w:t xml:space="preserve">Omsorgspersoner </w:t>
      </w:r>
      <w:r w:rsidRPr="004E60DA">
        <w:rPr>
          <w:b/>
          <w:lang w:val="da-DK"/>
        </w:rPr>
        <w:t>skal håndtere brugte nåle meget forsigtigt</w:t>
      </w:r>
      <w:r w:rsidRPr="004E60DA">
        <w:rPr>
          <w:lang w:val="da-DK"/>
        </w:rPr>
        <w:t xml:space="preserve"> </w:t>
      </w:r>
      <w:r w:rsidR="00764C38" w:rsidRPr="004E60DA">
        <w:rPr>
          <w:lang w:val="da-DK"/>
        </w:rPr>
        <w:t>–</w:t>
      </w:r>
      <w:r w:rsidR="00F24860" w:rsidRPr="004E60DA">
        <w:rPr>
          <w:lang w:val="da-DK"/>
        </w:rPr>
        <w:t xml:space="preserve"> </w:t>
      </w:r>
      <w:r w:rsidRPr="004E60DA">
        <w:rPr>
          <w:lang w:val="da-DK"/>
        </w:rPr>
        <w:t xml:space="preserve">for at </w:t>
      </w:r>
      <w:r w:rsidR="00F24860" w:rsidRPr="004E60DA">
        <w:rPr>
          <w:lang w:val="da-DK"/>
        </w:rPr>
        <w:t>reducere risikoen for</w:t>
      </w:r>
      <w:r w:rsidRPr="004E60DA">
        <w:rPr>
          <w:lang w:val="da-DK"/>
        </w:rPr>
        <w:t xml:space="preserve"> stikuheld</w:t>
      </w:r>
      <w:r w:rsidR="00F24860" w:rsidRPr="004E60DA">
        <w:rPr>
          <w:lang w:val="da-DK"/>
        </w:rPr>
        <w:t xml:space="preserve"> og krydsinfektion.</w:t>
      </w:r>
    </w:p>
    <w:p w14:paraId="0B6B6A7D" w14:textId="77777777" w:rsidR="0030615C" w:rsidRPr="004E60DA" w:rsidRDefault="00DB4146" w:rsidP="0030615C">
      <w:pPr>
        <w:widowControl w:val="0"/>
        <w:suppressAutoHyphens w:val="0"/>
        <w:rPr>
          <w:lang w:val="da-DK"/>
        </w:rPr>
      </w:pPr>
      <w:r w:rsidRPr="004E60DA">
        <w:rPr>
          <w:lang w:val="da-DK"/>
        </w:rPr>
        <w:br w:type="page"/>
      </w:r>
    </w:p>
    <w:p w14:paraId="32E0E26D" w14:textId="77777777" w:rsidR="00DB4146" w:rsidRPr="004E60DA" w:rsidRDefault="00DB4146" w:rsidP="00DB4146">
      <w:pPr>
        <w:widowControl w:val="0"/>
        <w:numPr>
          <w:ilvl w:val="12"/>
          <w:numId w:val="0"/>
        </w:numPr>
        <w:suppressAutoHyphens w:val="0"/>
        <w:jc w:val="center"/>
        <w:rPr>
          <w:b/>
          <w:lang w:val="da-DK"/>
        </w:rPr>
      </w:pPr>
      <w:r w:rsidRPr="004E60DA">
        <w:rPr>
          <w:b/>
          <w:szCs w:val="22"/>
          <w:lang w:val="da-DK"/>
        </w:rPr>
        <w:lastRenderedPageBreak/>
        <w:t>I</w:t>
      </w:r>
      <w:r w:rsidRPr="004E60DA">
        <w:rPr>
          <w:b/>
          <w:lang w:val="da-DK"/>
        </w:rPr>
        <w:t xml:space="preserve">ndlægsseddel: </w:t>
      </w:r>
      <w:r w:rsidRPr="004E60DA">
        <w:rPr>
          <w:b/>
          <w:szCs w:val="22"/>
          <w:lang w:val="da-DK"/>
        </w:rPr>
        <w:t>Information til brugeren</w:t>
      </w:r>
    </w:p>
    <w:p w14:paraId="785B3F18" w14:textId="77777777" w:rsidR="00DB4146" w:rsidRPr="004E60DA" w:rsidRDefault="00DB4146" w:rsidP="00DB4146">
      <w:pPr>
        <w:widowControl w:val="0"/>
        <w:numPr>
          <w:ilvl w:val="12"/>
          <w:numId w:val="0"/>
        </w:numPr>
        <w:suppressAutoHyphens w:val="0"/>
        <w:rPr>
          <w:lang w:val="da-DK"/>
        </w:rPr>
      </w:pPr>
    </w:p>
    <w:p w14:paraId="5F907134" w14:textId="77777777" w:rsidR="00DB4146" w:rsidRPr="004E60DA" w:rsidRDefault="00DB4146" w:rsidP="00DB4146">
      <w:pPr>
        <w:widowControl w:val="0"/>
        <w:numPr>
          <w:ilvl w:val="12"/>
          <w:numId w:val="0"/>
        </w:numPr>
        <w:suppressAutoHyphens w:val="0"/>
        <w:jc w:val="center"/>
        <w:rPr>
          <w:lang w:val="da-DK"/>
        </w:rPr>
      </w:pPr>
      <w:proofErr w:type="spellStart"/>
      <w:r w:rsidRPr="004E60DA">
        <w:rPr>
          <w:b/>
          <w:lang w:val="da-DK"/>
        </w:rPr>
        <w:t>NovoRapid</w:t>
      </w:r>
      <w:proofErr w:type="spellEnd"/>
      <w:r w:rsidRPr="004E60DA">
        <w:rPr>
          <w:b/>
          <w:lang w:val="da-DK"/>
        </w:rPr>
        <w:t xml:space="preserve"> </w:t>
      </w:r>
      <w:proofErr w:type="spellStart"/>
      <w:r w:rsidR="00131193" w:rsidRPr="004E60DA">
        <w:rPr>
          <w:b/>
          <w:lang w:val="da-DK"/>
        </w:rPr>
        <w:t>PumpCart</w:t>
      </w:r>
      <w:proofErr w:type="spellEnd"/>
      <w:r w:rsidR="00131193" w:rsidRPr="004E60DA">
        <w:rPr>
          <w:b/>
          <w:lang w:val="da-DK"/>
        </w:rPr>
        <w:t xml:space="preserve"> </w:t>
      </w:r>
      <w:r w:rsidRPr="004E60DA">
        <w:rPr>
          <w:b/>
          <w:bCs/>
          <w:lang w:val="da-DK"/>
        </w:rPr>
        <w:t>100 enheder/ml</w:t>
      </w:r>
      <w:r w:rsidRPr="004E60DA">
        <w:rPr>
          <w:b/>
          <w:lang w:val="da-DK"/>
        </w:rPr>
        <w:t xml:space="preserve"> injektionsvæske, opløsning i </w:t>
      </w:r>
      <w:r w:rsidR="00131193" w:rsidRPr="004E60DA">
        <w:rPr>
          <w:b/>
          <w:lang w:val="da-DK"/>
        </w:rPr>
        <w:t>cylinderampul</w:t>
      </w:r>
    </w:p>
    <w:p w14:paraId="4353D0E6" w14:textId="77777777" w:rsidR="00DB4146" w:rsidRPr="004E60DA" w:rsidRDefault="00E329DA" w:rsidP="00A64CAD">
      <w:pPr>
        <w:widowControl w:val="0"/>
        <w:numPr>
          <w:ilvl w:val="12"/>
          <w:numId w:val="0"/>
        </w:numPr>
        <w:suppressAutoHyphens w:val="0"/>
        <w:jc w:val="center"/>
        <w:rPr>
          <w:lang w:val="da-DK"/>
        </w:rPr>
      </w:pPr>
      <w:r>
        <w:rPr>
          <w:lang w:val="da-DK"/>
        </w:rPr>
        <w:t>i</w:t>
      </w:r>
      <w:r w:rsidR="00DB4146" w:rsidRPr="004E60DA">
        <w:rPr>
          <w:lang w:val="da-DK"/>
        </w:rPr>
        <w:t xml:space="preserve">nsulin </w:t>
      </w:r>
      <w:proofErr w:type="spellStart"/>
      <w:r w:rsidR="00DB4146" w:rsidRPr="004E60DA">
        <w:rPr>
          <w:lang w:val="da-DK"/>
        </w:rPr>
        <w:t>aspart</w:t>
      </w:r>
      <w:proofErr w:type="spellEnd"/>
    </w:p>
    <w:p w14:paraId="0181EECF" w14:textId="77777777" w:rsidR="00DB4146" w:rsidRPr="004E60DA" w:rsidRDefault="00DB4146" w:rsidP="00DB4146">
      <w:pPr>
        <w:widowControl w:val="0"/>
        <w:numPr>
          <w:ilvl w:val="12"/>
          <w:numId w:val="0"/>
        </w:numPr>
        <w:suppressAutoHyphens w:val="0"/>
        <w:jc w:val="center"/>
        <w:rPr>
          <w:lang w:val="da-DK"/>
        </w:rPr>
      </w:pPr>
    </w:p>
    <w:p w14:paraId="70B33A36" w14:textId="77777777" w:rsidR="00DB4146" w:rsidRPr="004E60DA" w:rsidRDefault="00DB4146" w:rsidP="00DB4146">
      <w:pPr>
        <w:widowControl w:val="0"/>
        <w:tabs>
          <w:tab w:val="clear" w:pos="567"/>
          <w:tab w:val="left" w:pos="0"/>
        </w:tabs>
        <w:suppressAutoHyphens w:val="0"/>
        <w:rPr>
          <w:b/>
          <w:lang w:val="da-DK"/>
        </w:rPr>
      </w:pPr>
      <w:r w:rsidRPr="004E60DA">
        <w:rPr>
          <w:b/>
          <w:lang w:val="da-DK"/>
        </w:rPr>
        <w:t xml:space="preserve">Læs denne indlægsseddel grundigt, inden du begynder at tage </w:t>
      </w:r>
      <w:r w:rsidR="00131193" w:rsidRPr="004E60DA">
        <w:rPr>
          <w:b/>
          <w:lang w:val="da-DK"/>
        </w:rPr>
        <w:t>dette lægemiddel</w:t>
      </w:r>
      <w:r w:rsidRPr="004E60DA">
        <w:rPr>
          <w:b/>
          <w:snapToGrid w:val="0"/>
          <w:lang w:val="da-DK"/>
        </w:rPr>
        <w:t>, da den indeholder vigtige oplysninger</w:t>
      </w:r>
      <w:r w:rsidRPr="004E60DA">
        <w:rPr>
          <w:b/>
          <w:lang w:val="da-DK"/>
        </w:rPr>
        <w:t>.</w:t>
      </w:r>
    </w:p>
    <w:p w14:paraId="26CD209B" w14:textId="77777777" w:rsidR="00636909" w:rsidRPr="004E60DA" w:rsidRDefault="00636909" w:rsidP="00DB4146">
      <w:pPr>
        <w:widowControl w:val="0"/>
        <w:tabs>
          <w:tab w:val="clear" w:pos="567"/>
          <w:tab w:val="left" w:pos="0"/>
        </w:tabs>
        <w:suppressAutoHyphens w:val="0"/>
        <w:rPr>
          <w:b/>
          <w:lang w:val="da-DK"/>
        </w:rPr>
      </w:pPr>
    </w:p>
    <w:p w14:paraId="2668AA69"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Gem indlægssedlen. Du kan få brug for at læse den igen.</w:t>
      </w:r>
    </w:p>
    <w:p w14:paraId="185E384B" w14:textId="4B3939EF"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Spørg lægen, apotek</w:t>
      </w:r>
      <w:r w:rsidR="00131193" w:rsidRPr="004E60DA">
        <w:rPr>
          <w:lang w:val="da-DK"/>
        </w:rPr>
        <w:t>spersonalet</w:t>
      </w:r>
      <w:r w:rsidR="00D96C78">
        <w:rPr>
          <w:lang w:val="da-DK"/>
        </w:rPr>
        <w:t xml:space="preserve"> eller sygeplejersken</w:t>
      </w:r>
      <w:r w:rsidRPr="004E60DA">
        <w:rPr>
          <w:lang w:val="da-DK"/>
        </w:rPr>
        <w:t>, hvis der er mere, du vil vide.</w:t>
      </w:r>
    </w:p>
    <w:p w14:paraId="71A246EC"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Lægen har ordineret </w:t>
      </w:r>
      <w:r w:rsidR="00131193" w:rsidRPr="004E60DA">
        <w:rPr>
          <w:lang w:val="da-DK"/>
        </w:rPr>
        <w:t>dette lægemiddel</w:t>
      </w:r>
      <w:r w:rsidRPr="004E60DA">
        <w:rPr>
          <w:lang w:val="da-DK"/>
        </w:rPr>
        <w:t xml:space="preserve"> til dig personligt. Lad derfor være med at give </w:t>
      </w:r>
      <w:r w:rsidR="0033008F" w:rsidRPr="004E60DA">
        <w:rPr>
          <w:lang w:val="da-DK"/>
        </w:rPr>
        <w:t>medicinen</w:t>
      </w:r>
      <w:r w:rsidRPr="004E60DA">
        <w:rPr>
          <w:lang w:val="da-DK"/>
        </w:rPr>
        <w:t xml:space="preserve"> til andre. Det kan være skadeligt for andre, selvom de har de samme symptomer, som du har.</w:t>
      </w:r>
    </w:p>
    <w:p w14:paraId="7987B5FB" w14:textId="08B7299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r>
      <w:r w:rsidR="00131193" w:rsidRPr="004E60DA">
        <w:rPr>
          <w:lang w:val="da-DK"/>
        </w:rPr>
        <w:t>Kontakt</w:t>
      </w:r>
      <w:r w:rsidRPr="004E60DA">
        <w:rPr>
          <w:lang w:val="da-DK"/>
        </w:rPr>
        <w:t xml:space="preserve"> læge</w:t>
      </w:r>
      <w:r w:rsidR="00131193" w:rsidRPr="004E60DA">
        <w:rPr>
          <w:lang w:val="da-DK"/>
        </w:rPr>
        <w:t>n, apotekspersonalet</w:t>
      </w:r>
      <w:r w:rsidR="000427D5">
        <w:rPr>
          <w:lang w:val="da-DK"/>
        </w:rPr>
        <w:t xml:space="preserve"> eller sygeplejersken</w:t>
      </w:r>
      <w:r w:rsidRPr="004E60DA">
        <w:rPr>
          <w:lang w:val="da-DK"/>
        </w:rPr>
        <w:t xml:space="preserve">, </w:t>
      </w:r>
      <w:r w:rsidR="003D0B80" w:rsidRPr="004E60DA">
        <w:rPr>
          <w:lang w:val="da-DK"/>
        </w:rPr>
        <w:t>hvis du får bivi</w:t>
      </w:r>
      <w:r w:rsidR="00222BC6" w:rsidRPr="00222BC6">
        <w:rPr>
          <w:lang w:val="da-DK"/>
        </w:rPr>
        <w:t>rkninger, herunder bivirkninger</w:t>
      </w:r>
      <w:r w:rsidR="007852DB">
        <w:rPr>
          <w:lang w:val="da-DK"/>
        </w:rPr>
        <w:t>,</w:t>
      </w:r>
      <w:r w:rsidR="003D0B80" w:rsidRPr="004E60DA">
        <w:rPr>
          <w:lang w:val="da-DK"/>
        </w:rPr>
        <w:t xml:space="preserve"> som ikke er nævnt </w:t>
      </w:r>
      <w:r w:rsidR="007852DB" w:rsidRPr="007852DB">
        <w:rPr>
          <w:lang w:val="da-DK"/>
        </w:rPr>
        <w:t>i denne indlægsseddel</w:t>
      </w:r>
      <w:r w:rsidRPr="004E60DA">
        <w:rPr>
          <w:lang w:val="da-DK"/>
        </w:rPr>
        <w:t>.</w:t>
      </w:r>
      <w:r w:rsidR="00131193" w:rsidRPr="004E60DA">
        <w:rPr>
          <w:lang w:val="da-DK"/>
        </w:rPr>
        <w:t xml:space="preserve"> Se punkt 4.</w:t>
      </w:r>
    </w:p>
    <w:p w14:paraId="665D4DE6" w14:textId="77777777" w:rsidR="00DB4146" w:rsidRPr="004E60DA" w:rsidRDefault="00DB4146" w:rsidP="00DB4146">
      <w:pPr>
        <w:widowControl w:val="0"/>
        <w:suppressAutoHyphens w:val="0"/>
        <w:ind w:right="-2"/>
        <w:rPr>
          <w:lang w:val="da-DK"/>
        </w:rPr>
      </w:pPr>
    </w:p>
    <w:p w14:paraId="24826A2A" w14:textId="77777777" w:rsidR="00DB4146" w:rsidRPr="004E60DA" w:rsidRDefault="00DB4146" w:rsidP="00DB4146">
      <w:pPr>
        <w:widowControl w:val="0"/>
        <w:suppressAutoHyphens w:val="0"/>
        <w:rPr>
          <w:b/>
          <w:szCs w:val="22"/>
          <w:lang w:val="da-DK"/>
        </w:rPr>
      </w:pPr>
      <w:r w:rsidRPr="004E60DA">
        <w:rPr>
          <w:b/>
          <w:szCs w:val="22"/>
          <w:lang w:val="da-DK"/>
        </w:rPr>
        <w:t>Oversigt over indlægssedlen</w:t>
      </w:r>
    </w:p>
    <w:p w14:paraId="3A2F9F88" w14:textId="77777777" w:rsidR="00DB4146" w:rsidRPr="004E60DA" w:rsidRDefault="00DB4146" w:rsidP="00DB4146">
      <w:pPr>
        <w:widowControl w:val="0"/>
        <w:suppressAutoHyphens w:val="0"/>
        <w:rPr>
          <w:lang w:val="da-DK"/>
        </w:rPr>
      </w:pPr>
      <w:r w:rsidRPr="004E60DA">
        <w:rPr>
          <w:lang w:val="da-DK"/>
        </w:rPr>
        <w:t>1.</w:t>
      </w:r>
      <w:r w:rsidRPr="004E60DA">
        <w:rPr>
          <w:lang w:val="da-DK"/>
        </w:rPr>
        <w:tab/>
        <w:t>Virkning og anvendelse</w:t>
      </w:r>
    </w:p>
    <w:p w14:paraId="5007E8D1" w14:textId="77777777" w:rsidR="00DB4146" w:rsidRPr="004E60DA" w:rsidRDefault="00DB4146" w:rsidP="00DB4146">
      <w:pPr>
        <w:widowControl w:val="0"/>
        <w:suppressAutoHyphens w:val="0"/>
        <w:rPr>
          <w:lang w:val="da-DK"/>
        </w:rPr>
      </w:pPr>
      <w:r w:rsidRPr="004E60DA">
        <w:rPr>
          <w:lang w:val="da-DK"/>
        </w:rPr>
        <w:t>2.</w:t>
      </w:r>
      <w:r w:rsidRPr="004E60DA">
        <w:rPr>
          <w:lang w:val="da-DK"/>
        </w:rPr>
        <w:tab/>
        <w:t xml:space="preserve">Det skal du vide, før du begynder at </w:t>
      </w:r>
      <w:r w:rsidR="00A028FE" w:rsidRPr="004E60DA">
        <w:rPr>
          <w:lang w:val="da-DK"/>
        </w:rPr>
        <w:t>bruge</w:t>
      </w:r>
      <w:r w:rsidRPr="004E60DA">
        <w:rPr>
          <w:lang w:val="da-DK"/>
        </w:rPr>
        <w:t xml:space="preserve"> </w:t>
      </w:r>
      <w:proofErr w:type="spellStart"/>
      <w:r w:rsidRPr="004E60DA">
        <w:rPr>
          <w:lang w:val="da-DK"/>
        </w:rPr>
        <w:t>NovoRapid</w:t>
      </w:r>
      <w:proofErr w:type="spellEnd"/>
      <w:r w:rsidR="007B6687" w:rsidRPr="004E60DA">
        <w:rPr>
          <w:lang w:val="da-DK"/>
        </w:rPr>
        <w:t xml:space="preserve"> </w:t>
      </w:r>
      <w:proofErr w:type="spellStart"/>
      <w:r w:rsidR="007B6687" w:rsidRPr="004E60DA">
        <w:rPr>
          <w:lang w:val="da-DK"/>
        </w:rPr>
        <w:t>PumpCart</w:t>
      </w:r>
      <w:proofErr w:type="spellEnd"/>
    </w:p>
    <w:p w14:paraId="5A7B6D8B" w14:textId="77777777" w:rsidR="00DB4146" w:rsidRPr="004E60DA" w:rsidRDefault="00DB4146" w:rsidP="00DB4146">
      <w:pPr>
        <w:widowControl w:val="0"/>
        <w:suppressAutoHyphens w:val="0"/>
        <w:rPr>
          <w:lang w:val="da-DK"/>
        </w:rPr>
      </w:pPr>
      <w:r w:rsidRPr="004E60DA">
        <w:rPr>
          <w:lang w:val="da-DK"/>
        </w:rPr>
        <w:t>3.</w:t>
      </w:r>
      <w:r w:rsidRPr="004E60DA">
        <w:rPr>
          <w:lang w:val="da-DK"/>
        </w:rPr>
        <w:tab/>
        <w:t xml:space="preserve">Sådan skal du </w:t>
      </w:r>
      <w:r w:rsidR="00A028FE" w:rsidRPr="004E60DA">
        <w:rPr>
          <w:lang w:val="da-DK"/>
        </w:rPr>
        <w:t xml:space="preserve">bruge </w:t>
      </w:r>
      <w:proofErr w:type="spellStart"/>
      <w:r w:rsidRPr="004E60DA">
        <w:rPr>
          <w:lang w:val="da-DK"/>
        </w:rPr>
        <w:t>NovoRapid</w:t>
      </w:r>
      <w:proofErr w:type="spellEnd"/>
      <w:r w:rsidR="007B6687" w:rsidRPr="004E60DA">
        <w:rPr>
          <w:lang w:val="da-DK"/>
        </w:rPr>
        <w:t xml:space="preserve"> </w:t>
      </w:r>
      <w:proofErr w:type="spellStart"/>
      <w:r w:rsidR="007B6687" w:rsidRPr="004E60DA">
        <w:rPr>
          <w:lang w:val="da-DK"/>
        </w:rPr>
        <w:t>PumpCart</w:t>
      </w:r>
      <w:proofErr w:type="spellEnd"/>
    </w:p>
    <w:p w14:paraId="4C26629C" w14:textId="77777777" w:rsidR="00DB4146" w:rsidRPr="004E60DA" w:rsidRDefault="00DB4146" w:rsidP="00DB4146">
      <w:pPr>
        <w:widowControl w:val="0"/>
        <w:suppressAutoHyphens w:val="0"/>
        <w:rPr>
          <w:lang w:val="da-DK"/>
        </w:rPr>
      </w:pPr>
      <w:r w:rsidRPr="004E60DA">
        <w:rPr>
          <w:lang w:val="da-DK"/>
        </w:rPr>
        <w:t>4.</w:t>
      </w:r>
      <w:r w:rsidRPr="004E60DA">
        <w:rPr>
          <w:lang w:val="da-DK"/>
        </w:rPr>
        <w:tab/>
        <w:t>Bivirkninger</w:t>
      </w:r>
    </w:p>
    <w:p w14:paraId="77A1D0D6" w14:textId="77777777" w:rsidR="00DB4146" w:rsidRPr="004E60DA" w:rsidRDefault="00DB4146" w:rsidP="00DB4146">
      <w:pPr>
        <w:widowControl w:val="0"/>
        <w:suppressAutoHyphens w:val="0"/>
        <w:rPr>
          <w:lang w:val="da-DK"/>
        </w:rPr>
      </w:pPr>
      <w:r w:rsidRPr="004E60DA">
        <w:rPr>
          <w:lang w:val="da-DK"/>
        </w:rPr>
        <w:t>5.</w:t>
      </w:r>
      <w:r w:rsidRPr="004E60DA">
        <w:rPr>
          <w:lang w:val="da-DK"/>
        </w:rPr>
        <w:tab/>
        <w:t>Opbevaring</w:t>
      </w:r>
    </w:p>
    <w:p w14:paraId="15D59D9A" w14:textId="77777777" w:rsidR="00DB4146" w:rsidRPr="004E60DA" w:rsidRDefault="00DB4146" w:rsidP="00DB4146">
      <w:pPr>
        <w:widowControl w:val="0"/>
        <w:suppressAutoHyphens w:val="0"/>
        <w:rPr>
          <w:lang w:val="da-DK"/>
        </w:rPr>
      </w:pPr>
      <w:r w:rsidRPr="004E60DA">
        <w:rPr>
          <w:lang w:val="da-DK"/>
        </w:rPr>
        <w:t>6.</w:t>
      </w:r>
      <w:r w:rsidRPr="004E60DA">
        <w:rPr>
          <w:lang w:val="da-DK"/>
        </w:rPr>
        <w:tab/>
      </w:r>
      <w:r w:rsidRPr="004E60DA">
        <w:rPr>
          <w:snapToGrid w:val="0"/>
          <w:lang w:val="da-DK"/>
        </w:rPr>
        <w:t>Pakningsstørrelser og y</w:t>
      </w:r>
      <w:r w:rsidRPr="004E60DA">
        <w:rPr>
          <w:lang w:val="da-DK"/>
        </w:rPr>
        <w:t>derligere oplysninger</w:t>
      </w:r>
    </w:p>
    <w:p w14:paraId="3F0BDA2A" w14:textId="77777777" w:rsidR="00DB4146" w:rsidRPr="004E60DA" w:rsidRDefault="00DB4146" w:rsidP="00DB4146">
      <w:pPr>
        <w:widowControl w:val="0"/>
        <w:suppressAutoHyphens w:val="0"/>
        <w:rPr>
          <w:lang w:val="da-DK"/>
        </w:rPr>
      </w:pPr>
    </w:p>
    <w:p w14:paraId="44BD4018" w14:textId="77777777" w:rsidR="00DB4146" w:rsidRPr="004E60DA" w:rsidRDefault="00DB4146" w:rsidP="00DB4146">
      <w:pPr>
        <w:widowControl w:val="0"/>
        <w:suppressAutoHyphens w:val="0"/>
        <w:rPr>
          <w:lang w:val="da-DK"/>
        </w:rPr>
      </w:pPr>
    </w:p>
    <w:p w14:paraId="2B50B375" w14:textId="77777777" w:rsidR="00DB4146" w:rsidRPr="004E60DA" w:rsidRDefault="00DB4146" w:rsidP="00DB4146">
      <w:pPr>
        <w:widowControl w:val="0"/>
        <w:suppressAutoHyphens w:val="0"/>
        <w:ind w:left="567" w:hanging="567"/>
        <w:rPr>
          <w:b/>
          <w:bCs/>
          <w:lang w:val="da-DK"/>
        </w:rPr>
      </w:pPr>
      <w:r w:rsidRPr="004E60DA">
        <w:rPr>
          <w:b/>
          <w:bCs/>
          <w:lang w:val="da-DK"/>
        </w:rPr>
        <w:t>1.</w:t>
      </w:r>
      <w:r w:rsidRPr="004E60DA">
        <w:rPr>
          <w:b/>
          <w:bCs/>
          <w:lang w:val="da-DK"/>
        </w:rPr>
        <w:tab/>
        <w:t>Virkning og anvendelse</w:t>
      </w:r>
    </w:p>
    <w:p w14:paraId="52016812" w14:textId="77777777" w:rsidR="00DB4146" w:rsidRPr="004E60DA" w:rsidRDefault="00DB4146" w:rsidP="00DB4146">
      <w:pPr>
        <w:widowControl w:val="0"/>
        <w:suppressAutoHyphens w:val="0"/>
        <w:rPr>
          <w:b/>
          <w:lang w:val="da-DK"/>
        </w:rPr>
      </w:pPr>
    </w:p>
    <w:p w14:paraId="1B0248D7" w14:textId="77777777" w:rsidR="00DB4146" w:rsidRPr="004E60DA" w:rsidRDefault="00DB4146" w:rsidP="00DB4146">
      <w:pPr>
        <w:widowControl w:val="0"/>
        <w:suppressAutoHyphens w:val="0"/>
        <w:rPr>
          <w:lang w:val="da-DK"/>
        </w:rPr>
      </w:pPr>
      <w:proofErr w:type="spellStart"/>
      <w:r w:rsidRPr="004E60DA">
        <w:rPr>
          <w:lang w:val="da-DK"/>
        </w:rPr>
        <w:t>NovoRapid</w:t>
      </w:r>
      <w:proofErr w:type="spellEnd"/>
      <w:r w:rsidRPr="004E60DA">
        <w:rPr>
          <w:lang w:val="da-DK"/>
        </w:rPr>
        <w:t xml:space="preserve"> er </w:t>
      </w:r>
      <w:r w:rsidRPr="004E60DA">
        <w:rPr>
          <w:bCs/>
          <w:lang w:val="da-DK"/>
        </w:rPr>
        <w:t>et moderne insulin (insulinanalog) med en hurtigvirkende effekt.</w:t>
      </w:r>
      <w:r w:rsidRPr="004E60DA">
        <w:rPr>
          <w:lang w:val="da-DK"/>
        </w:rPr>
        <w:t xml:space="preserve"> Moderne insulinpræparater er forbedrede versioner af </w:t>
      </w:r>
      <w:proofErr w:type="spellStart"/>
      <w:r w:rsidRPr="004E60DA">
        <w:rPr>
          <w:lang w:val="da-DK"/>
        </w:rPr>
        <w:t>humaninsuliner</w:t>
      </w:r>
      <w:proofErr w:type="spellEnd"/>
      <w:r w:rsidRPr="004E60DA">
        <w:rPr>
          <w:lang w:val="da-DK"/>
        </w:rPr>
        <w:t>.</w:t>
      </w:r>
    </w:p>
    <w:p w14:paraId="41B132D4" w14:textId="77777777" w:rsidR="00DB4146" w:rsidRPr="004E60DA" w:rsidRDefault="00DB4146" w:rsidP="00DB4146">
      <w:pPr>
        <w:widowControl w:val="0"/>
        <w:suppressAutoHyphens w:val="0"/>
        <w:rPr>
          <w:lang w:val="da-DK"/>
        </w:rPr>
      </w:pPr>
    </w:p>
    <w:p w14:paraId="45F7B6DF" w14:textId="77777777" w:rsidR="00DB4146" w:rsidRPr="004E60DA" w:rsidRDefault="00DB4146" w:rsidP="00DB4146">
      <w:pPr>
        <w:widowControl w:val="0"/>
        <w:suppressAutoHyphens w:val="0"/>
        <w:rPr>
          <w:lang w:val="da-DK"/>
        </w:rPr>
      </w:pPr>
      <w:proofErr w:type="spellStart"/>
      <w:r w:rsidRPr="004E60DA">
        <w:rPr>
          <w:lang w:val="da-DK"/>
        </w:rPr>
        <w:t>NovoRapid</w:t>
      </w:r>
      <w:proofErr w:type="spellEnd"/>
      <w:r w:rsidRPr="004E60DA">
        <w:rPr>
          <w:lang w:val="da-DK"/>
        </w:rPr>
        <w:t xml:space="preserve"> anvendes til at sænke det høje blodsukkerniveau hos voksne, unge og børn</w:t>
      </w:r>
      <w:r w:rsidR="008268A7" w:rsidRPr="004E60DA">
        <w:rPr>
          <w:lang w:val="da-DK"/>
        </w:rPr>
        <w:t xml:space="preserve"> </w:t>
      </w:r>
      <w:r w:rsidR="00F652FD">
        <w:rPr>
          <w:lang w:val="da-DK"/>
        </w:rPr>
        <w:t>fra</w:t>
      </w:r>
      <w:r w:rsidR="00F652FD" w:rsidRPr="006F33A9">
        <w:rPr>
          <w:lang w:val="da-DK"/>
        </w:rPr>
        <w:t xml:space="preserve"> 1 år</w:t>
      </w:r>
      <w:r w:rsidR="00F652FD">
        <w:rPr>
          <w:lang w:val="da-DK"/>
        </w:rPr>
        <w:t xml:space="preserve"> og derover</w:t>
      </w:r>
      <w:r w:rsidRPr="004E60DA">
        <w:rPr>
          <w:lang w:val="da-DK"/>
        </w:rPr>
        <w:t xml:space="preserve"> med sukkersyge (diabetes mellitus). </w:t>
      </w:r>
      <w:r w:rsidRPr="004E60DA">
        <w:rPr>
          <w:szCs w:val="22"/>
          <w:lang w:val="da-DK"/>
        </w:rPr>
        <w:t>Sukkersyge er en sygdom, hvor kroppen ikke producerer tilstrækkeligt insulin til at kontrollere blodsukkerniveauet.</w:t>
      </w:r>
      <w:r w:rsidRPr="004E60DA">
        <w:rPr>
          <w:lang w:val="da-DK"/>
        </w:rPr>
        <w:t xml:space="preserve"> Behandling med </w:t>
      </w:r>
      <w:proofErr w:type="spellStart"/>
      <w:r w:rsidRPr="004E60DA">
        <w:rPr>
          <w:lang w:val="da-DK"/>
        </w:rPr>
        <w:t>NovoRapid</w:t>
      </w:r>
      <w:proofErr w:type="spellEnd"/>
      <w:r w:rsidRPr="004E60DA">
        <w:rPr>
          <w:lang w:val="da-DK"/>
        </w:rPr>
        <w:t xml:space="preserve"> </w:t>
      </w:r>
      <w:r w:rsidRPr="004E60DA">
        <w:rPr>
          <w:szCs w:val="22"/>
          <w:lang w:val="da-DK"/>
        </w:rPr>
        <w:t>kan hjælpe med til</w:t>
      </w:r>
      <w:r w:rsidRPr="004E60DA">
        <w:rPr>
          <w:lang w:val="da-DK"/>
        </w:rPr>
        <w:t xml:space="preserve"> at forhindre komplikationer </w:t>
      </w:r>
      <w:r w:rsidR="0017056B" w:rsidRPr="00ED0F83">
        <w:rPr>
          <w:lang w:val="da-DK"/>
        </w:rPr>
        <w:t xml:space="preserve">relateret til </w:t>
      </w:r>
      <w:r w:rsidRPr="004E60DA">
        <w:rPr>
          <w:lang w:val="da-DK"/>
        </w:rPr>
        <w:t>din diabetes.</w:t>
      </w:r>
    </w:p>
    <w:p w14:paraId="4B2F6A45" w14:textId="77777777" w:rsidR="00DB4146" w:rsidRPr="004E60DA" w:rsidRDefault="00DB4146" w:rsidP="00DB4146">
      <w:pPr>
        <w:widowControl w:val="0"/>
        <w:suppressAutoHyphens w:val="0"/>
        <w:rPr>
          <w:lang w:val="da-DK"/>
        </w:rPr>
      </w:pPr>
    </w:p>
    <w:p w14:paraId="750CAA10" w14:textId="77777777" w:rsidR="00C8500E" w:rsidRPr="004E60DA" w:rsidRDefault="00DB4146" w:rsidP="00DB4146">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00C8500E" w:rsidRPr="004E60DA">
        <w:rPr>
          <w:lang w:val="da-DK"/>
        </w:rPr>
        <w:t>PumpCart</w:t>
      </w:r>
      <w:proofErr w:type="spellEnd"/>
      <w:r w:rsidR="00C8500E" w:rsidRPr="004E60DA">
        <w:rPr>
          <w:lang w:val="da-DK"/>
        </w:rPr>
        <w:t xml:space="preserve"> anvendes i en pumpe og dækker </w:t>
      </w:r>
      <w:r w:rsidR="0054124B" w:rsidRPr="004E60DA">
        <w:rPr>
          <w:lang w:val="da-DK"/>
        </w:rPr>
        <w:t xml:space="preserve">hele </w:t>
      </w:r>
      <w:r w:rsidR="00C8500E" w:rsidRPr="004E60DA">
        <w:rPr>
          <w:lang w:val="da-DK"/>
        </w:rPr>
        <w:t>dit daglige insulinbehov, både dit daglige- (basal) og dit måltidsinsulinbehov</w:t>
      </w:r>
      <w:r w:rsidR="00607284" w:rsidRPr="004E60DA">
        <w:rPr>
          <w:lang w:val="da-DK"/>
        </w:rPr>
        <w:t xml:space="preserve"> </w:t>
      </w:r>
      <w:r w:rsidR="00C8500E" w:rsidRPr="004E60DA">
        <w:rPr>
          <w:lang w:val="da-DK"/>
        </w:rPr>
        <w:t>(</w:t>
      </w:r>
      <w:proofErr w:type="spellStart"/>
      <w:r w:rsidR="00C8500E" w:rsidRPr="004E60DA">
        <w:rPr>
          <w:lang w:val="da-DK"/>
        </w:rPr>
        <w:t>bolus</w:t>
      </w:r>
      <w:proofErr w:type="spellEnd"/>
      <w:r w:rsidR="00C8500E" w:rsidRPr="004E60DA">
        <w:rPr>
          <w:lang w:val="da-DK"/>
        </w:rPr>
        <w:t xml:space="preserve">). Du skal have en omfattende vejledning af din læge eller sygeplejerske, inden du bruger </w:t>
      </w:r>
      <w:proofErr w:type="spellStart"/>
      <w:r w:rsidR="00C8500E" w:rsidRPr="004E60DA">
        <w:rPr>
          <w:lang w:val="da-DK"/>
        </w:rPr>
        <w:t>NovoRapid</w:t>
      </w:r>
      <w:proofErr w:type="spellEnd"/>
      <w:r w:rsidR="00C8500E" w:rsidRPr="004E60DA">
        <w:rPr>
          <w:lang w:val="da-DK"/>
        </w:rPr>
        <w:t xml:space="preserve"> </w:t>
      </w:r>
      <w:proofErr w:type="spellStart"/>
      <w:r w:rsidR="00C8500E" w:rsidRPr="004E60DA">
        <w:rPr>
          <w:lang w:val="da-DK"/>
        </w:rPr>
        <w:t>PumpCart</w:t>
      </w:r>
      <w:proofErr w:type="spellEnd"/>
      <w:r w:rsidR="00C8500E" w:rsidRPr="004E60DA">
        <w:rPr>
          <w:lang w:val="da-DK"/>
        </w:rPr>
        <w:t xml:space="preserve"> i en pumpe.</w:t>
      </w:r>
    </w:p>
    <w:p w14:paraId="01E50F38" w14:textId="77777777" w:rsidR="00C8500E" w:rsidRPr="004E60DA" w:rsidRDefault="00C8500E" w:rsidP="00DB4146">
      <w:pPr>
        <w:widowControl w:val="0"/>
        <w:suppressAutoHyphens w:val="0"/>
        <w:rPr>
          <w:lang w:val="da-DK"/>
        </w:rPr>
      </w:pPr>
    </w:p>
    <w:p w14:paraId="4B857DEE" w14:textId="75C34E4F" w:rsidR="00C8500E" w:rsidRPr="004E60DA" w:rsidRDefault="00C8500E" w:rsidP="00DB4146">
      <w:pPr>
        <w:widowControl w:val="0"/>
        <w:suppressAutoHyphens w:val="0"/>
        <w:rPr>
          <w:lang w:val="da-DK"/>
        </w:rPr>
      </w:pPr>
      <w:r w:rsidRPr="004E60DA">
        <w:rPr>
          <w:b/>
          <w:lang w:val="da-DK"/>
        </w:rPr>
        <w:t>Basal (daglig</w:t>
      </w:r>
      <w:r w:rsidR="00BF756B" w:rsidRPr="004E60DA">
        <w:rPr>
          <w:b/>
          <w:lang w:val="da-DK"/>
        </w:rPr>
        <w:t>t</w:t>
      </w:r>
      <w:r w:rsidRPr="004E60DA">
        <w:rPr>
          <w:b/>
          <w:lang w:val="da-DK"/>
        </w:rPr>
        <w:t>) insulin</w:t>
      </w:r>
      <w:r w:rsidR="009B3F51" w:rsidRPr="004E60DA">
        <w:rPr>
          <w:b/>
          <w:lang w:val="da-DK"/>
        </w:rPr>
        <w:t>behov:</w:t>
      </w:r>
      <w:r w:rsidR="009B3F51" w:rsidRPr="004E60DA">
        <w:rPr>
          <w:lang w:val="da-DK"/>
        </w:rPr>
        <w:t xml:space="preserve"> Når du bruger </w:t>
      </w:r>
      <w:proofErr w:type="spellStart"/>
      <w:r w:rsidR="009B3F51" w:rsidRPr="004E60DA">
        <w:rPr>
          <w:lang w:val="da-DK"/>
        </w:rPr>
        <w:t>NovoRapid</w:t>
      </w:r>
      <w:proofErr w:type="spellEnd"/>
      <w:r w:rsidR="009B3F51" w:rsidRPr="004E60DA">
        <w:rPr>
          <w:lang w:val="da-DK"/>
        </w:rPr>
        <w:t xml:space="preserve"> </w:t>
      </w:r>
      <w:proofErr w:type="spellStart"/>
      <w:r w:rsidR="009B3F51" w:rsidRPr="004E60DA">
        <w:rPr>
          <w:lang w:val="da-DK"/>
        </w:rPr>
        <w:t>PumpCart</w:t>
      </w:r>
      <w:proofErr w:type="spellEnd"/>
      <w:r w:rsidR="009B3F51" w:rsidRPr="004E60DA">
        <w:rPr>
          <w:lang w:val="da-DK"/>
        </w:rPr>
        <w:t xml:space="preserve"> i en pumpe, vil </w:t>
      </w:r>
      <w:r w:rsidR="00EE72A0" w:rsidRPr="004E60DA">
        <w:rPr>
          <w:lang w:val="da-DK"/>
        </w:rPr>
        <w:t xml:space="preserve">dit </w:t>
      </w:r>
      <w:r w:rsidR="009B3F51" w:rsidRPr="004E60DA">
        <w:rPr>
          <w:lang w:val="da-DK"/>
        </w:rPr>
        <w:t>insulin konstant indgives for at dække dit basalinsulinbehov. Hvis du ændrer indstillingerne</w:t>
      </w:r>
      <w:r w:rsidR="0054124B" w:rsidRPr="004E60DA">
        <w:rPr>
          <w:lang w:val="da-DK"/>
        </w:rPr>
        <w:t xml:space="preserve"> for dit basale insulinbehov</w:t>
      </w:r>
      <w:r w:rsidR="009B3F51" w:rsidRPr="004E60DA">
        <w:rPr>
          <w:lang w:val="da-DK"/>
        </w:rPr>
        <w:t>, vil ændringerne påvirke dig indenfor 10-20</w:t>
      </w:r>
      <w:r w:rsidR="009B3F51" w:rsidRPr="004E60DA">
        <w:rPr>
          <w:szCs w:val="22"/>
          <w:lang w:val="da-DK"/>
        </w:rPr>
        <w:t> minutter. Hvis du afbryder pumpen, vil effekten af insulin vare i 3 til 5 timer. Læs brugervejl</w:t>
      </w:r>
      <w:r w:rsidR="008716BD">
        <w:rPr>
          <w:szCs w:val="22"/>
          <w:lang w:val="da-DK"/>
        </w:rPr>
        <w:t>e</w:t>
      </w:r>
      <w:r w:rsidR="009B3F51" w:rsidRPr="004E60DA">
        <w:rPr>
          <w:szCs w:val="22"/>
          <w:lang w:val="da-DK"/>
        </w:rPr>
        <w:t xml:space="preserve">dningen til pumpen omhyggeligt, inden du </w:t>
      </w:r>
      <w:r w:rsidR="00607284" w:rsidRPr="004E60DA">
        <w:rPr>
          <w:szCs w:val="22"/>
          <w:lang w:val="da-DK"/>
        </w:rPr>
        <w:t xml:space="preserve">indstiller eller </w:t>
      </w:r>
      <w:r w:rsidR="009B3F51" w:rsidRPr="004E60DA">
        <w:rPr>
          <w:szCs w:val="22"/>
          <w:lang w:val="da-DK"/>
        </w:rPr>
        <w:t xml:space="preserve">ændrer </w:t>
      </w:r>
      <w:r w:rsidR="0054124B" w:rsidRPr="004E60DA">
        <w:rPr>
          <w:szCs w:val="22"/>
          <w:lang w:val="da-DK"/>
        </w:rPr>
        <w:t xml:space="preserve">mængden af din </w:t>
      </w:r>
      <w:r w:rsidR="009B3F51" w:rsidRPr="004E60DA">
        <w:rPr>
          <w:szCs w:val="22"/>
          <w:lang w:val="da-DK"/>
        </w:rPr>
        <w:t>basal</w:t>
      </w:r>
      <w:r w:rsidR="0054124B" w:rsidRPr="004E60DA">
        <w:rPr>
          <w:szCs w:val="22"/>
          <w:lang w:val="da-DK"/>
        </w:rPr>
        <w:t>e insulindosis</w:t>
      </w:r>
      <w:r w:rsidR="009B3F51" w:rsidRPr="004E60DA">
        <w:rPr>
          <w:szCs w:val="22"/>
          <w:lang w:val="da-DK"/>
        </w:rPr>
        <w:t>.</w:t>
      </w:r>
    </w:p>
    <w:p w14:paraId="5B3D0235" w14:textId="77777777" w:rsidR="00C8500E" w:rsidRPr="004E60DA" w:rsidRDefault="00C8500E" w:rsidP="00DB4146">
      <w:pPr>
        <w:widowControl w:val="0"/>
        <w:suppressAutoHyphens w:val="0"/>
        <w:rPr>
          <w:lang w:val="da-DK"/>
        </w:rPr>
      </w:pPr>
    </w:p>
    <w:p w14:paraId="4E8A8791" w14:textId="77777777" w:rsidR="00DB4146" w:rsidRPr="004E60DA" w:rsidRDefault="00C46CCE" w:rsidP="00DB4146">
      <w:pPr>
        <w:widowControl w:val="0"/>
        <w:suppressAutoHyphens w:val="0"/>
        <w:rPr>
          <w:lang w:val="da-DK"/>
        </w:rPr>
      </w:pPr>
      <w:proofErr w:type="spellStart"/>
      <w:r w:rsidRPr="004E60DA">
        <w:rPr>
          <w:b/>
          <w:lang w:val="da-DK"/>
        </w:rPr>
        <w:t>Bolus</w:t>
      </w:r>
      <w:proofErr w:type="spellEnd"/>
      <w:r w:rsidRPr="004E60DA">
        <w:rPr>
          <w:b/>
          <w:lang w:val="da-DK"/>
        </w:rPr>
        <w:t xml:space="preserve"> (måltids) insulinbehov:</w:t>
      </w:r>
      <w:r w:rsidRPr="004E60DA">
        <w:rPr>
          <w:lang w:val="da-DK"/>
        </w:rPr>
        <w:t xml:space="preserve"> </w:t>
      </w:r>
      <w:proofErr w:type="spellStart"/>
      <w:r w:rsidRPr="004E60DA">
        <w:rPr>
          <w:lang w:val="da-DK"/>
        </w:rPr>
        <w:t>NovoRapid</w:t>
      </w:r>
      <w:proofErr w:type="spellEnd"/>
      <w:r w:rsidRPr="004E60DA">
        <w:rPr>
          <w:lang w:val="da-DK"/>
        </w:rPr>
        <w:t xml:space="preserve"> </w:t>
      </w:r>
      <w:r w:rsidR="00DB4146" w:rsidRPr="004E60DA">
        <w:rPr>
          <w:lang w:val="da-DK"/>
        </w:rPr>
        <w:t xml:space="preserve">vil begynde at nedsætte dit blodsukker 10–20 minutter efter </w:t>
      </w:r>
      <w:proofErr w:type="spellStart"/>
      <w:r w:rsidRPr="004E60DA">
        <w:rPr>
          <w:lang w:val="da-DK"/>
        </w:rPr>
        <w:t>bolus</w:t>
      </w:r>
      <w:r w:rsidR="00DB4146" w:rsidRPr="004E60DA">
        <w:rPr>
          <w:lang w:val="da-DK"/>
        </w:rPr>
        <w:t>injektion</w:t>
      </w:r>
      <w:proofErr w:type="spellEnd"/>
      <w:r w:rsidRPr="004E60DA">
        <w:rPr>
          <w:lang w:val="da-DK"/>
        </w:rPr>
        <w:t xml:space="preserve"> (se punkt 3 Sådan skal du bruge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for mere information om hvordan du indstiller din </w:t>
      </w:r>
      <w:proofErr w:type="spellStart"/>
      <w:r w:rsidRPr="004E60DA">
        <w:rPr>
          <w:lang w:val="da-DK"/>
        </w:rPr>
        <w:t>bolus</w:t>
      </w:r>
      <w:proofErr w:type="spellEnd"/>
      <w:r w:rsidRPr="004E60DA">
        <w:rPr>
          <w:lang w:val="da-DK"/>
        </w:rPr>
        <w:t xml:space="preserve"> dosis).</w:t>
      </w:r>
      <w:r w:rsidR="00DB4146" w:rsidRPr="004E60DA">
        <w:rPr>
          <w:lang w:val="da-DK"/>
        </w:rPr>
        <w:t xml:space="preserve"> </w:t>
      </w:r>
      <w:r w:rsidRPr="004E60DA">
        <w:rPr>
          <w:lang w:val="da-DK"/>
        </w:rPr>
        <w:t>M</w:t>
      </w:r>
      <w:r w:rsidR="00DB4146" w:rsidRPr="004E60DA">
        <w:rPr>
          <w:lang w:val="da-DK"/>
        </w:rPr>
        <w:t xml:space="preserve">aksimal </w:t>
      </w:r>
      <w:r w:rsidR="00607284" w:rsidRPr="004E60DA">
        <w:rPr>
          <w:lang w:val="da-DK"/>
        </w:rPr>
        <w:t>virkning</w:t>
      </w:r>
      <w:r w:rsidR="00DB4146" w:rsidRPr="004E60DA">
        <w:rPr>
          <w:lang w:val="da-DK"/>
        </w:rPr>
        <w:t xml:space="preserve"> ses mellem 1 og 3 timer efter </w:t>
      </w:r>
      <w:proofErr w:type="spellStart"/>
      <w:r w:rsidRPr="004E60DA">
        <w:rPr>
          <w:lang w:val="da-DK"/>
        </w:rPr>
        <w:t>bolus</w:t>
      </w:r>
      <w:r w:rsidR="00DB4146" w:rsidRPr="004E60DA">
        <w:rPr>
          <w:lang w:val="da-DK"/>
        </w:rPr>
        <w:t>injektionen</w:t>
      </w:r>
      <w:proofErr w:type="spellEnd"/>
      <w:r w:rsidR="00DB4146" w:rsidRPr="004E60DA">
        <w:rPr>
          <w:lang w:val="da-DK"/>
        </w:rPr>
        <w:t>, og varer 3</w:t>
      </w:r>
      <w:r w:rsidRPr="004E60DA">
        <w:rPr>
          <w:lang w:val="da-DK"/>
        </w:rPr>
        <w:t xml:space="preserve"> til </w:t>
      </w:r>
      <w:r w:rsidR="00DB4146" w:rsidRPr="004E60DA">
        <w:rPr>
          <w:lang w:val="da-DK"/>
        </w:rPr>
        <w:t>5 timer.</w:t>
      </w:r>
    </w:p>
    <w:p w14:paraId="337F9720" w14:textId="77777777" w:rsidR="00DB4146" w:rsidRPr="004E60DA" w:rsidRDefault="00DB4146" w:rsidP="00DB4146">
      <w:pPr>
        <w:widowControl w:val="0"/>
        <w:suppressAutoHyphens w:val="0"/>
        <w:ind w:right="-2"/>
        <w:rPr>
          <w:szCs w:val="22"/>
          <w:lang w:val="da-DK"/>
        </w:rPr>
      </w:pPr>
    </w:p>
    <w:p w14:paraId="40D56B1C" w14:textId="77777777" w:rsidR="00DB4146" w:rsidRPr="004E60DA" w:rsidRDefault="00DB4146" w:rsidP="00DB4146">
      <w:pPr>
        <w:widowControl w:val="0"/>
        <w:suppressAutoHyphens w:val="0"/>
        <w:ind w:right="-2"/>
        <w:rPr>
          <w:b/>
          <w:lang w:val="da-DK"/>
        </w:rPr>
      </w:pPr>
    </w:p>
    <w:p w14:paraId="567AEBC2" w14:textId="77777777" w:rsidR="00DB4146" w:rsidRPr="004E60DA" w:rsidRDefault="00DB4146" w:rsidP="00DB4146">
      <w:pPr>
        <w:widowControl w:val="0"/>
        <w:suppressAutoHyphens w:val="0"/>
        <w:ind w:left="567" w:hanging="567"/>
        <w:rPr>
          <w:b/>
          <w:bCs/>
          <w:lang w:val="da-DK"/>
        </w:rPr>
      </w:pPr>
      <w:r w:rsidRPr="004E60DA">
        <w:rPr>
          <w:b/>
          <w:bCs/>
          <w:lang w:val="da-DK"/>
        </w:rPr>
        <w:t>2.</w:t>
      </w:r>
      <w:r w:rsidRPr="004E60DA">
        <w:rPr>
          <w:b/>
          <w:bCs/>
          <w:lang w:val="da-DK"/>
        </w:rPr>
        <w:tab/>
        <w:t xml:space="preserve">Det skal du vide, før du begynder at tage </w:t>
      </w:r>
      <w:proofErr w:type="spellStart"/>
      <w:r w:rsidRPr="004E60DA">
        <w:rPr>
          <w:b/>
          <w:bCs/>
          <w:lang w:val="da-DK"/>
        </w:rPr>
        <w:t>NovoRapid</w:t>
      </w:r>
      <w:proofErr w:type="spellEnd"/>
      <w:r w:rsidR="00AE56BF" w:rsidRPr="004E60DA">
        <w:rPr>
          <w:b/>
          <w:bCs/>
          <w:lang w:val="da-DK"/>
        </w:rPr>
        <w:t xml:space="preserve"> </w:t>
      </w:r>
      <w:proofErr w:type="spellStart"/>
      <w:r w:rsidR="00AE56BF" w:rsidRPr="004E60DA">
        <w:rPr>
          <w:b/>
          <w:bCs/>
          <w:lang w:val="da-DK"/>
        </w:rPr>
        <w:t>PumpCart</w:t>
      </w:r>
      <w:proofErr w:type="spellEnd"/>
    </w:p>
    <w:p w14:paraId="44B36278" w14:textId="77777777" w:rsidR="00DB4146" w:rsidRPr="004E60DA" w:rsidRDefault="00DB4146" w:rsidP="00DB4146">
      <w:pPr>
        <w:widowControl w:val="0"/>
        <w:suppressAutoHyphens w:val="0"/>
        <w:rPr>
          <w:lang w:val="da-DK"/>
        </w:rPr>
      </w:pPr>
    </w:p>
    <w:p w14:paraId="30D56C23" w14:textId="4320CEDC" w:rsidR="00DB4146" w:rsidRPr="004E60DA" w:rsidRDefault="00DB4146" w:rsidP="00DB4146">
      <w:pPr>
        <w:widowControl w:val="0"/>
        <w:suppressAutoHyphens w:val="0"/>
        <w:rPr>
          <w:b/>
          <w:lang w:val="da-DK"/>
        </w:rPr>
      </w:pPr>
      <w:r w:rsidRPr="004E60DA">
        <w:rPr>
          <w:b/>
          <w:lang w:val="da-DK"/>
        </w:rPr>
        <w:t xml:space="preserve">Tag ikke </w:t>
      </w:r>
      <w:proofErr w:type="spellStart"/>
      <w:r w:rsidRPr="004E60DA">
        <w:rPr>
          <w:b/>
          <w:lang w:val="da-DK"/>
        </w:rPr>
        <w:t>NovoRapid</w:t>
      </w:r>
      <w:proofErr w:type="spellEnd"/>
      <w:r w:rsidR="00AE56BF" w:rsidRPr="004E60DA">
        <w:rPr>
          <w:b/>
          <w:lang w:val="da-DK"/>
        </w:rPr>
        <w:t xml:space="preserve"> </w:t>
      </w:r>
      <w:proofErr w:type="spellStart"/>
      <w:r w:rsidR="00AE56BF" w:rsidRPr="004E60DA">
        <w:rPr>
          <w:b/>
          <w:lang w:val="da-DK"/>
        </w:rPr>
        <w:t>PumpCart</w:t>
      </w:r>
      <w:proofErr w:type="spellEnd"/>
    </w:p>
    <w:p w14:paraId="06A24CB1" w14:textId="77777777" w:rsidR="00DB4146" w:rsidRPr="004E60DA" w:rsidRDefault="00DB4146" w:rsidP="00DB4146">
      <w:pPr>
        <w:widowControl w:val="0"/>
        <w:suppressAutoHyphens w:val="0"/>
        <w:rPr>
          <w:b/>
          <w:lang w:val="da-DK"/>
        </w:rPr>
      </w:pPr>
    </w:p>
    <w:p w14:paraId="1B64CAD7"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Hvis du er allergisk over for insulin </w:t>
      </w:r>
      <w:proofErr w:type="spellStart"/>
      <w:r w:rsidRPr="004E60DA">
        <w:rPr>
          <w:lang w:val="da-DK"/>
        </w:rPr>
        <w:t>aspart</w:t>
      </w:r>
      <w:proofErr w:type="spellEnd"/>
      <w:r w:rsidRPr="004E60DA">
        <w:rPr>
          <w:lang w:val="da-DK"/>
        </w:rPr>
        <w:t xml:space="preserve"> eller et af de øvrige indholdsstoffer i dette lægemiddel (se punkt 6 Pakningsstørrelser og yderligere oplysninger)</w:t>
      </w:r>
      <w:r w:rsidR="00AE56BF" w:rsidRPr="004E60DA">
        <w:rPr>
          <w:lang w:val="da-DK"/>
        </w:rPr>
        <w:t>.</w:t>
      </w:r>
    </w:p>
    <w:p w14:paraId="04C657DA"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Hvis du har mistanke om begyndende </w:t>
      </w:r>
      <w:proofErr w:type="spellStart"/>
      <w:r w:rsidRPr="004E60DA">
        <w:rPr>
          <w:lang w:val="da-DK"/>
        </w:rPr>
        <w:t>hypoglykæmi</w:t>
      </w:r>
      <w:proofErr w:type="spellEnd"/>
      <w:r w:rsidRPr="004E60DA">
        <w:rPr>
          <w:lang w:val="da-DK"/>
        </w:rPr>
        <w:t xml:space="preserve"> (for lavt blodsukker) (se a) </w:t>
      </w:r>
      <w:r w:rsidR="00645B2C" w:rsidRPr="004E60DA">
        <w:rPr>
          <w:lang w:val="da-DK"/>
        </w:rPr>
        <w:t>Oversigt</w:t>
      </w:r>
      <w:r w:rsidRPr="004E60DA">
        <w:rPr>
          <w:lang w:val="da-DK"/>
        </w:rPr>
        <w:t xml:space="preserve"> over </w:t>
      </w:r>
      <w:r w:rsidRPr="004E60DA">
        <w:rPr>
          <w:lang w:val="da-DK"/>
        </w:rPr>
        <w:lastRenderedPageBreak/>
        <w:t>alvorlige og meget almindelige bivirkninger under punkt 4).</w:t>
      </w:r>
    </w:p>
    <w:p w14:paraId="4824ED15"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Hvis </w:t>
      </w:r>
      <w:r w:rsidR="00AE56BF" w:rsidRPr="004E60DA">
        <w:rPr>
          <w:lang w:val="da-DK"/>
        </w:rPr>
        <w:t xml:space="preserve">cylinderampullen eller </w:t>
      </w:r>
      <w:r w:rsidR="00D20DC2" w:rsidRPr="004E60DA">
        <w:rPr>
          <w:lang w:val="da-DK"/>
        </w:rPr>
        <w:t xml:space="preserve">apparatet </w:t>
      </w:r>
      <w:r w:rsidR="009831FD" w:rsidRPr="004E60DA">
        <w:rPr>
          <w:lang w:val="da-DK"/>
        </w:rPr>
        <w:t>der indeholder</w:t>
      </w:r>
      <w:r w:rsidR="00AE56BF" w:rsidRPr="004E60DA">
        <w:rPr>
          <w:lang w:val="da-DK"/>
        </w:rPr>
        <w:t xml:space="preserve"> cylinderampullen</w:t>
      </w:r>
      <w:r w:rsidRPr="004E60DA">
        <w:rPr>
          <w:lang w:val="da-DK"/>
        </w:rPr>
        <w:t xml:space="preserve"> er </w:t>
      </w:r>
      <w:r w:rsidR="00AE56BF" w:rsidRPr="004E60DA">
        <w:rPr>
          <w:lang w:val="da-DK"/>
        </w:rPr>
        <w:t>blevet tabt, beskadiget eller knust.</w:t>
      </w:r>
    </w:p>
    <w:p w14:paraId="4BA822E2"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Hvis </w:t>
      </w:r>
      <w:r w:rsidR="00AE56BF" w:rsidRPr="004E60DA">
        <w:rPr>
          <w:lang w:val="da-DK"/>
        </w:rPr>
        <w:t>cylinderampullen</w:t>
      </w:r>
      <w:r w:rsidRPr="004E60DA">
        <w:rPr>
          <w:lang w:val="da-DK"/>
        </w:rPr>
        <w:t xml:space="preserve"> ikke har været opbevaret korrekt, eller hvis det har været frosset (se punkt 5 Opbevaring)</w:t>
      </w:r>
    </w:p>
    <w:p w14:paraId="0C4F134B"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Hvis insulinet ikke fremstår klart</w:t>
      </w:r>
      <w:r w:rsidR="00CE7F8C" w:rsidRPr="004E60DA">
        <w:rPr>
          <w:lang w:val="da-DK"/>
        </w:rPr>
        <w:t xml:space="preserve"> og</w:t>
      </w:r>
      <w:r w:rsidRPr="004E60DA">
        <w:rPr>
          <w:lang w:val="da-DK"/>
        </w:rPr>
        <w:t xml:space="preserve"> farveløst.</w:t>
      </w:r>
    </w:p>
    <w:p w14:paraId="50A3D9E5" w14:textId="77777777" w:rsidR="00DB4146" w:rsidRPr="004E60DA" w:rsidRDefault="00DB4146" w:rsidP="00DB4146">
      <w:pPr>
        <w:widowControl w:val="0"/>
        <w:suppressAutoHyphens w:val="0"/>
        <w:ind w:left="567" w:hanging="567"/>
        <w:rPr>
          <w:lang w:val="da-DK"/>
        </w:rPr>
      </w:pPr>
    </w:p>
    <w:p w14:paraId="38EB0221" w14:textId="77777777" w:rsidR="00DB4146" w:rsidRPr="004E60DA" w:rsidRDefault="00DB4146" w:rsidP="00DB4146">
      <w:pPr>
        <w:widowControl w:val="0"/>
        <w:tabs>
          <w:tab w:val="clear" w:pos="567"/>
          <w:tab w:val="left" w:pos="0"/>
        </w:tabs>
        <w:rPr>
          <w:lang w:val="da-DK"/>
        </w:rPr>
      </w:pPr>
      <w:r w:rsidRPr="004E60DA">
        <w:rPr>
          <w:lang w:val="da-DK"/>
        </w:rPr>
        <w:t xml:space="preserve">Hvis noget af ovenstående gør sig gældende, må du ikke tage </w:t>
      </w:r>
      <w:proofErr w:type="spellStart"/>
      <w:r w:rsidRPr="004E60DA">
        <w:rPr>
          <w:lang w:val="da-DK"/>
        </w:rPr>
        <w:t>NovoRapid</w:t>
      </w:r>
      <w:proofErr w:type="spellEnd"/>
      <w:r w:rsidR="00550EB5" w:rsidRPr="004E60DA">
        <w:rPr>
          <w:lang w:val="da-DK"/>
        </w:rPr>
        <w:t xml:space="preserve"> </w:t>
      </w:r>
      <w:proofErr w:type="spellStart"/>
      <w:r w:rsidR="00550EB5" w:rsidRPr="004E60DA">
        <w:rPr>
          <w:lang w:val="da-DK"/>
        </w:rPr>
        <w:t>PumpCart</w:t>
      </w:r>
      <w:proofErr w:type="spellEnd"/>
      <w:r w:rsidRPr="004E60DA">
        <w:rPr>
          <w:lang w:val="da-DK"/>
        </w:rPr>
        <w:t xml:space="preserve">. Tal med din læge, sygeplejerske eller </w:t>
      </w:r>
      <w:r w:rsidR="00550EB5" w:rsidRPr="004E60DA">
        <w:rPr>
          <w:lang w:val="da-DK"/>
        </w:rPr>
        <w:t>apotek</w:t>
      </w:r>
      <w:r w:rsidR="0033008F" w:rsidRPr="004E60DA">
        <w:rPr>
          <w:lang w:val="da-DK"/>
        </w:rPr>
        <w:t>s</w:t>
      </w:r>
      <w:r w:rsidR="00550EB5" w:rsidRPr="004E60DA">
        <w:rPr>
          <w:lang w:val="da-DK"/>
        </w:rPr>
        <w:t>personalet for at få rådgivning</w:t>
      </w:r>
      <w:r w:rsidRPr="004E60DA">
        <w:rPr>
          <w:lang w:val="da-DK"/>
        </w:rPr>
        <w:t>.</w:t>
      </w:r>
    </w:p>
    <w:p w14:paraId="2ABD80F5" w14:textId="77777777" w:rsidR="00DB4146" w:rsidRPr="004E60DA" w:rsidRDefault="00DB4146" w:rsidP="00DB4146">
      <w:pPr>
        <w:widowControl w:val="0"/>
        <w:suppressAutoHyphens w:val="0"/>
        <w:ind w:left="567" w:hanging="567"/>
        <w:rPr>
          <w:lang w:val="da-DK"/>
        </w:rPr>
      </w:pPr>
    </w:p>
    <w:p w14:paraId="43091018" w14:textId="77777777" w:rsidR="00DB4146" w:rsidRPr="004E60DA" w:rsidRDefault="00DB4146" w:rsidP="00DB4146">
      <w:pPr>
        <w:widowControl w:val="0"/>
        <w:numPr>
          <w:ilvl w:val="12"/>
          <w:numId w:val="0"/>
        </w:numPr>
        <w:suppressAutoHyphens w:val="0"/>
        <w:ind w:right="-2"/>
        <w:rPr>
          <w:b/>
          <w:lang w:val="da-DK"/>
        </w:rPr>
      </w:pPr>
      <w:r w:rsidRPr="004E60DA">
        <w:rPr>
          <w:b/>
          <w:lang w:val="da-DK"/>
        </w:rPr>
        <w:t xml:space="preserve">Før du tager </w:t>
      </w:r>
      <w:proofErr w:type="spellStart"/>
      <w:r w:rsidRPr="004E60DA">
        <w:rPr>
          <w:b/>
          <w:lang w:val="da-DK"/>
        </w:rPr>
        <w:t>NovoRapid</w:t>
      </w:r>
      <w:proofErr w:type="spellEnd"/>
      <w:r w:rsidR="00550EB5" w:rsidRPr="004E60DA">
        <w:rPr>
          <w:b/>
          <w:lang w:val="da-DK"/>
        </w:rPr>
        <w:t xml:space="preserve"> </w:t>
      </w:r>
      <w:proofErr w:type="spellStart"/>
      <w:r w:rsidR="00550EB5" w:rsidRPr="004E60DA">
        <w:rPr>
          <w:b/>
          <w:lang w:val="da-DK"/>
        </w:rPr>
        <w:t>PumpCart</w:t>
      </w:r>
      <w:proofErr w:type="spellEnd"/>
    </w:p>
    <w:p w14:paraId="4DBB416F" w14:textId="77777777" w:rsidR="00DB4146" w:rsidRPr="004E60DA" w:rsidRDefault="00DB4146" w:rsidP="00DB4146">
      <w:pPr>
        <w:widowControl w:val="0"/>
        <w:numPr>
          <w:ilvl w:val="12"/>
          <w:numId w:val="0"/>
        </w:numPr>
        <w:suppressAutoHyphens w:val="0"/>
        <w:ind w:right="-2"/>
        <w:rPr>
          <w:b/>
          <w:lang w:val="da-DK"/>
        </w:rPr>
      </w:pPr>
    </w:p>
    <w:p w14:paraId="23CA1B90"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Kontrollér på etiketten, at det er den rigtige insulintype.</w:t>
      </w:r>
    </w:p>
    <w:p w14:paraId="1B902DCB" w14:textId="03A462C6" w:rsidR="00550EB5" w:rsidRPr="004E60DA" w:rsidRDefault="00550EB5" w:rsidP="00DB4146">
      <w:pPr>
        <w:widowControl w:val="0"/>
        <w:suppressAutoHyphens w:val="0"/>
        <w:ind w:left="567" w:hanging="567"/>
        <w:rPr>
          <w:lang w:val="da-DK"/>
        </w:rPr>
      </w:pPr>
      <w:r w:rsidRPr="004E60DA">
        <w:rPr>
          <w:lang w:val="da-DK"/>
        </w:rPr>
        <w:t>►</w:t>
      </w:r>
      <w:r w:rsidRPr="004E60DA">
        <w:rPr>
          <w:lang w:val="da-DK"/>
        </w:rPr>
        <w:tab/>
      </w:r>
      <w:r w:rsidR="009831FD" w:rsidRPr="004E60DA">
        <w:rPr>
          <w:lang w:val="da-DK"/>
        </w:rPr>
        <w:t>Kontrollér</w:t>
      </w:r>
      <w:r w:rsidR="002E3207" w:rsidRPr="004E60DA">
        <w:rPr>
          <w:lang w:val="da-DK"/>
        </w:rPr>
        <w:t xml:space="preserve"> altid cylinderampullen, inklusiv gummistemplet for enden af cylinderampullen. Brug det ikke hvis det er beskadiget eller </w:t>
      </w:r>
      <w:r w:rsidR="00645B2C" w:rsidRPr="004E60DA">
        <w:rPr>
          <w:lang w:val="da-DK"/>
        </w:rPr>
        <w:t xml:space="preserve">der er synlige </w:t>
      </w:r>
      <w:r w:rsidR="002E3207" w:rsidRPr="004E60DA">
        <w:rPr>
          <w:lang w:val="da-DK"/>
        </w:rPr>
        <w:t>utætheder</w:t>
      </w:r>
      <w:r w:rsidR="00645B2C" w:rsidRPr="004E60DA">
        <w:rPr>
          <w:lang w:val="da-DK"/>
        </w:rPr>
        <w:t>,</w:t>
      </w:r>
      <w:r w:rsidR="002E3207" w:rsidRPr="004E60DA">
        <w:rPr>
          <w:lang w:val="da-DK"/>
        </w:rPr>
        <w:t xml:space="preserve"> eller hvis gummistemplet er trukket </w:t>
      </w:r>
      <w:r w:rsidR="00F5686D" w:rsidRPr="004E60DA">
        <w:rPr>
          <w:lang w:val="da-DK"/>
        </w:rPr>
        <w:t xml:space="preserve">op </w:t>
      </w:r>
      <w:r w:rsidR="002E3207" w:rsidRPr="004E60DA">
        <w:rPr>
          <w:lang w:val="da-DK"/>
        </w:rPr>
        <w:t xml:space="preserve">over det hvide bånd </w:t>
      </w:r>
      <w:r w:rsidR="002D64C4">
        <w:rPr>
          <w:lang w:val="da-DK"/>
        </w:rPr>
        <w:t>i bunden</w:t>
      </w:r>
      <w:r w:rsidR="002E3207" w:rsidRPr="004E60DA">
        <w:rPr>
          <w:lang w:val="da-DK"/>
        </w:rPr>
        <w:t xml:space="preserve"> af cylinderampullen. Dette kan </w:t>
      </w:r>
      <w:r w:rsidR="00645B2C" w:rsidRPr="004E60DA">
        <w:rPr>
          <w:lang w:val="da-DK"/>
        </w:rPr>
        <w:t xml:space="preserve">være </w:t>
      </w:r>
      <w:r w:rsidR="002D64C4">
        <w:rPr>
          <w:lang w:val="da-DK"/>
        </w:rPr>
        <w:t>forårsaget</w:t>
      </w:r>
      <w:r w:rsidR="00645B2C" w:rsidRPr="004E60DA">
        <w:rPr>
          <w:lang w:val="da-DK"/>
        </w:rPr>
        <w:t xml:space="preserve"> af</w:t>
      </w:r>
      <w:r w:rsidR="002E3207" w:rsidRPr="004E60DA">
        <w:rPr>
          <w:lang w:val="da-DK"/>
        </w:rPr>
        <w:t xml:space="preserve"> insulinlækage. Hvis du </w:t>
      </w:r>
      <w:r w:rsidR="002D64C4">
        <w:rPr>
          <w:lang w:val="da-DK"/>
        </w:rPr>
        <w:t>mistænker</w:t>
      </w:r>
      <w:r w:rsidR="002E3207" w:rsidRPr="004E60DA">
        <w:rPr>
          <w:lang w:val="da-DK"/>
        </w:rPr>
        <w:t xml:space="preserve">, at cylinderampullen er beskadiget, </w:t>
      </w:r>
      <w:r w:rsidR="00645B2C" w:rsidRPr="004E60DA">
        <w:rPr>
          <w:lang w:val="da-DK"/>
        </w:rPr>
        <w:t xml:space="preserve">skal den </w:t>
      </w:r>
      <w:r w:rsidR="002E3207" w:rsidRPr="004E60DA">
        <w:rPr>
          <w:lang w:val="da-DK"/>
        </w:rPr>
        <w:t>retu</w:t>
      </w:r>
      <w:r w:rsidR="00665887">
        <w:rPr>
          <w:lang w:val="da-DK"/>
        </w:rPr>
        <w:t>r</w:t>
      </w:r>
      <w:r w:rsidR="002E3207" w:rsidRPr="004E60DA">
        <w:rPr>
          <w:lang w:val="da-DK"/>
        </w:rPr>
        <w:t>n</w:t>
      </w:r>
      <w:r w:rsidR="00645B2C" w:rsidRPr="004E60DA">
        <w:rPr>
          <w:lang w:val="da-DK"/>
        </w:rPr>
        <w:t>eres</w:t>
      </w:r>
      <w:r w:rsidR="002E3207" w:rsidRPr="004E60DA">
        <w:rPr>
          <w:lang w:val="da-DK"/>
        </w:rPr>
        <w:t xml:space="preserve"> til </w:t>
      </w:r>
      <w:r w:rsidR="002D64C4">
        <w:rPr>
          <w:lang w:val="da-DK"/>
        </w:rPr>
        <w:t>apoteket</w:t>
      </w:r>
      <w:r w:rsidR="002E3207" w:rsidRPr="004E60DA">
        <w:rPr>
          <w:lang w:val="da-DK"/>
        </w:rPr>
        <w:t>.</w:t>
      </w:r>
    </w:p>
    <w:p w14:paraId="05398D5B" w14:textId="77777777" w:rsidR="00DB4146" w:rsidRDefault="00DB4146" w:rsidP="00F2748E">
      <w:pPr>
        <w:widowControl w:val="0"/>
        <w:suppressAutoHyphens w:val="0"/>
        <w:ind w:left="567" w:hanging="567"/>
        <w:rPr>
          <w:lang w:val="da-DK"/>
        </w:rPr>
      </w:pPr>
      <w:r w:rsidRPr="004E60DA">
        <w:rPr>
          <w:lang w:val="da-DK"/>
        </w:rPr>
        <w:t>►</w:t>
      </w:r>
      <w:r w:rsidRPr="004E60DA">
        <w:rPr>
          <w:lang w:val="da-DK"/>
        </w:rPr>
        <w:tab/>
      </w:r>
      <w:r w:rsidR="002E3207" w:rsidRPr="004E60DA">
        <w:rPr>
          <w:lang w:val="da-DK"/>
        </w:rPr>
        <w:t xml:space="preserve">Infusionssæt (slange og nål) og </w:t>
      </w:r>
      <w:proofErr w:type="spellStart"/>
      <w:r w:rsidR="002E3207" w:rsidRPr="004E60DA">
        <w:rPr>
          <w:lang w:val="da-DK"/>
        </w:rPr>
        <w:t>NovoRapid</w:t>
      </w:r>
      <w:proofErr w:type="spellEnd"/>
      <w:r w:rsidR="002E3207" w:rsidRPr="004E60DA">
        <w:rPr>
          <w:lang w:val="da-DK"/>
        </w:rPr>
        <w:t xml:space="preserve"> </w:t>
      </w:r>
      <w:proofErr w:type="spellStart"/>
      <w:r w:rsidR="002E3207" w:rsidRPr="004E60DA">
        <w:rPr>
          <w:lang w:val="da-DK"/>
        </w:rPr>
        <w:t>PumpCart</w:t>
      </w:r>
      <w:proofErr w:type="spellEnd"/>
      <w:r w:rsidR="002E3207" w:rsidRPr="004E60DA">
        <w:rPr>
          <w:lang w:val="da-DK"/>
        </w:rPr>
        <w:t xml:space="preserve"> må ikke deles med andre.</w:t>
      </w:r>
    </w:p>
    <w:p w14:paraId="0BF08FEA" w14:textId="77777777" w:rsidR="00694AF2" w:rsidRPr="004E60DA" w:rsidRDefault="00694AF2" w:rsidP="004E60DA">
      <w:pPr>
        <w:ind w:left="567" w:hanging="567"/>
        <w:rPr>
          <w:lang w:val="da-DK"/>
        </w:rPr>
      </w:pPr>
      <w:r w:rsidRPr="003641BD">
        <w:rPr>
          <w:lang w:val="da-DK"/>
        </w:rPr>
        <w:t>►</w:t>
      </w:r>
      <w:r w:rsidRPr="003641BD">
        <w:rPr>
          <w:lang w:val="da-DK"/>
        </w:rPr>
        <w:tab/>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er kun egnet til indsprøjtning under huden (subkutant) ved anvendelse af en pumpe. Tal med lægen, hvis du har behov for at indsprøjte din insulin på en anden måde.</w:t>
      </w:r>
    </w:p>
    <w:p w14:paraId="26CDABCC" w14:textId="77777777" w:rsidR="00DB4146" w:rsidRPr="004E60DA" w:rsidRDefault="00DB4146" w:rsidP="00DB4146">
      <w:pPr>
        <w:widowControl w:val="0"/>
        <w:suppressAutoHyphens w:val="0"/>
        <w:ind w:left="567" w:hanging="567"/>
        <w:rPr>
          <w:lang w:val="da-DK"/>
        </w:rPr>
      </w:pPr>
    </w:p>
    <w:p w14:paraId="3B4475E5" w14:textId="77777777" w:rsidR="00DB4146" w:rsidRPr="004E60DA" w:rsidRDefault="00DB4146" w:rsidP="00DB4146">
      <w:pPr>
        <w:ind w:left="567" w:hanging="567"/>
        <w:rPr>
          <w:lang w:val="da-DK"/>
        </w:rPr>
      </w:pPr>
      <w:r w:rsidRPr="004E60DA">
        <w:rPr>
          <w:b/>
          <w:lang w:val="da-DK"/>
        </w:rPr>
        <w:t>Advarsler og forsigtighedsregler</w:t>
      </w:r>
    </w:p>
    <w:p w14:paraId="4C6BA24A" w14:textId="77777777" w:rsidR="00DB4146" w:rsidRPr="004E60DA" w:rsidRDefault="00DB4146" w:rsidP="00DB4146">
      <w:pPr>
        <w:widowControl w:val="0"/>
        <w:numPr>
          <w:ilvl w:val="12"/>
          <w:numId w:val="0"/>
        </w:numPr>
        <w:suppressAutoHyphens w:val="0"/>
        <w:ind w:right="-2"/>
        <w:rPr>
          <w:b/>
          <w:lang w:val="da-DK"/>
        </w:rPr>
      </w:pPr>
    </w:p>
    <w:p w14:paraId="583DD164" w14:textId="77777777" w:rsidR="00DB4146" w:rsidRPr="004E60DA" w:rsidRDefault="00DB4146" w:rsidP="00DB4146">
      <w:pPr>
        <w:widowControl w:val="0"/>
        <w:numPr>
          <w:ilvl w:val="12"/>
          <w:numId w:val="0"/>
        </w:numPr>
        <w:suppressAutoHyphens w:val="0"/>
        <w:ind w:right="-2"/>
        <w:rPr>
          <w:lang w:val="da-DK"/>
        </w:rPr>
      </w:pPr>
      <w:r w:rsidRPr="004E60DA">
        <w:rPr>
          <w:bCs/>
          <w:szCs w:val="22"/>
          <w:lang w:val="da-DK"/>
        </w:rPr>
        <w:t>Nogle omstændigheder og aktiviteter kan have indflydelse på dit insulinbehov. Tal med din læge:</w:t>
      </w:r>
    </w:p>
    <w:p w14:paraId="5696C15E"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Hvis du har problemer</w:t>
      </w:r>
      <w:r w:rsidRPr="004E60DA">
        <w:rPr>
          <w:b/>
          <w:lang w:val="da-DK"/>
        </w:rPr>
        <w:t xml:space="preserve"> </w:t>
      </w:r>
      <w:r w:rsidRPr="004E60DA">
        <w:rPr>
          <w:lang w:val="da-DK"/>
        </w:rPr>
        <w:t>med nyrer eller lever, eller med binyrer, hypofyse eller skjoldbruskkirtel.</w:t>
      </w:r>
    </w:p>
    <w:p w14:paraId="70851D65"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Hvis du dyrker mere motion, end du plejer, eller ønsker at ændre din kost, da dette kan påvirke dit blodsukkerniveau.</w:t>
      </w:r>
    </w:p>
    <w:p w14:paraId="3DC59B43"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Hvis du bliver syg, skal du fortsætte med at tage insulin og kontakte din læge.</w:t>
      </w:r>
    </w:p>
    <w:p w14:paraId="60E21EA6"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Hvis du har planer om at rejse til udlandet, kan en eventuel tidsforskel påvirke insulinbehovet og </w:t>
      </w:r>
      <w:r w:rsidR="00031451">
        <w:rPr>
          <w:lang w:val="da-DK"/>
        </w:rPr>
        <w:t>injektions</w:t>
      </w:r>
      <w:r w:rsidRPr="004E60DA">
        <w:rPr>
          <w:lang w:val="da-DK"/>
        </w:rPr>
        <w:t>tidspunkte</w:t>
      </w:r>
      <w:r w:rsidR="00031451">
        <w:rPr>
          <w:lang w:val="da-DK"/>
        </w:rPr>
        <w:t>rne</w:t>
      </w:r>
      <w:r w:rsidRPr="004E60DA">
        <w:rPr>
          <w:lang w:val="da-DK"/>
        </w:rPr>
        <w:t>.</w:t>
      </w:r>
    </w:p>
    <w:p w14:paraId="5DBEA0D1" w14:textId="77777777" w:rsidR="00EC7C1D" w:rsidRDefault="00EC7C1D" w:rsidP="00EC7C1D">
      <w:pPr>
        <w:rPr>
          <w:b/>
          <w:szCs w:val="22"/>
          <w:lang w:val="da-DK"/>
        </w:rPr>
      </w:pPr>
    </w:p>
    <w:p w14:paraId="752C5BF2" w14:textId="77777777" w:rsidR="00E329DA" w:rsidRDefault="00E329DA" w:rsidP="00E329DA">
      <w:pPr>
        <w:ind w:left="567" w:hanging="567"/>
        <w:rPr>
          <w:b/>
          <w:bCs/>
          <w:lang w:val="da-DK"/>
        </w:rPr>
      </w:pPr>
      <w:r w:rsidRPr="00321C8A">
        <w:rPr>
          <w:b/>
          <w:bCs/>
          <w:lang w:val="da-DK"/>
        </w:rPr>
        <w:t>Hudforandringer på injektionsstedet</w:t>
      </w:r>
    </w:p>
    <w:p w14:paraId="41D053F1" w14:textId="77777777" w:rsidR="00E329DA" w:rsidRPr="00321C8A" w:rsidRDefault="00E329DA" w:rsidP="00E329DA">
      <w:pPr>
        <w:ind w:left="567" w:hanging="567"/>
        <w:rPr>
          <w:b/>
          <w:bCs/>
          <w:lang w:val="da-DK"/>
        </w:rPr>
      </w:pPr>
    </w:p>
    <w:p w14:paraId="7031164C" w14:textId="77777777" w:rsidR="00E329DA" w:rsidRPr="00EC2DC8" w:rsidRDefault="00E329DA" w:rsidP="00E329DA">
      <w:pPr>
        <w:tabs>
          <w:tab w:val="left" w:pos="0"/>
        </w:tabs>
        <w:rPr>
          <w:lang w:val="da-DK"/>
        </w:rPr>
      </w:pPr>
      <w:r w:rsidRPr="00795CA1">
        <w:rPr>
          <w:lang w:val="da-DK"/>
        </w:rPr>
        <w:t xml:space="preserve">Injektionsstedet bør løbende skiftes for at </w:t>
      </w:r>
      <w:r w:rsidR="004F126A">
        <w:rPr>
          <w:lang w:val="da-DK"/>
        </w:rPr>
        <w:t xml:space="preserve">hjælpe med at </w:t>
      </w:r>
      <w:r w:rsidRPr="00795CA1">
        <w:rPr>
          <w:lang w:val="da-DK"/>
        </w:rPr>
        <w:t>forebygge forandringer i fedtvævet under huden, f.eks. fortykkelse af huden, hud der trækker sig sammen eller knuder under huden. Hvis du injicerer insulinet i et område af huden med knuder, der har trukket sig sammen eller er fortykket, kan det være, at insulinet ikke virker så godt (se punkt 3</w:t>
      </w:r>
      <w:r w:rsidR="009444D8">
        <w:rPr>
          <w:lang w:val="da-DK"/>
        </w:rPr>
        <w:t xml:space="preserve">, Sådan skal du tage </w:t>
      </w:r>
      <w:proofErr w:type="spellStart"/>
      <w:r w:rsidR="009444D8">
        <w:rPr>
          <w:lang w:val="da-DK"/>
        </w:rPr>
        <w:t>NovoRapid</w:t>
      </w:r>
      <w:proofErr w:type="spellEnd"/>
      <w:r w:rsidRPr="00795CA1">
        <w:rPr>
          <w:lang w:val="da-DK"/>
        </w:rPr>
        <w:t>). Kontakt lægen, hvis du bemærker forandringer i huden ved injektionsstedet. Kontakt lægen hvis du for øjeblikket injicerer i disse berørte områder, før du begynder at injicere i et andet område. Det kan være, at lægen vil fortælle dig, at du skal kontrollere dit blodsukker oftere og tilpasse insulindosen eller dosen af andre antidiabetiske lægemidler.</w:t>
      </w:r>
    </w:p>
    <w:p w14:paraId="263141F8" w14:textId="77777777" w:rsidR="00E329DA" w:rsidRPr="004E60DA" w:rsidRDefault="00E329DA" w:rsidP="00EC7C1D">
      <w:pPr>
        <w:rPr>
          <w:b/>
          <w:szCs w:val="22"/>
          <w:lang w:val="da-DK"/>
        </w:rPr>
      </w:pPr>
    </w:p>
    <w:p w14:paraId="4ABC9159" w14:textId="77777777" w:rsidR="00EC7C1D" w:rsidRPr="004E60DA" w:rsidRDefault="00EC7C1D" w:rsidP="00EC7C1D">
      <w:pPr>
        <w:rPr>
          <w:b/>
          <w:szCs w:val="22"/>
          <w:lang w:val="da-DK"/>
        </w:rPr>
      </w:pPr>
      <w:r w:rsidRPr="004E60DA">
        <w:rPr>
          <w:b/>
          <w:szCs w:val="22"/>
          <w:lang w:val="da-DK"/>
        </w:rPr>
        <w:t>Børn og unge</w:t>
      </w:r>
    </w:p>
    <w:p w14:paraId="3F20DD65" w14:textId="77777777" w:rsidR="00EC7C1D" w:rsidRPr="004E60DA" w:rsidRDefault="00EC7C1D" w:rsidP="00EC7C1D">
      <w:pPr>
        <w:widowControl w:val="0"/>
        <w:suppressAutoHyphens w:val="0"/>
        <w:ind w:right="-2"/>
        <w:rPr>
          <w:b/>
          <w:lang w:val="da-DK"/>
        </w:rPr>
      </w:pPr>
    </w:p>
    <w:p w14:paraId="6ADA5244" w14:textId="77777777" w:rsidR="00EC7C1D" w:rsidRPr="004E60DA" w:rsidRDefault="00EC7C1D" w:rsidP="00EC7C1D">
      <w:pPr>
        <w:widowControl w:val="0"/>
        <w:suppressAutoHyphens w:val="0"/>
        <w:ind w:right="-2"/>
        <w:rPr>
          <w:lang w:val="da-DK"/>
        </w:rPr>
      </w:pPr>
      <w:r w:rsidRPr="004E60DA">
        <w:rPr>
          <w:lang w:val="da-DK"/>
        </w:rPr>
        <w:t xml:space="preserve">Dette lægemiddel må ikke anvendes til børn under </w:t>
      </w:r>
      <w:r w:rsidR="00C24FFA" w:rsidRPr="004E60DA">
        <w:rPr>
          <w:lang w:val="da-DK"/>
        </w:rPr>
        <w:t>1 </w:t>
      </w:r>
      <w:r w:rsidRPr="004E60DA">
        <w:rPr>
          <w:lang w:val="da-DK"/>
        </w:rPr>
        <w:t xml:space="preserve">år, da der ikke er blevet udført kliniske studier hos børn under </w:t>
      </w:r>
      <w:r w:rsidR="00C24FFA" w:rsidRPr="004E60DA">
        <w:rPr>
          <w:lang w:val="da-DK"/>
        </w:rPr>
        <w:t>1 </w:t>
      </w:r>
      <w:r w:rsidRPr="004E60DA">
        <w:rPr>
          <w:lang w:val="da-DK"/>
        </w:rPr>
        <w:t>år.</w:t>
      </w:r>
    </w:p>
    <w:p w14:paraId="5492EE17" w14:textId="77777777" w:rsidR="00802165" w:rsidRPr="004E60DA" w:rsidRDefault="00802165" w:rsidP="00DB4146">
      <w:pPr>
        <w:widowControl w:val="0"/>
        <w:suppressAutoHyphens w:val="0"/>
        <w:ind w:right="-2"/>
        <w:rPr>
          <w:b/>
          <w:lang w:val="da-DK"/>
        </w:rPr>
      </w:pPr>
    </w:p>
    <w:p w14:paraId="23C4DE12" w14:textId="77777777" w:rsidR="00DB4146" w:rsidRPr="004E60DA" w:rsidRDefault="00DB4146" w:rsidP="00DB4146">
      <w:pPr>
        <w:widowControl w:val="0"/>
        <w:suppressAutoHyphens w:val="0"/>
        <w:ind w:right="-2"/>
        <w:rPr>
          <w:b/>
          <w:lang w:val="da-DK"/>
        </w:rPr>
      </w:pPr>
      <w:r w:rsidRPr="004E60DA">
        <w:rPr>
          <w:b/>
          <w:lang w:val="da-DK"/>
        </w:rPr>
        <w:t xml:space="preserve">Brug af anden medicin </w:t>
      </w:r>
      <w:r w:rsidR="00B77A40" w:rsidRPr="004E60DA">
        <w:rPr>
          <w:b/>
          <w:lang w:val="da-DK"/>
        </w:rPr>
        <w:t xml:space="preserve">sammen </w:t>
      </w:r>
      <w:r w:rsidRPr="004E60DA">
        <w:rPr>
          <w:b/>
          <w:lang w:val="da-DK"/>
        </w:rPr>
        <w:t xml:space="preserve">med </w:t>
      </w:r>
      <w:proofErr w:type="spellStart"/>
      <w:r w:rsidRPr="004E60DA">
        <w:rPr>
          <w:b/>
          <w:lang w:val="da-DK"/>
        </w:rPr>
        <w:t>NovoRapid</w:t>
      </w:r>
      <w:proofErr w:type="spellEnd"/>
      <w:r w:rsidR="00802165" w:rsidRPr="004E60DA">
        <w:rPr>
          <w:b/>
          <w:lang w:val="da-DK"/>
        </w:rPr>
        <w:t xml:space="preserve"> </w:t>
      </w:r>
      <w:proofErr w:type="spellStart"/>
      <w:r w:rsidR="00802165" w:rsidRPr="004E60DA">
        <w:rPr>
          <w:b/>
          <w:lang w:val="da-DK"/>
        </w:rPr>
        <w:t>PumpCart</w:t>
      </w:r>
      <w:proofErr w:type="spellEnd"/>
    </w:p>
    <w:p w14:paraId="528819BA" w14:textId="77777777" w:rsidR="00DB4146" w:rsidRPr="004E60DA" w:rsidRDefault="00DB4146" w:rsidP="00DB4146">
      <w:pPr>
        <w:widowControl w:val="0"/>
        <w:suppressAutoHyphens w:val="0"/>
        <w:ind w:right="-2"/>
        <w:rPr>
          <w:lang w:val="da-DK"/>
        </w:rPr>
      </w:pPr>
    </w:p>
    <w:p w14:paraId="4A4FCF75" w14:textId="77777777" w:rsidR="00DB4146" w:rsidRPr="004E60DA" w:rsidRDefault="00DB4146" w:rsidP="00DB4146">
      <w:pPr>
        <w:widowControl w:val="0"/>
        <w:suppressAutoHyphens w:val="0"/>
        <w:ind w:right="-2"/>
        <w:rPr>
          <w:lang w:val="da-DK"/>
        </w:rPr>
      </w:pPr>
      <w:r w:rsidRPr="004E60DA">
        <w:rPr>
          <w:lang w:val="da-DK"/>
        </w:rPr>
        <w:t>Fortæl det altid til læge</w:t>
      </w:r>
      <w:r w:rsidR="00802165" w:rsidRPr="004E60DA">
        <w:rPr>
          <w:lang w:val="da-DK"/>
        </w:rPr>
        <w:t>n, sygeplejersken eller apotekspersonalet</w:t>
      </w:r>
      <w:r w:rsidRPr="004E60DA">
        <w:rPr>
          <w:lang w:val="da-DK"/>
        </w:rPr>
        <w:t xml:space="preserve">, hvis du </w:t>
      </w:r>
      <w:r w:rsidR="009179F3">
        <w:rPr>
          <w:lang w:val="da-DK"/>
        </w:rPr>
        <w:t>tager</w:t>
      </w:r>
      <w:r w:rsidR="009179F3" w:rsidRPr="004E60DA">
        <w:rPr>
          <w:lang w:val="da-DK"/>
        </w:rPr>
        <w:t xml:space="preserve"> </w:t>
      </w:r>
      <w:r w:rsidRPr="004E60DA">
        <w:rPr>
          <w:lang w:val="da-DK"/>
        </w:rPr>
        <w:t>anden medicin</w:t>
      </w:r>
      <w:r w:rsidR="00243A31">
        <w:rPr>
          <w:lang w:val="da-DK"/>
        </w:rPr>
        <w:t>,</w:t>
      </w:r>
      <w:r w:rsidRPr="004E60DA">
        <w:rPr>
          <w:lang w:val="da-DK"/>
        </w:rPr>
        <w:t xml:space="preserve"> for nylig</w:t>
      </w:r>
      <w:r w:rsidR="00243A31">
        <w:rPr>
          <w:lang w:val="da-DK"/>
        </w:rPr>
        <w:t xml:space="preserve"> </w:t>
      </w:r>
      <w:r w:rsidR="00243A31" w:rsidRPr="009179F3">
        <w:rPr>
          <w:lang w:val="da-DK"/>
        </w:rPr>
        <w:t>har taget anden medicin eller planlægger at tage anden medicin</w:t>
      </w:r>
      <w:r w:rsidRPr="004E60DA">
        <w:rPr>
          <w:lang w:val="da-DK"/>
        </w:rPr>
        <w:t>.</w:t>
      </w:r>
    </w:p>
    <w:p w14:paraId="72D6A201" w14:textId="77777777" w:rsidR="00DB4146" w:rsidRPr="004E60DA" w:rsidRDefault="00DB4146" w:rsidP="00DB4146">
      <w:pPr>
        <w:widowControl w:val="0"/>
        <w:suppressAutoHyphens w:val="0"/>
        <w:ind w:right="-2"/>
        <w:rPr>
          <w:lang w:val="da-DK"/>
        </w:rPr>
      </w:pPr>
      <w:r w:rsidRPr="004E60DA">
        <w:rPr>
          <w:lang w:val="da-DK"/>
        </w:rPr>
        <w:t xml:space="preserve">Nogle lægemidler påvirker </w:t>
      </w:r>
      <w:r w:rsidR="00645B2C" w:rsidRPr="004E60DA">
        <w:rPr>
          <w:lang w:val="da-DK"/>
        </w:rPr>
        <w:t xml:space="preserve">dit </w:t>
      </w:r>
      <w:r w:rsidRPr="004E60DA">
        <w:rPr>
          <w:lang w:val="da-DK"/>
        </w:rPr>
        <w:t>blodsukker</w:t>
      </w:r>
      <w:r w:rsidR="00CE7F8C" w:rsidRPr="004E60DA">
        <w:rPr>
          <w:lang w:val="da-DK"/>
        </w:rPr>
        <w:t>niveau</w:t>
      </w:r>
      <w:r w:rsidRPr="004E60DA">
        <w:rPr>
          <w:lang w:val="da-DK"/>
        </w:rPr>
        <w:t xml:space="preserve"> og</w:t>
      </w:r>
      <w:r w:rsidR="00D01A27" w:rsidRPr="004E60DA">
        <w:rPr>
          <w:lang w:val="da-DK"/>
        </w:rPr>
        <w:t xml:space="preserve"> dette</w:t>
      </w:r>
      <w:r w:rsidRPr="004E60DA">
        <w:rPr>
          <w:lang w:val="da-DK"/>
        </w:rPr>
        <w:t xml:space="preserve"> kan </w:t>
      </w:r>
      <w:r w:rsidR="00CE7F8C" w:rsidRPr="004E60DA">
        <w:rPr>
          <w:lang w:val="da-DK"/>
        </w:rPr>
        <w:t>betyde, at</w:t>
      </w:r>
      <w:r w:rsidRPr="004E60DA">
        <w:rPr>
          <w:lang w:val="da-DK"/>
        </w:rPr>
        <w:t xml:space="preserve"> din insulindosis</w:t>
      </w:r>
      <w:r w:rsidR="00CE7F8C" w:rsidRPr="004E60DA">
        <w:rPr>
          <w:lang w:val="da-DK"/>
        </w:rPr>
        <w:t xml:space="preserve"> skal ændres</w:t>
      </w:r>
      <w:r w:rsidRPr="004E60DA">
        <w:rPr>
          <w:lang w:val="da-DK"/>
        </w:rPr>
        <w:t>. Nedenstående liste omfatter en række almindelige lægemidler, som kan påvirke din insulinbehandling.</w:t>
      </w:r>
    </w:p>
    <w:p w14:paraId="2F11ECC9" w14:textId="77777777" w:rsidR="00DB4146" w:rsidRPr="004E60DA" w:rsidRDefault="00DB4146" w:rsidP="00DB4146">
      <w:pPr>
        <w:widowControl w:val="0"/>
        <w:suppressAutoHyphens w:val="0"/>
        <w:ind w:left="567" w:hanging="567"/>
        <w:rPr>
          <w:lang w:val="da-DK"/>
        </w:rPr>
      </w:pPr>
    </w:p>
    <w:p w14:paraId="5DB5AE90" w14:textId="77777777" w:rsidR="00DB4146" w:rsidRPr="004E60DA" w:rsidRDefault="00DB4146" w:rsidP="00DB4146">
      <w:pPr>
        <w:widowControl w:val="0"/>
        <w:suppressAutoHyphens w:val="0"/>
        <w:rPr>
          <w:u w:val="single"/>
          <w:lang w:val="da-DK"/>
        </w:rPr>
      </w:pPr>
      <w:r w:rsidRPr="004E60DA">
        <w:rPr>
          <w:u w:val="single"/>
          <w:lang w:val="da-DK"/>
        </w:rPr>
        <w:t>Dit blodsukkerniveau kan falde (</w:t>
      </w:r>
      <w:proofErr w:type="spellStart"/>
      <w:r w:rsidRPr="004E60DA">
        <w:rPr>
          <w:u w:val="single"/>
          <w:lang w:val="da-DK"/>
        </w:rPr>
        <w:t>hypoglykæmi</w:t>
      </w:r>
      <w:proofErr w:type="spellEnd"/>
      <w:r w:rsidRPr="004E60DA">
        <w:rPr>
          <w:u w:val="single"/>
          <w:lang w:val="da-DK"/>
        </w:rPr>
        <w:t>), hvis du tager:</w:t>
      </w:r>
    </w:p>
    <w:p w14:paraId="1DF6B876"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Andre lægemidler til behandling af diabetes</w:t>
      </w:r>
    </w:p>
    <w:p w14:paraId="1D0F3ACC" w14:textId="77777777" w:rsidR="00DB4146" w:rsidRPr="004E60DA" w:rsidRDefault="00DB4146" w:rsidP="00DB4146">
      <w:pPr>
        <w:widowControl w:val="0"/>
        <w:suppressAutoHyphens w:val="0"/>
        <w:ind w:left="567" w:hanging="567"/>
        <w:rPr>
          <w:lang w:val="da-DK"/>
        </w:rPr>
      </w:pPr>
      <w:r w:rsidRPr="004E60DA">
        <w:rPr>
          <w:lang w:val="da-DK"/>
        </w:rPr>
        <w:lastRenderedPageBreak/>
        <w:t>•</w:t>
      </w:r>
      <w:r w:rsidRPr="004E60DA">
        <w:rPr>
          <w:lang w:val="da-DK"/>
        </w:rPr>
        <w:tab/>
      </w:r>
      <w:proofErr w:type="spellStart"/>
      <w:r w:rsidRPr="004E60DA">
        <w:rPr>
          <w:lang w:val="da-DK"/>
        </w:rPr>
        <w:t>Monoamino</w:t>
      </w:r>
      <w:r w:rsidR="00802165" w:rsidRPr="004E60DA">
        <w:rPr>
          <w:lang w:val="da-DK"/>
        </w:rPr>
        <w:t>o</w:t>
      </w:r>
      <w:r w:rsidRPr="004E60DA">
        <w:rPr>
          <w:lang w:val="da-DK"/>
        </w:rPr>
        <w:t>xidasehæmmere</w:t>
      </w:r>
      <w:proofErr w:type="spellEnd"/>
      <w:r w:rsidRPr="004E60DA">
        <w:rPr>
          <w:lang w:val="da-DK"/>
        </w:rPr>
        <w:t xml:space="preserve"> (MAO-</w:t>
      </w:r>
      <w:proofErr w:type="spellStart"/>
      <w:r w:rsidRPr="004E60DA">
        <w:rPr>
          <w:lang w:val="da-DK"/>
        </w:rPr>
        <w:t>hæmmere</w:t>
      </w:r>
      <w:proofErr w:type="spellEnd"/>
      <w:r w:rsidRPr="004E60DA">
        <w:rPr>
          <w:lang w:val="da-DK"/>
        </w:rPr>
        <w:t>) (til behandling af depression)</w:t>
      </w:r>
    </w:p>
    <w:p w14:paraId="6C4F52DD"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Betablokkere (til behandling af forhøjet blodtryk)</w:t>
      </w:r>
    </w:p>
    <w:p w14:paraId="3A2ACF50"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r>
      <w:proofErr w:type="spellStart"/>
      <w:r w:rsidR="004C248E" w:rsidRPr="004C248E">
        <w:rPr>
          <w:lang w:val="da-DK"/>
        </w:rPr>
        <w:t>Angiotensin</w:t>
      </w:r>
      <w:proofErr w:type="spellEnd"/>
      <w:r w:rsidR="004C248E" w:rsidRPr="004C248E">
        <w:rPr>
          <w:lang w:val="da-DK"/>
        </w:rPr>
        <w:t xml:space="preserve"> konverteringsenzym (ACE)-</w:t>
      </w:r>
      <w:proofErr w:type="spellStart"/>
      <w:r w:rsidR="004C248E" w:rsidRPr="004C248E">
        <w:rPr>
          <w:lang w:val="da-DK"/>
        </w:rPr>
        <w:t>hæmmere</w:t>
      </w:r>
      <w:proofErr w:type="spellEnd"/>
      <w:r w:rsidR="004C248E" w:rsidRPr="004C248E">
        <w:rPr>
          <w:lang w:val="da-DK"/>
        </w:rPr>
        <w:t xml:space="preserve"> </w:t>
      </w:r>
      <w:r w:rsidRPr="004E60DA">
        <w:rPr>
          <w:lang w:val="da-DK"/>
        </w:rPr>
        <w:t>(til behandling af visse hjertelidelser eller forhøjet blodtryk)</w:t>
      </w:r>
    </w:p>
    <w:p w14:paraId="1760009D"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Salicylater</w:t>
      </w:r>
      <w:proofErr w:type="spellEnd"/>
      <w:r w:rsidRPr="004E60DA">
        <w:rPr>
          <w:lang w:val="da-DK"/>
        </w:rPr>
        <w:t xml:space="preserve"> (smertestillende og febernedsættende)</w:t>
      </w:r>
    </w:p>
    <w:p w14:paraId="590444A0"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Anabolske steroider (såsom testosteron)</w:t>
      </w:r>
    </w:p>
    <w:p w14:paraId="13C993CE"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Sulfonamid</w:t>
      </w:r>
      <w:r w:rsidR="003F63ED">
        <w:rPr>
          <w:lang w:val="da-DK"/>
        </w:rPr>
        <w:t>er</w:t>
      </w:r>
      <w:r w:rsidRPr="004E60DA">
        <w:rPr>
          <w:lang w:val="da-DK"/>
        </w:rPr>
        <w:t xml:space="preserve"> (til behandling af infektioner).</w:t>
      </w:r>
    </w:p>
    <w:p w14:paraId="37380BF8" w14:textId="77777777" w:rsidR="00DB4146" w:rsidRPr="004E60DA" w:rsidRDefault="00DB4146" w:rsidP="00DB4146">
      <w:pPr>
        <w:widowControl w:val="0"/>
        <w:suppressAutoHyphens w:val="0"/>
        <w:rPr>
          <w:lang w:val="da-DK"/>
        </w:rPr>
      </w:pPr>
    </w:p>
    <w:p w14:paraId="7C300387" w14:textId="77777777" w:rsidR="00DB4146" w:rsidRPr="004E60DA" w:rsidRDefault="00DB4146" w:rsidP="00DB4146">
      <w:pPr>
        <w:widowControl w:val="0"/>
        <w:suppressAutoHyphens w:val="0"/>
        <w:rPr>
          <w:u w:val="single"/>
          <w:lang w:val="da-DK"/>
        </w:rPr>
      </w:pPr>
      <w:r w:rsidRPr="004E60DA">
        <w:rPr>
          <w:u w:val="single"/>
          <w:lang w:val="da-DK"/>
        </w:rPr>
        <w:t>Dit blodsukkerniveau kan stige (</w:t>
      </w:r>
      <w:proofErr w:type="spellStart"/>
      <w:r w:rsidRPr="004E60DA">
        <w:rPr>
          <w:u w:val="single"/>
          <w:lang w:val="da-DK"/>
        </w:rPr>
        <w:t>hyperglykæmi</w:t>
      </w:r>
      <w:proofErr w:type="spellEnd"/>
      <w:r w:rsidRPr="004E60DA">
        <w:rPr>
          <w:u w:val="single"/>
          <w:lang w:val="da-DK"/>
        </w:rPr>
        <w:t>), hvis du tager:</w:t>
      </w:r>
    </w:p>
    <w:p w14:paraId="59045B76"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Oral prævention (p-piller)</w:t>
      </w:r>
    </w:p>
    <w:p w14:paraId="17359CCE"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Thiazider</w:t>
      </w:r>
      <w:proofErr w:type="spellEnd"/>
      <w:r w:rsidRPr="004E60DA">
        <w:rPr>
          <w:lang w:val="da-DK"/>
        </w:rPr>
        <w:t xml:space="preserve"> (til behandling af forhøjet blodtryk eller ved væskeophobning)</w:t>
      </w:r>
    </w:p>
    <w:p w14:paraId="7ECD43A1"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Glukokortikoider</w:t>
      </w:r>
      <w:proofErr w:type="spellEnd"/>
      <w:r w:rsidRPr="004E60DA">
        <w:rPr>
          <w:lang w:val="da-DK"/>
        </w:rPr>
        <w:t xml:space="preserve"> (såsom </w:t>
      </w:r>
      <w:r w:rsidR="00D23B86">
        <w:rPr>
          <w:lang w:val="da-DK"/>
        </w:rPr>
        <w:t>k</w:t>
      </w:r>
      <w:r w:rsidRPr="004E60DA">
        <w:rPr>
          <w:lang w:val="da-DK"/>
        </w:rPr>
        <w:t xml:space="preserve">ortison til behandling af </w:t>
      </w:r>
      <w:r w:rsidR="00D23B86">
        <w:rPr>
          <w:lang w:val="da-DK"/>
        </w:rPr>
        <w:t>betændelse</w:t>
      </w:r>
      <w:r w:rsidRPr="004E60DA">
        <w:rPr>
          <w:lang w:val="da-DK"/>
        </w:rPr>
        <w:t>)</w:t>
      </w:r>
    </w:p>
    <w:p w14:paraId="23A86B8E"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Skjoldbruskkirtelhormon (til behandling af sygdomme i skjoldbruskkirtlen)</w:t>
      </w:r>
    </w:p>
    <w:p w14:paraId="0F32E800"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Sympatomimetika</w:t>
      </w:r>
      <w:proofErr w:type="spellEnd"/>
      <w:r w:rsidRPr="004E60DA">
        <w:rPr>
          <w:lang w:val="da-DK"/>
        </w:rPr>
        <w:t xml:space="preserve"> (såsom adrenalin eller </w:t>
      </w:r>
      <w:proofErr w:type="spellStart"/>
      <w:r w:rsidRPr="004E60DA">
        <w:rPr>
          <w:lang w:val="da-DK"/>
        </w:rPr>
        <w:t>salbutamol</w:t>
      </w:r>
      <w:proofErr w:type="spellEnd"/>
      <w:r w:rsidRPr="004E60DA">
        <w:rPr>
          <w:lang w:val="da-DK"/>
        </w:rPr>
        <w:t xml:space="preserve"> og </w:t>
      </w:r>
      <w:proofErr w:type="spellStart"/>
      <w:r w:rsidRPr="004E60DA">
        <w:rPr>
          <w:lang w:val="da-DK"/>
        </w:rPr>
        <w:t>terbutalin</w:t>
      </w:r>
      <w:proofErr w:type="spellEnd"/>
      <w:r w:rsidRPr="004E60DA">
        <w:rPr>
          <w:lang w:val="da-DK"/>
        </w:rPr>
        <w:t xml:space="preserve"> til behandling af astma)</w:t>
      </w:r>
    </w:p>
    <w:p w14:paraId="2EFB116E"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Væksthormon (lægemiddel til vækststimulering af skelet og legeme med udtalt effekt på kroppens metaboliske processer)</w:t>
      </w:r>
    </w:p>
    <w:p w14:paraId="70D88319"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r>
      <w:proofErr w:type="spellStart"/>
      <w:r w:rsidRPr="004E60DA">
        <w:rPr>
          <w:lang w:val="da-DK"/>
        </w:rPr>
        <w:t>Danazol</w:t>
      </w:r>
      <w:proofErr w:type="spellEnd"/>
      <w:r w:rsidRPr="004E60DA">
        <w:rPr>
          <w:lang w:val="da-DK"/>
        </w:rPr>
        <w:t xml:space="preserve"> (lægemiddel, der virker på ægløsning).</w:t>
      </w:r>
    </w:p>
    <w:p w14:paraId="3D2A43A1" w14:textId="77777777" w:rsidR="00DB4146" w:rsidRPr="004E60DA" w:rsidRDefault="00DB4146" w:rsidP="00DB4146">
      <w:pPr>
        <w:widowControl w:val="0"/>
        <w:suppressAutoHyphens w:val="0"/>
        <w:rPr>
          <w:lang w:val="da-DK"/>
        </w:rPr>
      </w:pPr>
    </w:p>
    <w:p w14:paraId="1971408C" w14:textId="77777777" w:rsidR="00DB4146" w:rsidRPr="004E60DA" w:rsidRDefault="00DB4146" w:rsidP="00DB4146">
      <w:pPr>
        <w:widowControl w:val="0"/>
        <w:suppressAutoHyphens w:val="0"/>
        <w:rPr>
          <w:lang w:val="da-DK"/>
        </w:rPr>
      </w:pPr>
      <w:proofErr w:type="spellStart"/>
      <w:r w:rsidRPr="004E60DA">
        <w:rPr>
          <w:lang w:val="da-DK"/>
        </w:rPr>
        <w:t>Octreotid</w:t>
      </w:r>
      <w:proofErr w:type="spellEnd"/>
      <w:r w:rsidRPr="004E60DA">
        <w:rPr>
          <w:lang w:val="da-DK"/>
        </w:rPr>
        <w:t xml:space="preserve"> og </w:t>
      </w:r>
      <w:proofErr w:type="spellStart"/>
      <w:r w:rsidRPr="004E60DA">
        <w:rPr>
          <w:lang w:val="da-DK"/>
        </w:rPr>
        <w:t>lanreotid</w:t>
      </w:r>
      <w:proofErr w:type="spellEnd"/>
      <w:r w:rsidRPr="004E60DA">
        <w:rPr>
          <w:lang w:val="da-DK"/>
        </w:rPr>
        <w:t xml:space="preserve"> (til behandling af akromegali, en sjælden hormonel sygdom, der sædvanligvis forekommer hos midaldrende voksne og skyldes, at hypofysen danner for meget væksthormon) kan enten øge eller reducere dit blodsukkerniveau.</w:t>
      </w:r>
    </w:p>
    <w:p w14:paraId="28C5F228" w14:textId="77777777" w:rsidR="00DB4146" w:rsidRPr="004E60DA" w:rsidRDefault="00DB4146" w:rsidP="00DB4146">
      <w:pPr>
        <w:widowControl w:val="0"/>
        <w:suppressAutoHyphens w:val="0"/>
        <w:ind w:left="567" w:hanging="567"/>
        <w:rPr>
          <w:lang w:val="da-DK"/>
        </w:rPr>
      </w:pPr>
    </w:p>
    <w:p w14:paraId="4CE7C451" w14:textId="77777777" w:rsidR="00DB4146" w:rsidRPr="004E60DA" w:rsidRDefault="00DB4146" w:rsidP="00DB4146">
      <w:pPr>
        <w:widowControl w:val="0"/>
        <w:suppressAutoHyphens w:val="0"/>
        <w:rPr>
          <w:lang w:val="da-DK"/>
        </w:rPr>
      </w:pPr>
      <w:r w:rsidRPr="004E60DA">
        <w:rPr>
          <w:lang w:val="da-DK"/>
        </w:rPr>
        <w:t>Betablokkere (til behandling af forhøjet blodtryk) kan svække eller fuldstændigt undertrykke de første advarselssignaler, der hjælper dig med at opdage lavt blodsukker.</w:t>
      </w:r>
    </w:p>
    <w:p w14:paraId="726344D1" w14:textId="77777777" w:rsidR="00DB4146" w:rsidRPr="004E60DA" w:rsidRDefault="00DB4146" w:rsidP="00DB4146">
      <w:pPr>
        <w:widowControl w:val="0"/>
        <w:suppressAutoHyphens w:val="0"/>
        <w:rPr>
          <w:lang w:val="da-DK"/>
        </w:rPr>
      </w:pPr>
    </w:p>
    <w:p w14:paraId="65540D9E" w14:textId="77777777" w:rsidR="00DB4146" w:rsidRPr="004E60DA" w:rsidRDefault="00DB4146" w:rsidP="00DB4146">
      <w:pPr>
        <w:rPr>
          <w:u w:val="single"/>
          <w:lang w:val="da-DK"/>
        </w:rPr>
      </w:pPr>
      <w:proofErr w:type="spellStart"/>
      <w:r w:rsidRPr="004E60DA">
        <w:rPr>
          <w:u w:val="single"/>
          <w:lang w:val="da-DK"/>
        </w:rPr>
        <w:t>Pioglitazon</w:t>
      </w:r>
      <w:proofErr w:type="spellEnd"/>
      <w:r w:rsidRPr="004E60DA">
        <w:rPr>
          <w:u w:val="single"/>
          <w:lang w:val="da-DK"/>
        </w:rPr>
        <w:t xml:space="preserve"> (tabletter, der bruges til behandling af type 2-diabetes)</w:t>
      </w:r>
    </w:p>
    <w:p w14:paraId="649B64CD" w14:textId="77777777" w:rsidR="00DB4146" w:rsidRPr="004E60DA" w:rsidRDefault="00DB4146" w:rsidP="00DB4146">
      <w:pPr>
        <w:widowControl w:val="0"/>
        <w:suppressAutoHyphens w:val="0"/>
        <w:rPr>
          <w:lang w:val="da-DK"/>
        </w:rPr>
      </w:pPr>
      <w:r w:rsidRPr="004E60DA">
        <w:rPr>
          <w:lang w:val="da-DK"/>
        </w:rPr>
        <w:t xml:space="preserve">Nogle patienter med årelang type 2-diabetes og hjertesygdom eller tidligere slagtilfælde, som er blevet behandlet med </w:t>
      </w:r>
      <w:proofErr w:type="spellStart"/>
      <w:r w:rsidRPr="004E60DA">
        <w:rPr>
          <w:lang w:val="da-DK"/>
        </w:rPr>
        <w:t>pioglitazon</w:t>
      </w:r>
      <w:proofErr w:type="spellEnd"/>
      <w:r w:rsidRPr="004E60DA">
        <w:rPr>
          <w:lang w:val="da-DK"/>
        </w:rPr>
        <w:t xml:space="preserve"> og insulin, oplevede hjertesvigt. Fortæl det til din læge hurtigst muligt, hvis du oplever tegn på hjertesvigt</w:t>
      </w:r>
      <w:r w:rsidR="00244FC5" w:rsidRPr="004E60DA">
        <w:rPr>
          <w:lang w:val="da-DK"/>
        </w:rPr>
        <w:t>,</w:t>
      </w:r>
      <w:r w:rsidRPr="004E60DA">
        <w:rPr>
          <w:lang w:val="da-DK"/>
        </w:rPr>
        <w:t xml:space="preserve"> såsom </w:t>
      </w:r>
      <w:r w:rsidR="001419D6" w:rsidRPr="004E60DA">
        <w:rPr>
          <w:lang w:val="da-DK"/>
        </w:rPr>
        <w:t xml:space="preserve">at være </w:t>
      </w:r>
      <w:r w:rsidRPr="004E60DA">
        <w:rPr>
          <w:lang w:val="da-DK"/>
        </w:rPr>
        <w:t xml:space="preserve">usædvanlig </w:t>
      </w:r>
      <w:proofErr w:type="spellStart"/>
      <w:r w:rsidR="009831FD" w:rsidRPr="004E60DA">
        <w:rPr>
          <w:lang w:val="da-DK"/>
        </w:rPr>
        <w:t>stak</w:t>
      </w:r>
      <w:r w:rsidRPr="004E60DA">
        <w:rPr>
          <w:lang w:val="da-DK"/>
        </w:rPr>
        <w:t>tåndet</w:t>
      </w:r>
      <w:proofErr w:type="spellEnd"/>
      <w:r w:rsidRPr="004E60DA">
        <w:rPr>
          <w:lang w:val="da-DK"/>
        </w:rPr>
        <w:t>, hurtig vægtstigning eller lokale væskeansamlinger (ødemer).</w:t>
      </w:r>
    </w:p>
    <w:p w14:paraId="3876F6B9" w14:textId="77777777" w:rsidR="00DB4146" w:rsidRPr="004E60DA" w:rsidRDefault="00DB4146" w:rsidP="00DB4146">
      <w:pPr>
        <w:widowControl w:val="0"/>
        <w:suppressAutoHyphens w:val="0"/>
        <w:ind w:left="567" w:hanging="567"/>
        <w:rPr>
          <w:lang w:val="da-DK"/>
        </w:rPr>
      </w:pPr>
    </w:p>
    <w:p w14:paraId="46E3E069" w14:textId="77777777" w:rsidR="00DB4146" w:rsidRPr="004E60DA" w:rsidRDefault="00DB4146" w:rsidP="00DB4146">
      <w:pPr>
        <w:widowControl w:val="0"/>
        <w:tabs>
          <w:tab w:val="clear" w:pos="567"/>
          <w:tab w:val="left" w:pos="0"/>
        </w:tabs>
        <w:rPr>
          <w:lang w:val="da-DK"/>
        </w:rPr>
      </w:pPr>
      <w:r w:rsidRPr="004E60DA">
        <w:rPr>
          <w:lang w:val="da-DK"/>
        </w:rPr>
        <w:t xml:space="preserve">Fortæl det til din læge, sygeplejerske eller </w:t>
      </w:r>
      <w:r w:rsidR="00B50745" w:rsidRPr="004E60DA">
        <w:rPr>
          <w:lang w:val="da-DK"/>
        </w:rPr>
        <w:t>a</w:t>
      </w:r>
      <w:r w:rsidRPr="004E60DA">
        <w:rPr>
          <w:lang w:val="da-DK"/>
        </w:rPr>
        <w:t>potek</w:t>
      </w:r>
      <w:r w:rsidR="00B50745" w:rsidRPr="004E60DA">
        <w:rPr>
          <w:lang w:val="da-DK"/>
        </w:rPr>
        <w:t>spersonal</w:t>
      </w:r>
      <w:r w:rsidRPr="004E60DA">
        <w:rPr>
          <w:lang w:val="da-DK"/>
        </w:rPr>
        <w:t>et, hvis du tager noget af ovenstående medicin.</w:t>
      </w:r>
    </w:p>
    <w:p w14:paraId="2F2507BE" w14:textId="77777777" w:rsidR="00DB4146" w:rsidRPr="004E60DA" w:rsidRDefault="00DB4146" w:rsidP="00DB4146">
      <w:pPr>
        <w:widowControl w:val="0"/>
        <w:suppressAutoHyphens w:val="0"/>
        <w:ind w:left="567" w:hanging="567"/>
        <w:rPr>
          <w:lang w:val="da-DK"/>
        </w:rPr>
      </w:pPr>
    </w:p>
    <w:p w14:paraId="3AA6D792" w14:textId="77777777" w:rsidR="00DB4146" w:rsidRPr="004E60DA" w:rsidRDefault="00DB4146" w:rsidP="00DB4146">
      <w:pPr>
        <w:widowControl w:val="0"/>
        <w:ind w:left="567" w:hanging="567"/>
        <w:rPr>
          <w:b/>
          <w:bCs/>
          <w:lang w:val="da-DK"/>
        </w:rPr>
      </w:pPr>
      <w:r w:rsidRPr="004E60DA">
        <w:rPr>
          <w:b/>
          <w:bCs/>
          <w:lang w:val="da-DK"/>
        </w:rPr>
        <w:t xml:space="preserve">Brug af </w:t>
      </w:r>
      <w:proofErr w:type="spellStart"/>
      <w:r w:rsidRPr="004E60DA">
        <w:rPr>
          <w:b/>
          <w:bCs/>
          <w:lang w:val="da-DK"/>
        </w:rPr>
        <w:t>NovoRapid</w:t>
      </w:r>
      <w:proofErr w:type="spellEnd"/>
      <w:r w:rsidRPr="004E60DA">
        <w:rPr>
          <w:b/>
          <w:bCs/>
          <w:lang w:val="da-DK"/>
        </w:rPr>
        <w:t xml:space="preserve"> sammen med alkohol</w:t>
      </w:r>
    </w:p>
    <w:p w14:paraId="2DA8C3D2" w14:textId="77777777" w:rsidR="00DB4146" w:rsidRPr="004E60DA" w:rsidRDefault="00DB4146" w:rsidP="00DB4146">
      <w:pPr>
        <w:widowControl w:val="0"/>
        <w:suppressAutoHyphens w:val="0"/>
        <w:ind w:left="567" w:hanging="567"/>
        <w:rPr>
          <w:lang w:val="da-DK"/>
        </w:rPr>
      </w:pPr>
    </w:p>
    <w:p w14:paraId="3E6D2994"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Hvis du drikker alkohol, kan dit behov for insulin ændres, og dit blodsukkerniveau kan enten stige eller falde. Omhyggelig kontrol anbefales.</w:t>
      </w:r>
    </w:p>
    <w:p w14:paraId="7CE0E7E1" w14:textId="77777777" w:rsidR="00DB4146" w:rsidRPr="004E60DA" w:rsidRDefault="00DB4146" w:rsidP="00DB4146">
      <w:pPr>
        <w:widowControl w:val="0"/>
        <w:suppressAutoHyphens w:val="0"/>
        <w:spacing w:line="260" w:lineRule="exact"/>
        <w:rPr>
          <w:lang w:val="da-DK"/>
        </w:rPr>
      </w:pPr>
    </w:p>
    <w:p w14:paraId="5B2CB020" w14:textId="77777777" w:rsidR="00DB4146" w:rsidRPr="004E60DA" w:rsidRDefault="00DB4146" w:rsidP="00DB4146">
      <w:pPr>
        <w:widowControl w:val="0"/>
        <w:suppressAutoHyphens w:val="0"/>
        <w:spacing w:line="260" w:lineRule="exact"/>
        <w:rPr>
          <w:b/>
          <w:lang w:val="da-DK"/>
        </w:rPr>
      </w:pPr>
      <w:r w:rsidRPr="004E60DA">
        <w:rPr>
          <w:b/>
          <w:lang w:val="da-DK"/>
        </w:rPr>
        <w:t>Graviditet og amning</w:t>
      </w:r>
    </w:p>
    <w:p w14:paraId="5C6DB289" w14:textId="77777777" w:rsidR="00DB4146" w:rsidRPr="004E60DA" w:rsidRDefault="00DB4146" w:rsidP="00DB4146">
      <w:pPr>
        <w:widowControl w:val="0"/>
        <w:suppressAutoHyphens w:val="0"/>
        <w:spacing w:line="260" w:lineRule="exact"/>
        <w:rPr>
          <w:b/>
          <w:lang w:val="da-DK"/>
        </w:rPr>
      </w:pPr>
    </w:p>
    <w:p w14:paraId="776715B9"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Hvis du er gravid, tror du er gravid eller planlægger at blive gravid, skal du spørge din læge til råds, før du tager dette lægemiddel. </w:t>
      </w:r>
      <w:proofErr w:type="spellStart"/>
      <w:r w:rsidRPr="004E60DA">
        <w:rPr>
          <w:lang w:val="da-DK"/>
        </w:rPr>
        <w:t>NovoRapid</w:t>
      </w:r>
      <w:proofErr w:type="spellEnd"/>
      <w:r w:rsidRPr="004E60DA">
        <w:rPr>
          <w:lang w:val="da-DK"/>
        </w:rPr>
        <w:t xml:space="preserve"> kan anvendes under graviditet. Din insulindosis skal eventuelt ændres under graviditet og efter fødsel. Nøje kontrol med din diabetes, specielt forebyggelse af </w:t>
      </w:r>
      <w:proofErr w:type="spellStart"/>
      <w:r w:rsidRPr="004E60DA">
        <w:rPr>
          <w:lang w:val="da-DK"/>
        </w:rPr>
        <w:t>hypoglykæmi</w:t>
      </w:r>
      <w:proofErr w:type="spellEnd"/>
      <w:r w:rsidRPr="004E60DA">
        <w:rPr>
          <w:lang w:val="da-DK"/>
        </w:rPr>
        <w:t xml:space="preserve"> (lavt blodsukker)</w:t>
      </w:r>
      <w:r w:rsidR="00CC0A30">
        <w:rPr>
          <w:lang w:val="da-DK"/>
        </w:rPr>
        <w:t>,</w:t>
      </w:r>
      <w:r w:rsidRPr="004E60DA">
        <w:rPr>
          <w:lang w:val="da-DK"/>
        </w:rPr>
        <w:t xml:space="preserve"> er vigtigt for dit barns helbred.</w:t>
      </w:r>
    </w:p>
    <w:p w14:paraId="48B93FE2" w14:textId="77777777" w:rsidR="00DB4146" w:rsidRPr="004E60DA" w:rsidRDefault="00DB4146" w:rsidP="00DB4146">
      <w:pPr>
        <w:widowControl w:val="0"/>
        <w:suppressAutoHyphens w:val="0"/>
        <w:ind w:left="567" w:hanging="567"/>
        <w:rPr>
          <w:b/>
          <w:lang w:val="da-DK"/>
        </w:rPr>
      </w:pPr>
      <w:r w:rsidRPr="004E60DA">
        <w:rPr>
          <w:lang w:val="da-DK"/>
        </w:rPr>
        <w:t>►</w:t>
      </w:r>
      <w:r w:rsidRPr="004E60DA">
        <w:rPr>
          <w:lang w:val="da-DK"/>
        </w:rPr>
        <w:tab/>
        <w:t xml:space="preserve">Der er ingen begrænsninger ved behandling med </w:t>
      </w:r>
      <w:proofErr w:type="spellStart"/>
      <w:r w:rsidRPr="004E60DA">
        <w:rPr>
          <w:lang w:val="da-DK"/>
        </w:rPr>
        <w:t>NovoRapid</w:t>
      </w:r>
      <w:proofErr w:type="spellEnd"/>
      <w:r w:rsidRPr="004E60DA">
        <w:rPr>
          <w:lang w:val="da-DK"/>
        </w:rPr>
        <w:t xml:space="preserve"> under amning.</w:t>
      </w:r>
    </w:p>
    <w:p w14:paraId="05D4ADAD" w14:textId="77777777" w:rsidR="00DB4146" w:rsidRPr="004E60DA" w:rsidRDefault="00DB4146" w:rsidP="00DB4146">
      <w:pPr>
        <w:widowControl w:val="0"/>
        <w:suppressAutoHyphens w:val="0"/>
        <w:rPr>
          <w:b/>
          <w:lang w:val="da-DK"/>
        </w:rPr>
      </w:pPr>
    </w:p>
    <w:p w14:paraId="4B1780E4" w14:textId="77777777" w:rsidR="00DB4146" w:rsidRPr="004E60DA" w:rsidRDefault="00DB4146" w:rsidP="00DB4146">
      <w:pPr>
        <w:widowControl w:val="0"/>
        <w:suppressAutoHyphens w:val="0"/>
        <w:spacing w:line="260" w:lineRule="exact"/>
        <w:rPr>
          <w:b/>
          <w:lang w:val="da-DK"/>
        </w:rPr>
      </w:pPr>
      <w:r w:rsidRPr="004E60DA">
        <w:rPr>
          <w:lang w:val="da-DK"/>
        </w:rPr>
        <w:t>Spørg din læge, sygeplejerske</w:t>
      </w:r>
      <w:r w:rsidR="00B50745" w:rsidRPr="004E60DA">
        <w:rPr>
          <w:lang w:val="da-DK"/>
        </w:rPr>
        <w:t xml:space="preserve"> eller apotekspersonalet</w:t>
      </w:r>
      <w:r w:rsidRPr="004E60DA">
        <w:rPr>
          <w:lang w:val="da-DK"/>
        </w:rPr>
        <w:t xml:space="preserve"> til råds, </w:t>
      </w:r>
      <w:r w:rsidR="00B50745" w:rsidRPr="004E60DA">
        <w:rPr>
          <w:lang w:val="da-DK"/>
        </w:rPr>
        <w:t>før du tager dette lægemiddel</w:t>
      </w:r>
      <w:r w:rsidRPr="004E60DA">
        <w:rPr>
          <w:lang w:val="da-DK"/>
        </w:rPr>
        <w:t>, mens du er gravid eller ammer.</w:t>
      </w:r>
    </w:p>
    <w:p w14:paraId="5FB889C3" w14:textId="77777777" w:rsidR="00DB4146" w:rsidRPr="004E60DA" w:rsidRDefault="00DB4146" w:rsidP="00DB4146">
      <w:pPr>
        <w:widowControl w:val="0"/>
        <w:suppressAutoHyphens w:val="0"/>
        <w:rPr>
          <w:b/>
          <w:lang w:val="da-DK"/>
        </w:rPr>
      </w:pPr>
    </w:p>
    <w:p w14:paraId="4589DD00" w14:textId="77777777" w:rsidR="00DB4146" w:rsidRPr="004E60DA" w:rsidRDefault="00DB4146" w:rsidP="00DB4146">
      <w:pPr>
        <w:widowControl w:val="0"/>
        <w:suppressAutoHyphens w:val="0"/>
        <w:rPr>
          <w:b/>
          <w:lang w:val="da-DK"/>
        </w:rPr>
      </w:pPr>
      <w:r w:rsidRPr="004E60DA">
        <w:rPr>
          <w:b/>
          <w:lang w:val="da-DK"/>
        </w:rPr>
        <w:t>Trafik- og arbejdssikkerhed</w:t>
      </w:r>
    </w:p>
    <w:p w14:paraId="54F016B3" w14:textId="77777777" w:rsidR="00DB4146" w:rsidRPr="004E60DA" w:rsidRDefault="00DB4146" w:rsidP="00DB4146">
      <w:pPr>
        <w:widowControl w:val="0"/>
        <w:suppressAutoHyphens w:val="0"/>
        <w:rPr>
          <w:b/>
          <w:lang w:val="da-DK"/>
        </w:rPr>
      </w:pPr>
    </w:p>
    <w:p w14:paraId="19A3B8BB" w14:textId="77777777" w:rsidR="00DB4146" w:rsidRPr="004E60DA" w:rsidRDefault="00DB4146" w:rsidP="00DB4146">
      <w:pPr>
        <w:widowControl w:val="0"/>
        <w:ind w:left="567" w:hanging="567"/>
        <w:rPr>
          <w:lang w:val="da-DK"/>
        </w:rPr>
      </w:pPr>
      <w:r w:rsidRPr="004E60DA">
        <w:rPr>
          <w:lang w:val="da-DK"/>
        </w:rPr>
        <w:t>►</w:t>
      </w:r>
      <w:r w:rsidRPr="004E60DA">
        <w:rPr>
          <w:lang w:val="da-DK"/>
        </w:rPr>
        <w:tab/>
        <w:t>Spørg din læge, om du må køre bil eller arbejde med maskiner:</w:t>
      </w:r>
    </w:p>
    <w:p w14:paraId="38F2A065"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Hvis du</w:t>
      </w:r>
      <w:r w:rsidR="00B50745" w:rsidRPr="004E60DA">
        <w:rPr>
          <w:lang w:val="da-DK"/>
        </w:rPr>
        <w:t xml:space="preserve"> ofte har </w:t>
      </w:r>
      <w:proofErr w:type="spellStart"/>
      <w:r w:rsidR="00B50745" w:rsidRPr="004E60DA">
        <w:rPr>
          <w:lang w:val="da-DK"/>
        </w:rPr>
        <w:t>hypoglykæmi</w:t>
      </w:r>
      <w:proofErr w:type="spellEnd"/>
      <w:r w:rsidR="00B50745" w:rsidRPr="004E60DA">
        <w:rPr>
          <w:lang w:val="da-DK"/>
        </w:rPr>
        <w:t>.</w:t>
      </w:r>
    </w:p>
    <w:p w14:paraId="4F0020F3"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Hvis du har svært ved at vurdere, om du har </w:t>
      </w:r>
      <w:proofErr w:type="spellStart"/>
      <w:r w:rsidRPr="004E60DA">
        <w:rPr>
          <w:lang w:val="da-DK"/>
        </w:rPr>
        <w:t>hypoglykæmi</w:t>
      </w:r>
      <w:proofErr w:type="spellEnd"/>
      <w:r w:rsidRPr="004E60DA">
        <w:rPr>
          <w:lang w:val="da-DK"/>
        </w:rPr>
        <w:t>.</w:t>
      </w:r>
    </w:p>
    <w:p w14:paraId="52FCF772" w14:textId="77777777" w:rsidR="00DB4146" w:rsidRPr="004E60DA" w:rsidRDefault="00DB4146" w:rsidP="00DB4146">
      <w:pPr>
        <w:widowControl w:val="0"/>
        <w:numPr>
          <w:ilvl w:val="12"/>
          <w:numId w:val="0"/>
        </w:numPr>
        <w:suppressAutoHyphens w:val="0"/>
        <w:rPr>
          <w:lang w:val="da-DK"/>
        </w:rPr>
      </w:pPr>
    </w:p>
    <w:p w14:paraId="4DADC334" w14:textId="77777777" w:rsidR="00DB4146" w:rsidRPr="004E60DA" w:rsidRDefault="00DB4146" w:rsidP="00DB4146">
      <w:pPr>
        <w:widowControl w:val="0"/>
        <w:numPr>
          <w:ilvl w:val="12"/>
          <w:numId w:val="0"/>
        </w:numPr>
        <w:rPr>
          <w:lang w:val="da-DK"/>
        </w:rPr>
      </w:pPr>
      <w:r w:rsidRPr="004E60DA">
        <w:rPr>
          <w:lang w:val="da-DK"/>
        </w:rPr>
        <w:t xml:space="preserve">Hvis dit blodsukker er lavt eller højt, kan din koncentrations- og reaktionsevne være påvirket, og </w:t>
      </w:r>
      <w:r w:rsidRPr="004E60DA">
        <w:rPr>
          <w:lang w:val="da-DK"/>
        </w:rPr>
        <w:lastRenderedPageBreak/>
        <w:t>dermed også din evne til at køre bil eller arbejde med maskiner. Vær opmærksom på, at du kan bringe dig selv eller andre i fare.</w:t>
      </w:r>
    </w:p>
    <w:p w14:paraId="1E268639" w14:textId="77777777" w:rsidR="00DB4146" w:rsidRPr="004E60DA" w:rsidRDefault="00DB4146" w:rsidP="00DB4146">
      <w:pPr>
        <w:widowControl w:val="0"/>
        <w:numPr>
          <w:ilvl w:val="12"/>
          <w:numId w:val="0"/>
        </w:numPr>
        <w:suppressAutoHyphens w:val="0"/>
        <w:rPr>
          <w:lang w:val="da-DK"/>
        </w:rPr>
      </w:pPr>
    </w:p>
    <w:p w14:paraId="46F7F480" w14:textId="77777777" w:rsidR="00DB4146" w:rsidRPr="004E60DA" w:rsidRDefault="00B22F7C" w:rsidP="00DB4146">
      <w:pPr>
        <w:widowControl w:val="0"/>
        <w:suppressAutoHyphens w:val="0"/>
        <w:rPr>
          <w:b/>
          <w:lang w:val="da-DK"/>
        </w:rPr>
      </w:pPr>
      <w:r w:rsidRPr="004E60DA">
        <w:rPr>
          <w:b/>
          <w:lang w:val="da-DK"/>
        </w:rPr>
        <w:t xml:space="preserve">Vigtig information om nogle af indholdsstofferne i </w:t>
      </w:r>
      <w:proofErr w:type="spellStart"/>
      <w:r w:rsidR="00DB4146" w:rsidRPr="004E60DA">
        <w:rPr>
          <w:b/>
          <w:lang w:val="da-DK"/>
        </w:rPr>
        <w:t>NovoRapid</w:t>
      </w:r>
      <w:proofErr w:type="spellEnd"/>
    </w:p>
    <w:p w14:paraId="316BAA64" w14:textId="77777777" w:rsidR="00DB4146" w:rsidRPr="004E60DA" w:rsidRDefault="00DB4146" w:rsidP="00DB4146">
      <w:pPr>
        <w:widowControl w:val="0"/>
        <w:suppressAutoHyphens w:val="0"/>
        <w:rPr>
          <w:lang w:val="da-DK"/>
        </w:rPr>
      </w:pPr>
    </w:p>
    <w:p w14:paraId="0A749AA5" w14:textId="77777777" w:rsidR="00DB4146" w:rsidRPr="004E60DA" w:rsidRDefault="00DB4146" w:rsidP="00DB4146">
      <w:pPr>
        <w:widowControl w:val="0"/>
        <w:numPr>
          <w:ilvl w:val="12"/>
          <w:numId w:val="0"/>
        </w:numPr>
        <w:rPr>
          <w:b/>
          <w:bCs/>
          <w:szCs w:val="22"/>
          <w:lang w:val="da-DK"/>
        </w:rPr>
      </w:pPr>
      <w:proofErr w:type="spellStart"/>
      <w:r w:rsidRPr="004E60DA">
        <w:rPr>
          <w:lang w:val="da-DK"/>
        </w:rPr>
        <w:t>NovoRapid</w:t>
      </w:r>
      <w:proofErr w:type="spellEnd"/>
      <w:r w:rsidRPr="004E60DA">
        <w:rPr>
          <w:lang w:val="da-DK"/>
        </w:rPr>
        <w:t xml:space="preserve"> indeholder mindre end 1</w:t>
      </w:r>
      <w:r w:rsidR="00B50745" w:rsidRPr="004E60DA">
        <w:rPr>
          <w:szCs w:val="22"/>
          <w:lang w:val="da-DK"/>
        </w:rPr>
        <w:t> </w:t>
      </w:r>
      <w:r w:rsidR="00B50745" w:rsidRPr="004E60DA">
        <w:rPr>
          <w:lang w:val="da-DK"/>
        </w:rPr>
        <w:t>mmol natrium (23</w:t>
      </w:r>
      <w:r w:rsidR="00B50745" w:rsidRPr="004E60DA">
        <w:rPr>
          <w:szCs w:val="22"/>
          <w:lang w:val="da-DK"/>
        </w:rPr>
        <w:t> </w:t>
      </w:r>
      <w:r w:rsidRPr="004E60DA">
        <w:rPr>
          <w:lang w:val="da-DK"/>
        </w:rPr>
        <w:t xml:space="preserve">mg) per dosis, dvs. </w:t>
      </w:r>
      <w:proofErr w:type="spellStart"/>
      <w:r w:rsidRPr="004E60DA">
        <w:rPr>
          <w:lang w:val="da-DK"/>
        </w:rPr>
        <w:t>NovoRapid</w:t>
      </w:r>
      <w:proofErr w:type="spellEnd"/>
      <w:r w:rsidRPr="004E60DA">
        <w:rPr>
          <w:lang w:val="da-DK"/>
        </w:rPr>
        <w:t xml:space="preserve"> er stort set natriumfrit.</w:t>
      </w:r>
    </w:p>
    <w:p w14:paraId="365D5707" w14:textId="77777777" w:rsidR="00DB4146" w:rsidRPr="004E60DA" w:rsidRDefault="00DB4146" w:rsidP="00DB4146">
      <w:pPr>
        <w:widowControl w:val="0"/>
        <w:suppressAutoHyphens w:val="0"/>
        <w:ind w:right="-2"/>
        <w:rPr>
          <w:lang w:val="da-DK"/>
        </w:rPr>
      </w:pPr>
    </w:p>
    <w:p w14:paraId="35E06C07" w14:textId="77777777" w:rsidR="00B50745" w:rsidRPr="004E60DA" w:rsidRDefault="00B50745" w:rsidP="00DB4146">
      <w:pPr>
        <w:widowControl w:val="0"/>
        <w:suppressAutoHyphens w:val="0"/>
        <w:ind w:right="-2"/>
        <w:rPr>
          <w:lang w:val="da-DK"/>
        </w:rPr>
      </w:pPr>
    </w:p>
    <w:p w14:paraId="7D9D2321" w14:textId="77777777" w:rsidR="00DB4146" w:rsidRPr="004E60DA" w:rsidRDefault="00DB4146" w:rsidP="00DB4146">
      <w:pPr>
        <w:widowControl w:val="0"/>
        <w:suppressAutoHyphens w:val="0"/>
        <w:ind w:left="567" w:hanging="567"/>
        <w:rPr>
          <w:lang w:val="da-DK"/>
        </w:rPr>
      </w:pPr>
      <w:r w:rsidRPr="004E60DA">
        <w:rPr>
          <w:b/>
          <w:bCs/>
          <w:lang w:val="da-DK"/>
        </w:rPr>
        <w:t>3.</w:t>
      </w:r>
      <w:r w:rsidRPr="004E60DA">
        <w:rPr>
          <w:b/>
          <w:bCs/>
          <w:lang w:val="da-DK"/>
        </w:rPr>
        <w:tab/>
        <w:t xml:space="preserve">Sådan skal du </w:t>
      </w:r>
      <w:r w:rsidR="00730FFF" w:rsidRPr="004E60DA">
        <w:rPr>
          <w:b/>
          <w:bCs/>
          <w:lang w:val="da-DK"/>
        </w:rPr>
        <w:t>bruge</w:t>
      </w:r>
      <w:r w:rsidRPr="004E60DA">
        <w:rPr>
          <w:b/>
          <w:bCs/>
          <w:lang w:val="da-DK"/>
        </w:rPr>
        <w:t xml:space="preserve"> </w:t>
      </w:r>
      <w:proofErr w:type="spellStart"/>
      <w:r w:rsidRPr="004E60DA">
        <w:rPr>
          <w:b/>
          <w:bCs/>
          <w:lang w:val="da-DK"/>
        </w:rPr>
        <w:t>NovoRapid</w:t>
      </w:r>
      <w:proofErr w:type="spellEnd"/>
      <w:r w:rsidR="00B50745" w:rsidRPr="004E60DA">
        <w:rPr>
          <w:b/>
          <w:bCs/>
          <w:lang w:val="da-DK"/>
        </w:rPr>
        <w:t xml:space="preserve"> </w:t>
      </w:r>
      <w:proofErr w:type="spellStart"/>
      <w:r w:rsidR="00B50745" w:rsidRPr="004E60DA">
        <w:rPr>
          <w:b/>
          <w:bCs/>
          <w:lang w:val="da-DK"/>
        </w:rPr>
        <w:t>PumpCart</w:t>
      </w:r>
      <w:proofErr w:type="spellEnd"/>
    </w:p>
    <w:p w14:paraId="105999FC" w14:textId="77777777" w:rsidR="00DB4146" w:rsidRPr="004E60DA" w:rsidRDefault="00DB4146" w:rsidP="00DB4146">
      <w:pPr>
        <w:widowControl w:val="0"/>
        <w:suppressAutoHyphens w:val="0"/>
        <w:rPr>
          <w:lang w:val="da-DK"/>
        </w:rPr>
      </w:pPr>
    </w:p>
    <w:p w14:paraId="587508B9" w14:textId="77777777" w:rsidR="00DB4146" w:rsidRPr="004E60DA" w:rsidRDefault="00DB4146" w:rsidP="00DB4146">
      <w:pPr>
        <w:widowControl w:val="0"/>
        <w:numPr>
          <w:ilvl w:val="12"/>
          <w:numId w:val="0"/>
        </w:numPr>
        <w:ind w:right="-2"/>
        <w:rPr>
          <w:b/>
          <w:bCs/>
          <w:szCs w:val="22"/>
          <w:lang w:val="da-DK"/>
        </w:rPr>
      </w:pPr>
      <w:r w:rsidRPr="004E60DA">
        <w:rPr>
          <w:b/>
          <w:bCs/>
          <w:szCs w:val="22"/>
          <w:lang w:val="da-DK"/>
        </w:rPr>
        <w:t>Dosis og hvornår du skal tage dit insulin</w:t>
      </w:r>
    </w:p>
    <w:p w14:paraId="1CDC998B" w14:textId="77777777" w:rsidR="00DB4146" w:rsidRPr="004E60DA" w:rsidRDefault="00DB4146" w:rsidP="00DB4146">
      <w:pPr>
        <w:widowControl w:val="0"/>
        <w:ind w:left="567" w:hanging="567"/>
        <w:rPr>
          <w:lang w:val="da-DK"/>
        </w:rPr>
      </w:pPr>
    </w:p>
    <w:p w14:paraId="55FB3865" w14:textId="77777777" w:rsidR="00DB4146" w:rsidRPr="004E60DA" w:rsidRDefault="00DB4146" w:rsidP="00F2748E">
      <w:pPr>
        <w:widowControl w:val="0"/>
        <w:tabs>
          <w:tab w:val="clear" w:pos="567"/>
          <w:tab w:val="left" w:pos="0"/>
        </w:tabs>
        <w:rPr>
          <w:lang w:val="da-DK"/>
        </w:rPr>
      </w:pPr>
      <w:r w:rsidRPr="004E60DA">
        <w:rPr>
          <w:lang w:val="da-DK"/>
        </w:rPr>
        <w:t xml:space="preserve">Tag altid dit insulin og justér din </w:t>
      </w:r>
      <w:r w:rsidR="00F7678E" w:rsidRPr="004E60DA">
        <w:rPr>
          <w:lang w:val="da-DK"/>
        </w:rPr>
        <w:t>basal</w:t>
      </w:r>
      <w:r w:rsidR="006124EC" w:rsidRPr="004E60DA">
        <w:rPr>
          <w:lang w:val="da-DK"/>
        </w:rPr>
        <w:t>-</w:t>
      </w:r>
      <w:r w:rsidR="00F7678E" w:rsidRPr="004E60DA">
        <w:rPr>
          <w:lang w:val="da-DK"/>
        </w:rPr>
        <w:t xml:space="preserve"> (daglige) og </w:t>
      </w:r>
      <w:proofErr w:type="spellStart"/>
      <w:r w:rsidR="00F7678E" w:rsidRPr="004E60DA">
        <w:rPr>
          <w:lang w:val="da-DK"/>
        </w:rPr>
        <w:t>bolus</w:t>
      </w:r>
      <w:proofErr w:type="spellEnd"/>
      <w:r w:rsidR="006124EC" w:rsidRPr="004E60DA">
        <w:rPr>
          <w:lang w:val="da-DK"/>
        </w:rPr>
        <w:t>-</w:t>
      </w:r>
      <w:r w:rsidR="00F7678E" w:rsidRPr="004E60DA">
        <w:rPr>
          <w:lang w:val="da-DK"/>
        </w:rPr>
        <w:t xml:space="preserve"> (måltids) </w:t>
      </w:r>
      <w:r w:rsidRPr="004E60DA">
        <w:rPr>
          <w:lang w:val="da-DK"/>
        </w:rPr>
        <w:t xml:space="preserve">dosis nøjagtigt efter lægens anvisning. </w:t>
      </w:r>
      <w:r w:rsidRPr="004E60DA">
        <w:rPr>
          <w:snapToGrid w:val="0"/>
          <w:lang w:val="da-DK"/>
        </w:rPr>
        <w:t xml:space="preserve">Er du i tvivl, så spørg lægen, sygeplejersken eller </w:t>
      </w:r>
      <w:r w:rsidR="00F7678E" w:rsidRPr="004E60DA">
        <w:rPr>
          <w:snapToGrid w:val="0"/>
          <w:lang w:val="da-DK"/>
        </w:rPr>
        <w:t>apotekspersonalet</w:t>
      </w:r>
      <w:r w:rsidRPr="004E60DA">
        <w:rPr>
          <w:snapToGrid w:val="0"/>
          <w:lang w:val="da-DK"/>
        </w:rPr>
        <w:t>.</w:t>
      </w:r>
      <w:r w:rsidR="00F7678E" w:rsidRPr="004E60DA">
        <w:rPr>
          <w:snapToGrid w:val="0"/>
          <w:lang w:val="da-DK"/>
        </w:rPr>
        <w:t xml:space="preserve"> Din </w:t>
      </w:r>
      <w:proofErr w:type="spellStart"/>
      <w:r w:rsidR="00F7678E" w:rsidRPr="004E60DA">
        <w:rPr>
          <w:snapToGrid w:val="0"/>
          <w:lang w:val="da-DK"/>
        </w:rPr>
        <w:t>bolus</w:t>
      </w:r>
      <w:proofErr w:type="spellEnd"/>
      <w:r w:rsidR="00F7678E" w:rsidRPr="004E60DA">
        <w:rPr>
          <w:snapToGrid w:val="0"/>
          <w:lang w:val="da-DK"/>
        </w:rPr>
        <w:t xml:space="preserve"> (måltids) insulin skal justeres ud fra dit blodsukkerniveau og madindtag. </w:t>
      </w:r>
      <w:r w:rsidRPr="004E60DA">
        <w:rPr>
          <w:lang w:val="da-DK"/>
        </w:rPr>
        <w:t>Spis et måltid eller et mellemmåltid inden for 10</w:t>
      </w:r>
      <w:r w:rsidR="00A64CAD" w:rsidRPr="004E60DA">
        <w:rPr>
          <w:lang w:val="da-DK"/>
        </w:rPr>
        <w:t> </w:t>
      </w:r>
      <w:r w:rsidRPr="004E60DA">
        <w:rPr>
          <w:lang w:val="da-DK"/>
        </w:rPr>
        <w:t xml:space="preserve">minutter efter injektionen for at undgå lavt blodsukker. Om nødvendigt kan </w:t>
      </w:r>
      <w:proofErr w:type="spellStart"/>
      <w:r w:rsidR="00F7678E" w:rsidRPr="004E60DA">
        <w:rPr>
          <w:lang w:val="da-DK"/>
        </w:rPr>
        <w:t>bolusdosis</w:t>
      </w:r>
      <w:proofErr w:type="spellEnd"/>
      <w:r w:rsidRPr="004E60DA">
        <w:rPr>
          <w:lang w:val="da-DK"/>
        </w:rPr>
        <w:t xml:space="preserve"> gives umiddelbart efter et måltid.</w:t>
      </w:r>
    </w:p>
    <w:p w14:paraId="21AF5ECC" w14:textId="77777777" w:rsidR="00DB4146" w:rsidRPr="004E60DA" w:rsidRDefault="00DB4146" w:rsidP="00DB4146">
      <w:pPr>
        <w:widowControl w:val="0"/>
        <w:suppressAutoHyphens w:val="0"/>
        <w:rPr>
          <w:lang w:val="da-DK"/>
        </w:rPr>
      </w:pPr>
    </w:p>
    <w:p w14:paraId="5FD4855C" w14:textId="77777777" w:rsidR="00DB4146" w:rsidRPr="004E60DA" w:rsidRDefault="00DB4146" w:rsidP="00DB4146">
      <w:pPr>
        <w:widowControl w:val="0"/>
        <w:suppressAutoHyphens w:val="0"/>
        <w:rPr>
          <w:lang w:val="da-DK"/>
        </w:rPr>
      </w:pPr>
      <w:r w:rsidRPr="004E60DA">
        <w:rPr>
          <w:lang w:val="da-DK"/>
        </w:rPr>
        <w:t>Du må ikke skifte insulin, medmindre din læge siger, du skal. Hvis du skifter til en anden insulintype eller et andet insulinmærke, er det muligt, at dosis skal justeres af din læge.</w:t>
      </w:r>
    </w:p>
    <w:p w14:paraId="770CFEAC" w14:textId="77777777" w:rsidR="00DB4146" w:rsidRPr="004E60DA" w:rsidRDefault="00DB4146" w:rsidP="00DB4146">
      <w:pPr>
        <w:widowControl w:val="0"/>
        <w:suppressAutoHyphens w:val="0"/>
        <w:rPr>
          <w:lang w:val="da-DK"/>
        </w:rPr>
      </w:pPr>
    </w:p>
    <w:p w14:paraId="48930E09" w14:textId="77777777" w:rsidR="003F51AE" w:rsidRPr="004E60DA" w:rsidRDefault="003F51AE" w:rsidP="003F51AE">
      <w:pPr>
        <w:widowControl w:val="0"/>
        <w:suppressAutoHyphens w:val="0"/>
        <w:rPr>
          <w:b/>
          <w:szCs w:val="22"/>
          <w:lang w:val="da-DK"/>
        </w:rPr>
      </w:pPr>
      <w:r w:rsidRPr="00D016E1">
        <w:rPr>
          <w:b/>
          <w:szCs w:val="22"/>
          <w:lang w:val="da-DK"/>
        </w:rPr>
        <w:t>Børn</w:t>
      </w:r>
      <w:r w:rsidRPr="004E60DA">
        <w:rPr>
          <w:b/>
          <w:szCs w:val="22"/>
          <w:lang w:val="da-DK"/>
        </w:rPr>
        <w:t xml:space="preserve"> og unge</w:t>
      </w:r>
    </w:p>
    <w:p w14:paraId="4C8E4B5B" w14:textId="77777777" w:rsidR="00DB4146" w:rsidRPr="004E60DA" w:rsidRDefault="00DB4146" w:rsidP="00DB4146">
      <w:pPr>
        <w:widowControl w:val="0"/>
        <w:suppressAutoHyphens w:val="0"/>
        <w:rPr>
          <w:lang w:val="da-DK"/>
        </w:rPr>
      </w:pPr>
    </w:p>
    <w:p w14:paraId="09EDC4F8" w14:textId="77777777" w:rsidR="005757E4" w:rsidRPr="004E60DA" w:rsidRDefault="00DB4146" w:rsidP="00DB4146">
      <w:pPr>
        <w:widowControl w:val="0"/>
        <w:suppressAutoHyphens w:val="0"/>
        <w:ind w:right="-2"/>
        <w:rPr>
          <w:lang w:val="da-DK"/>
        </w:rPr>
      </w:pPr>
      <w:proofErr w:type="spellStart"/>
      <w:r w:rsidRPr="004E60DA">
        <w:rPr>
          <w:lang w:val="da-DK"/>
        </w:rPr>
        <w:t>NovoRapid</w:t>
      </w:r>
      <w:proofErr w:type="spellEnd"/>
      <w:r w:rsidRPr="004E60DA">
        <w:rPr>
          <w:lang w:val="da-DK"/>
        </w:rPr>
        <w:t xml:space="preserve"> kan anvendes til </w:t>
      </w:r>
      <w:r w:rsidR="00CE7F8C" w:rsidRPr="004E60DA">
        <w:rPr>
          <w:lang w:val="da-DK"/>
        </w:rPr>
        <w:t xml:space="preserve">unge og </w:t>
      </w:r>
      <w:r w:rsidRPr="004E60DA">
        <w:rPr>
          <w:lang w:val="da-DK"/>
        </w:rPr>
        <w:t>børn</w:t>
      </w:r>
      <w:r w:rsidR="005757E4" w:rsidRPr="004E60DA">
        <w:rPr>
          <w:lang w:val="da-DK"/>
        </w:rPr>
        <w:t xml:space="preserve"> i alderen </w:t>
      </w:r>
      <w:r w:rsidR="00C24FFA" w:rsidRPr="004E60DA">
        <w:rPr>
          <w:lang w:val="da-DK"/>
        </w:rPr>
        <w:t>1 </w:t>
      </w:r>
      <w:r w:rsidR="005757E4" w:rsidRPr="004E60DA">
        <w:rPr>
          <w:lang w:val="da-DK"/>
        </w:rPr>
        <w:t>år og derover.</w:t>
      </w:r>
    </w:p>
    <w:p w14:paraId="01AA0895" w14:textId="77777777" w:rsidR="00DB4146" w:rsidRPr="004E60DA" w:rsidRDefault="00DB4146" w:rsidP="00DB4146">
      <w:pPr>
        <w:widowControl w:val="0"/>
        <w:suppressAutoHyphens w:val="0"/>
        <w:rPr>
          <w:lang w:val="da-DK"/>
        </w:rPr>
      </w:pPr>
    </w:p>
    <w:p w14:paraId="7317EF3A" w14:textId="77777777" w:rsidR="00DB4146" w:rsidRPr="004E60DA" w:rsidRDefault="00DB4146" w:rsidP="00DB4146">
      <w:pPr>
        <w:widowControl w:val="0"/>
        <w:suppressAutoHyphens w:val="0"/>
        <w:rPr>
          <w:szCs w:val="22"/>
          <w:lang w:val="da-DK"/>
        </w:rPr>
      </w:pPr>
      <w:r w:rsidRPr="004E60DA">
        <w:rPr>
          <w:b/>
          <w:szCs w:val="22"/>
          <w:lang w:val="da-DK"/>
        </w:rPr>
        <w:t>Anvendelse til særlige patientgrupper</w:t>
      </w:r>
    </w:p>
    <w:p w14:paraId="78417FA0" w14:textId="77777777" w:rsidR="00DB4146" w:rsidRPr="004E60DA" w:rsidRDefault="00DB4146" w:rsidP="00DB4146">
      <w:pPr>
        <w:widowControl w:val="0"/>
        <w:suppressAutoHyphens w:val="0"/>
        <w:rPr>
          <w:szCs w:val="22"/>
          <w:lang w:val="da-DK"/>
        </w:rPr>
      </w:pPr>
    </w:p>
    <w:p w14:paraId="03CA16BD" w14:textId="77777777" w:rsidR="00DB4146" w:rsidRPr="004E60DA" w:rsidRDefault="00DB4146" w:rsidP="00DB4146">
      <w:pPr>
        <w:widowControl w:val="0"/>
        <w:suppressAutoHyphens w:val="0"/>
        <w:rPr>
          <w:szCs w:val="22"/>
          <w:lang w:val="da-DK"/>
        </w:rPr>
      </w:pPr>
      <w:r w:rsidRPr="004E60DA">
        <w:rPr>
          <w:lang w:val="da-DK"/>
        </w:rPr>
        <w:t>Hvis du har nedsat nyre- eller leverfunktion, eller hvis du er over 65</w:t>
      </w:r>
      <w:r w:rsidR="005757E4" w:rsidRPr="004E60DA">
        <w:rPr>
          <w:lang w:val="da-DK"/>
        </w:rPr>
        <w:t> </w:t>
      </w:r>
      <w:r w:rsidRPr="004E60DA">
        <w:rPr>
          <w:lang w:val="da-DK"/>
        </w:rPr>
        <w:t>år, skal du kontrollere dit blodsukker mere regelmæssigt og diskutere ændringer af din insulindosis med din læge.</w:t>
      </w:r>
    </w:p>
    <w:p w14:paraId="7AD6FCA4" w14:textId="77777777" w:rsidR="00DB4146" w:rsidRPr="004E60DA" w:rsidRDefault="00DB4146" w:rsidP="00DB4146">
      <w:pPr>
        <w:widowControl w:val="0"/>
        <w:suppressAutoHyphens w:val="0"/>
        <w:rPr>
          <w:lang w:val="da-DK"/>
        </w:rPr>
      </w:pPr>
    </w:p>
    <w:p w14:paraId="24A71152" w14:textId="77777777" w:rsidR="00DB4146" w:rsidRPr="004E60DA" w:rsidRDefault="00DB4146" w:rsidP="00DB4146">
      <w:pPr>
        <w:widowControl w:val="0"/>
        <w:suppressAutoHyphens w:val="0"/>
        <w:rPr>
          <w:b/>
          <w:bCs/>
          <w:lang w:val="da-DK"/>
        </w:rPr>
      </w:pPr>
      <w:r w:rsidRPr="004E60DA">
        <w:rPr>
          <w:b/>
          <w:bCs/>
          <w:lang w:val="da-DK"/>
        </w:rPr>
        <w:t>Hvordan og hvor du skal injicere</w:t>
      </w:r>
    </w:p>
    <w:p w14:paraId="38504670" w14:textId="77777777" w:rsidR="00DB4146" w:rsidRPr="004E60DA" w:rsidRDefault="00DB4146" w:rsidP="00DB4146">
      <w:pPr>
        <w:widowControl w:val="0"/>
        <w:suppressAutoHyphens w:val="0"/>
        <w:rPr>
          <w:lang w:val="da-DK"/>
        </w:rPr>
      </w:pPr>
    </w:p>
    <w:p w14:paraId="7AAB13BF" w14:textId="77777777" w:rsidR="00DB4146" w:rsidRPr="004E60DA" w:rsidRDefault="00DB4146" w:rsidP="00A324EB">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005757E4" w:rsidRPr="004E60DA">
        <w:rPr>
          <w:lang w:val="da-DK"/>
        </w:rPr>
        <w:t>PumpCart</w:t>
      </w:r>
      <w:proofErr w:type="spellEnd"/>
      <w:r w:rsidR="005757E4" w:rsidRPr="004E60DA">
        <w:rPr>
          <w:lang w:val="da-DK"/>
        </w:rPr>
        <w:t xml:space="preserve"> </w:t>
      </w:r>
      <w:r w:rsidRPr="004E60DA">
        <w:rPr>
          <w:lang w:val="da-DK"/>
        </w:rPr>
        <w:t xml:space="preserve">er </w:t>
      </w:r>
      <w:r w:rsidR="00694AF2">
        <w:rPr>
          <w:lang w:val="da-DK"/>
        </w:rPr>
        <w:t>kun egnet</w:t>
      </w:r>
      <w:r w:rsidR="00694AF2" w:rsidRPr="004E60DA">
        <w:rPr>
          <w:lang w:val="da-DK"/>
        </w:rPr>
        <w:t xml:space="preserve"> </w:t>
      </w:r>
      <w:r w:rsidRPr="004E60DA">
        <w:rPr>
          <w:lang w:val="da-DK"/>
        </w:rPr>
        <w:t xml:space="preserve">til injektion under huden (subkutant) </w:t>
      </w:r>
      <w:r w:rsidR="00694AF2">
        <w:rPr>
          <w:lang w:val="da-DK"/>
        </w:rPr>
        <w:t>ved anvendelse af en</w:t>
      </w:r>
      <w:r w:rsidR="006124EC" w:rsidRPr="004E60DA">
        <w:rPr>
          <w:lang w:val="da-DK"/>
        </w:rPr>
        <w:t xml:space="preserve"> </w:t>
      </w:r>
      <w:r w:rsidRPr="004E60DA">
        <w:rPr>
          <w:lang w:val="da-DK"/>
        </w:rPr>
        <w:t>pumpe</w:t>
      </w:r>
      <w:r w:rsidR="00A324EB" w:rsidRPr="004E60DA">
        <w:rPr>
          <w:lang w:val="da-DK"/>
        </w:rPr>
        <w:t>.</w:t>
      </w:r>
      <w:r w:rsidRPr="004E60DA">
        <w:rPr>
          <w:lang w:val="da-DK"/>
        </w:rPr>
        <w:t xml:space="preserve"> Du må aldrig injicere dig selv direkte ind i en vene (intravenøst) eller muskel (</w:t>
      </w:r>
      <w:proofErr w:type="spellStart"/>
      <w:r w:rsidRPr="004E60DA">
        <w:rPr>
          <w:lang w:val="da-DK"/>
        </w:rPr>
        <w:t>intramuskulært</w:t>
      </w:r>
      <w:proofErr w:type="spellEnd"/>
      <w:r w:rsidRPr="004E60DA">
        <w:rPr>
          <w:lang w:val="da-DK"/>
        </w:rPr>
        <w:t xml:space="preserve">). </w:t>
      </w:r>
      <w:r w:rsidR="00694AF2" w:rsidRPr="004E60DA">
        <w:rPr>
          <w:lang w:val="da-DK"/>
        </w:rPr>
        <w:t>Tal med lægen, hvis du har behov for at indsprøjte din insulin på en anden måde.</w:t>
      </w:r>
    </w:p>
    <w:p w14:paraId="10217728" w14:textId="77777777" w:rsidR="00DB4146" w:rsidRPr="004E60DA" w:rsidRDefault="00DB4146" w:rsidP="00DB4146">
      <w:pPr>
        <w:widowControl w:val="0"/>
        <w:suppressAutoHyphens w:val="0"/>
        <w:rPr>
          <w:lang w:val="da-DK"/>
        </w:rPr>
      </w:pPr>
    </w:p>
    <w:p w14:paraId="6EE4FB3E" w14:textId="4239A595" w:rsidR="00A324EB" w:rsidRPr="004E60DA" w:rsidRDefault="00A324EB" w:rsidP="00DB4146">
      <w:pPr>
        <w:widowControl w:val="0"/>
        <w:suppressAutoHyphens w:val="0"/>
        <w:rPr>
          <w:lang w:val="da-DK"/>
        </w:rPr>
      </w:pPr>
      <w:r w:rsidRPr="004E60DA">
        <w:rPr>
          <w:lang w:val="da-DK"/>
        </w:rPr>
        <w:t xml:space="preserve">Inden brug af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i </w:t>
      </w:r>
      <w:r w:rsidR="00EE05FE" w:rsidRPr="004E60DA">
        <w:rPr>
          <w:lang w:val="da-DK"/>
        </w:rPr>
        <w:t xml:space="preserve">en </w:t>
      </w:r>
      <w:r w:rsidRPr="004E60DA">
        <w:rPr>
          <w:lang w:val="da-DK"/>
        </w:rPr>
        <w:t xml:space="preserve">pumpe, </w:t>
      </w:r>
      <w:r w:rsidR="00BA17B0" w:rsidRPr="004E60DA">
        <w:rPr>
          <w:lang w:val="da-DK"/>
        </w:rPr>
        <w:t>skal du have grundig træning i brug af pumpe</w:t>
      </w:r>
      <w:r w:rsidR="00494B2C" w:rsidRPr="004E60DA">
        <w:rPr>
          <w:lang w:val="da-DK"/>
        </w:rPr>
        <w:t>n</w:t>
      </w:r>
      <w:r w:rsidR="00BA17B0" w:rsidRPr="004E60DA">
        <w:rPr>
          <w:lang w:val="da-DK"/>
        </w:rPr>
        <w:t xml:space="preserve"> og information om </w:t>
      </w:r>
      <w:r w:rsidR="00494B2C" w:rsidRPr="004E60DA">
        <w:rPr>
          <w:lang w:val="da-DK"/>
        </w:rPr>
        <w:t>hvad du skal gøre</w:t>
      </w:r>
      <w:r w:rsidR="00BA17B0" w:rsidRPr="004E60DA">
        <w:rPr>
          <w:lang w:val="da-DK"/>
        </w:rPr>
        <w:t xml:space="preserve"> i tilfælde af sygdom, for højt eller for lavt blodsukker eller pumpesvigt. Følg din læges instruktioner og råd</w:t>
      </w:r>
      <w:r w:rsidR="00494B2C" w:rsidRPr="004E60DA">
        <w:rPr>
          <w:lang w:val="da-DK"/>
        </w:rPr>
        <w:t>givni</w:t>
      </w:r>
      <w:r w:rsidR="00E60B31">
        <w:rPr>
          <w:lang w:val="da-DK"/>
        </w:rPr>
        <w:t>n</w:t>
      </w:r>
      <w:r w:rsidR="00494B2C" w:rsidRPr="004E60DA">
        <w:rPr>
          <w:lang w:val="da-DK"/>
        </w:rPr>
        <w:t>g</w:t>
      </w:r>
      <w:r w:rsidR="00BA17B0" w:rsidRPr="004E60DA">
        <w:rPr>
          <w:lang w:val="da-DK"/>
        </w:rPr>
        <w:t xml:space="preserve"> om brug af </w:t>
      </w:r>
      <w:proofErr w:type="spellStart"/>
      <w:r w:rsidR="00BA17B0" w:rsidRPr="004E60DA">
        <w:rPr>
          <w:lang w:val="da-DK"/>
        </w:rPr>
        <w:t>NovoRapid</w:t>
      </w:r>
      <w:proofErr w:type="spellEnd"/>
      <w:r w:rsidR="00BA17B0" w:rsidRPr="004E60DA">
        <w:rPr>
          <w:lang w:val="da-DK"/>
        </w:rPr>
        <w:t xml:space="preserve"> </w:t>
      </w:r>
      <w:proofErr w:type="spellStart"/>
      <w:r w:rsidR="00BA17B0" w:rsidRPr="004E60DA">
        <w:rPr>
          <w:lang w:val="da-DK"/>
        </w:rPr>
        <w:t>PumpCart</w:t>
      </w:r>
      <w:proofErr w:type="spellEnd"/>
      <w:r w:rsidR="00BA17B0" w:rsidRPr="004E60DA">
        <w:rPr>
          <w:lang w:val="da-DK"/>
        </w:rPr>
        <w:t xml:space="preserve"> i e</w:t>
      </w:r>
      <w:r w:rsidR="00494B2C" w:rsidRPr="004E60DA">
        <w:rPr>
          <w:lang w:val="da-DK"/>
        </w:rPr>
        <w:t>n</w:t>
      </w:r>
      <w:r w:rsidR="00BA17B0" w:rsidRPr="004E60DA">
        <w:rPr>
          <w:lang w:val="da-DK"/>
        </w:rPr>
        <w:t xml:space="preserve"> pumpe.</w:t>
      </w:r>
    </w:p>
    <w:p w14:paraId="61875ED3" w14:textId="77777777" w:rsidR="00BA17B0" w:rsidRPr="004E60DA" w:rsidRDefault="00BA17B0" w:rsidP="00DB4146">
      <w:pPr>
        <w:widowControl w:val="0"/>
        <w:suppressAutoHyphens w:val="0"/>
        <w:rPr>
          <w:lang w:val="da-DK"/>
        </w:rPr>
      </w:pPr>
    </w:p>
    <w:p w14:paraId="214DB4AC" w14:textId="77777777" w:rsidR="00DB4146" w:rsidRPr="004E60DA" w:rsidRDefault="00080D7D" w:rsidP="00DB4146">
      <w:pPr>
        <w:widowControl w:val="0"/>
        <w:suppressAutoHyphens w:val="0"/>
        <w:rPr>
          <w:lang w:val="da-DK"/>
        </w:rPr>
      </w:pPr>
      <w:r w:rsidRPr="004E60DA">
        <w:rPr>
          <w:lang w:val="da-DK"/>
        </w:rPr>
        <w:t>Normalt skal du injicere dit insulin fora</w:t>
      </w:r>
      <w:r w:rsidR="0027625F" w:rsidRPr="004E60DA">
        <w:rPr>
          <w:lang w:val="da-DK"/>
        </w:rPr>
        <w:t>n</w:t>
      </w:r>
      <w:r w:rsidRPr="004E60DA">
        <w:rPr>
          <w:lang w:val="da-DK"/>
        </w:rPr>
        <w:t xml:space="preserve"> på maven. Hvis din læge anbefaler det, kan du alternativt bruge dit lår eller overarm. </w:t>
      </w:r>
      <w:r w:rsidR="0003786D" w:rsidRPr="004E60DA">
        <w:rPr>
          <w:lang w:val="da-DK"/>
        </w:rPr>
        <w:t>Du skal sikre dig</w:t>
      </w:r>
      <w:r w:rsidR="00C920FE" w:rsidRPr="004E60DA">
        <w:rPr>
          <w:lang w:val="da-DK"/>
        </w:rPr>
        <w:t>,</w:t>
      </w:r>
      <w:r w:rsidR="0003786D" w:rsidRPr="004E60DA">
        <w:rPr>
          <w:lang w:val="da-DK"/>
        </w:rPr>
        <w:t xml:space="preserve"> at </w:t>
      </w:r>
      <w:r w:rsidR="00C920FE" w:rsidRPr="004E60DA">
        <w:rPr>
          <w:lang w:val="da-DK"/>
        </w:rPr>
        <w:t>ændre</w:t>
      </w:r>
      <w:r w:rsidR="0003786D" w:rsidRPr="004E60DA">
        <w:rPr>
          <w:lang w:val="da-DK"/>
        </w:rPr>
        <w:t xml:space="preserve"> </w:t>
      </w:r>
      <w:r w:rsidR="00C920FE" w:rsidRPr="004E60DA">
        <w:rPr>
          <w:lang w:val="da-DK"/>
        </w:rPr>
        <w:t>området</w:t>
      </w:r>
      <w:r w:rsidR="0003786D" w:rsidRPr="004E60DA">
        <w:rPr>
          <w:lang w:val="da-DK"/>
        </w:rPr>
        <w:t xml:space="preserve"> </w:t>
      </w:r>
      <w:r w:rsidR="00C920FE" w:rsidRPr="004E60DA">
        <w:rPr>
          <w:lang w:val="da-DK"/>
        </w:rPr>
        <w:t xml:space="preserve">hvori </w:t>
      </w:r>
      <w:r w:rsidR="0003786D" w:rsidRPr="004E60DA">
        <w:rPr>
          <w:lang w:val="da-DK"/>
        </w:rPr>
        <w:t xml:space="preserve">nålen </w:t>
      </w:r>
      <w:r w:rsidR="00C920FE" w:rsidRPr="004E60DA">
        <w:rPr>
          <w:lang w:val="da-DK"/>
        </w:rPr>
        <w:t xml:space="preserve">indsættes </w:t>
      </w:r>
      <w:r w:rsidR="0003786D" w:rsidRPr="004E60DA">
        <w:rPr>
          <w:lang w:val="da-DK"/>
        </w:rPr>
        <w:t>(injektionssted), n</w:t>
      </w:r>
      <w:r w:rsidRPr="004E60DA">
        <w:rPr>
          <w:lang w:val="da-DK"/>
        </w:rPr>
        <w:t>år du skifter infusionssæt (slange og nål)</w:t>
      </w:r>
      <w:r w:rsidR="0003786D" w:rsidRPr="004E60DA">
        <w:rPr>
          <w:lang w:val="da-DK"/>
        </w:rPr>
        <w:t xml:space="preserve">. </w:t>
      </w:r>
      <w:r w:rsidR="00DB4146" w:rsidRPr="004E60DA">
        <w:rPr>
          <w:szCs w:val="22"/>
          <w:lang w:val="da-DK"/>
        </w:rPr>
        <w:t xml:space="preserve">Dette kan nedsætte risikoen for at udvikle </w:t>
      </w:r>
      <w:r w:rsidR="00DB4146" w:rsidRPr="004E60DA">
        <w:rPr>
          <w:lang w:val="da-DK"/>
        </w:rPr>
        <w:t xml:space="preserve">hudfortykkelse </w:t>
      </w:r>
      <w:r w:rsidR="00DB4146" w:rsidRPr="004E60DA">
        <w:rPr>
          <w:szCs w:val="22"/>
          <w:lang w:val="da-DK"/>
        </w:rPr>
        <w:t>eller sprækker i huden</w:t>
      </w:r>
      <w:r w:rsidR="00DB4146" w:rsidRPr="004E60DA" w:rsidDel="00F20395">
        <w:rPr>
          <w:szCs w:val="22"/>
          <w:lang w:val="da-DK"/>
        </w:rPr>
        <w:t xml:space="preserve"> </w:t>
      </w:r>
      <w:r w:rsidR="00DB4146" w:rsidRPr="004E60DA">
        <w:rPr>
          <w:lang w:val="da-DK"/>
        </w:rPr>
        <w:t xml:space="preserve">(se punkt </w:t>
      </w:r>
      <w:r w:rsidR="00DB4146" w:rsidRPr="004E60DA">
        <w:rPr>
          <w:iCs/>
          <w:lang w:val="da-DK"/>
        </w:rPr>
        <w:t>4 Bivirkninger</w:t>
      </w:r>
      <w:r w:rsidR="00DB4146" w:rsidRPr="004E60DA">
        <w:rPr>
          <w:lang w:val="da-DK"/>
        </w:rPr>
        <w:t>).</w:t>
      </w:r>
      <w:r w:rsidR="0003786D" w:rsidRPr="004E60DA">
        <w:rPr>
          <w:lang w:val="da-DK"/>
        </w:rPr>
        <w:t xml:space="preserve"> Følg instruktionerne i brugervejledningen leveret med </w:t>
      </w:r>
      <w:proofErr w:type="spellStart"/>
      <w:r w:rsidR="0003786D" w:rsidRPr="004E60DA">
        <w:rPr>
          <w:lang w:val="da-DK"/>
        </w:rPr>
        <w:t>infusionsættet</w:t>
      </w:r>
      <w:proofErr w:type="spellEnd"/>
      <w:r w:rsidR="0003786D" w:rsidRPr="004E60DA">
        <w:rPr>
          <w:lang w:val="da-DK"/>
        </w:rPr>
        <w:t>, når du skifter infusionssættet.</w:t>
      </w:r>
    </w:p>
    <w:p w14:paraId="3D18F32A" w14:textId="77777777" w:rsidR="00DB4146" w:rsidRPr="004E60DA" w:rsidRDefault="00DB4146" w:rsidP="00DB4146">
      <w:pPr>
        <w:widowControl w:val="0"/>
        <w:suppressAutoHyphens w:val="0"/>
        <w:rPr>
          <w:lang w:val="da-DK"/>
        </w:rPr>
      </w:pPr>
    </w:p>
    <w:p w14:paraId="01357372" w14:textId="77777777" w:rsidR="00DB4146" w:rsidRPr="004E60DA" w:rsidRDefault="00C920FE" w:rsidP="00DB4146">
      <w:pPr>
        <w:widowControl w:val="0"/>
        <w:suppressAutoHyphens w:val="0"/>
        <w:rPr>
          <w:b/>
          <w:u w:val="single"/>
          <w:lang w:val="da-DK"/>
        </w:rPr>
      </w:pPr>
      <w:r w:rsidRPr="004E60DA">
        <w:rPr>
          <w:b/>
          <w:u w:val="single"/>
          <w:lang w:val="da-DK"/>
        </w:rPr>
        <w:t>Når du</w:t>
      </w:r>
      <w:r w:rsidR="0027625F" w:rsidRPr="004E60DA">
        <w:rPr>
          <w:b/>
          <w:u w:val="single"/>
          <w:lang w:val="da-DK"/>
        </w:rPr>
        <w:t xml:space="preserve"> anvende</w:t>
      </w:r>
      <w:r w:rsidRPr="004E60DA">
        <w:rPr>
          <w:b/>
          <w:u w:val="single"/>
          <w:lang w:val="da-DK"/>
        </w:rPr>
        <w:t>r</w:t>
      </w:r>
      <w:r w:rsidR="0027625F" w:rsidRPr="004E60DA">
        <w:rPr>
          <w:b/>
          <w:u w:val="single"/>
          <w:lang w:val="da-DK"/>
        </w:rPr>
        <w:t xml:space="preserve"> en insulinpumpe</w:t>
      </w:r>
    </w:p>
    <w:p w14:paraId="7A9A8014" w14:textId="77777777" w:rsidR="00DB4146" w:rsidRPr="004E60DA" w:rsidRDefault="00DB4146" w:rsidP="00DB4146">
      <w:pPr>
        <w:widowControl w:val="0"/>
        <w:suppressAutoHyphens w:val="0"/>
        <w:rPr>
          <w:b/>
          <w:lang w:val="da-DK"/>
        </w:rPr>
      </w:pPr>
    </w:p>
    <w:p w14:paraId="14306ACB" w14:textId="77777777" w:rsidR="001C6003" w:rsidRPr="004E60DA" w:rsidRDefault="001C6003" w:rsidP="001C6003">
      <w:pPr>
        <w:widowControl w:val="0"/>
        <w:suppressAutoHyphens w:val="0"/>
        <w:rPr>
          <w:lang w:val="da-DK"/>
        </w:rPr>
      </w:pPr>
      <w:r w:rsidRPr="004E60DA">
        <w:rPr>
          <w:lang w:val="da-DK"/>
        </w:rPr>
        <w:t>For at få størst muligt udbytte af insulinin</w:t>
      </w:r>
      <w:r w:rsidR="00C920FE" w:rsidRPr="004E60DA">
        <w:rPr>
          <w:lang w:val="da-DK"/>
        </w:rPr>
        <w:t>dgivelsen</w:t>
      </w:r>
      <w:r w:rsidRPr="004E60DA">
        <w:rPr>
          <w:lang w:val="da-DK"/>
        </w:rPr>
        <w:t xml:space="preserve"> og for at </w:t>
      </w:r>
      <w:r w:rsidR="00C920FE" w:rsidRPr="004E60DA">
        <w:rPr>
          <w:lang w:val="da-DK"/>
        </w:rPr>
        <w:t>sikre dig</w:t>
      </w:r>
      <w:r w:rsidR="00CC0A30">
        <w:rPr>
          <w:lang w:val="da-DK"/>
        </w:rPr>
        <w:t>,</w:t>
      </w:r>
      <w:r w:rsidR="00C920FE" w:rsidRPr="004E60DA">
        <w:rPr>
          <w:lang w:val="da-DK"/>
        </w:rPr>
        <w:t xml:space="preserve"> at pumpen fungerer som den skal</w:t>
      </w:r>
      <w:r w:rsidRPr="004E60DA">
        <w:rPr>
          <w:lang w:val="da-DK"/>
        </w:rPr>
        <w:t>, anbefales det, at du måler dit blodsukker regelmæssigt.</w:t>
      </w:r>
      <w:r w:rsidR="00E35917" w:rsidRPr="004E60DA">
        <w:rPr>
          <w:lang w:val="da-DK"/>
        </w:rPr>
        <w:t xml:space="preserve"> Kontakt lægen hvis du oplever nogle problemer.</w:t>
      </w:r>
    </w:p>
    <w:p w14:paraId="207D9F93" w14:textId="77777777" w:rsidR="0027625F" w:rsidRPr="004E60DA" w:rsidRDefault="0027625F" w:rsidP="00DB4146">
      <w:pPr>
        <w:widowControl w:val="0"/>
        <w:suppressAutoHyphens w:val="0"/>
        <w:rPr>
          <w:b/>
          <w:lang w:val="da-DK"/>
        </w:rPr>
      </w:pPr>
    </w:p>
    <w:p w14:paraId="0E5F9C3A" w14:textId="77777777" w:rsidR="00E35917" w:rsidRPr="004E60DA" w:rsidRDefault="00E35917" w:rsidP="00E35917">
      <w:pPr>
        <w:ind w:left="567" w:hanging="567"/>
        <w:rPr>
          <w:bCs/>
          <w:szCs w:val="22"/>
          <w:lang w:val="da-DK"/>
        </w:rPr>
      </w:pPr>
      <w:r w:rsidRPr="004E60DA">
        <w:rPr>
          <w:lang w:val="da-DK"/>
        </w:rPr>
        <w:t>►</w:t>
      </w:r>
      <w:r w:rsidRPr="004E60DA">
        <w:rPr>
          <w:lang w:val="da-DK"/>
        </w:rPr>
        <w:tab/>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er kun beregnet til brug </w:t>
      </w:r>
      <w:r w:rsidR="00C920FE" w:rsidRPr="004E60DA">
        <w:rPr>
          <w:lang w:val="da-DK"/>
        </w:rPr>
        <w:t xml:space="preserve">sammen </w:t>
      </w:r>
      <w:r w:rsidRPr="004E60DA">
        <w:rPr>
          <w:lang w:val="da-DK"/>
        </w:rPr>
        <w:t>med</w:t>
      </w:r>
      <w:r w:rsidRPr="004E60DA">
        <w:rPr>
          <w:bCs/>
          <w:szCs w:val="22"/>
          <w:lang w:val="da-DK"/>
        </w:rPr>
        <w:t xml:space="preserve"> </w:t>
      </w:r>
      <w:r w:rsidR="00CE7F8C" w:rsidRPr="004E60DA">
        <w:rPr>
          <w:bCs/>
          <w:szCs w:val="22"/>
          <w:lang w:val="da-DK"/>
        </w:rPr>
        <w:t>en pumpe</w:t>
      </w:r>
      <w:r w:rsidR="00CC0A30">
        <w:rPr>
          <w:bCs/>
          <w:szCs w:val="22"/>
          <w:lang w:val="da-DK"/>
        </w:rPr>
        <w:t>,</w:t>
      </w:r>
      <w:r w:rsidR="00CE7F8C" w:rsidRPr="004E60DA">
        <w:rPr>
          <w:bCs/>
          <w:szCs w:val="22"/>
          <w:lang w:val="da-DK"/>
        </w:rPr>
        <w:t xml:space="preserve"> der er designet til brug med denne cylinderampul, såsom </w:t>
      </w:r>
      <w:proofErr w:type="spellStart"/>
      <w:r w:rsidRPr="004E60DA">
        <w:rPr>
          <w:bCs/>
          <w:szCs w:val="22"/>
          <w:lang w:val="da-DK"/>
        </w:rPr>
        <w:t>Accu-Chek</w:t>
      </w:r>
      <w:proofErr w:type="spellEnd"/>
      <w:r w:rsidRPr="004E60DA">
        <w:rPr>
          <w:bCs/>
          <w:szCs w:val="22"/>
          <w:lang w:val="da-DK"/>
        </w:rPr>
        <w:t xml:space="preserve"> </w:t>
      </w:r>
      <w:proofErr w:type="spellStart"/>
      <w:r w:rsidRPr="004E60DA">
        <w:rPr>
          <w:bCs/>
          <w:szCs w:val="22"/>
          <w:lang w:val="da-DK"/>
        </w:rPr>
        <w:t>Insight</w:t>
      </w:r>
      <w:proofErr w:type="spellEnd"/>
      <w:r w:rsidRPr="004E60DA">
        <w:rPr>
          <w:bCs/>
          <w:szCs w:val="22"/>
          <w:lang w:val="da-DK"/>
        </w:rPr>
        <w:t xml:space="preserve"> </w:t>
      </w:r>
      <w:r w:rsidR="00CE7F8C" w:rsidRPr="004E60DA">
        <w:rPr>
          <w:bCs/>
          <w:szCs w:val="22"/>
          <w:lang w:val="da-DK"/>
        </w:rPr>
        <w:t xml:space="preserve">og </w:t>
      </w:r>
      <w:proofErr w:type="spellStart"/>
      <w:r w:rsidR="00CE7F8C" w:rsidRPr="004E60DA">
        <w:rPr>
          <w:bCs/>
          <w:szCs w:val="22"/>
          <w:lang w:val="da-DK"/>
        </w:rPr>
        <w:t>YpsoPump</w:t>
      </w:r>
      <w:proofErr w:type="spellEnd"/>
      <w:r w:rsidR="00CE7F8C" w:rsidRPr="004E60DA">
        <w:rPr>
          <w:bCs/>
          <w:szCs w:val="22"/>
          <w:lang w:val="da-DK"/>
        </w:rPr>
        <w:t xml:space="preserve"> </w:t>
      </w:r>
      <w:r w:rsidRPr="004E60DA">
        <w:rPr>
          <w:bCs/>
          <w:szCs w:val="22"/>
          <w:lang w:val="da-DK"/>
        </w:rPr>
        <w:t>insulinpumpe</w:t>
      </w:r>
      <w:r w:rsidR="00CE7F8C" w:rsidRPr="004E60DA">
        <w:rPr>
          <w:bCs/>
          <w:szCs w:val="22"/>
          <w:lang w:val="da-DK"/>
        </w:rPr>
        <w:t>r</w:t>
      </w:r>
      <w:r w:rsidRPr="004E60DA">
        <w:rPr>
          <w:bCs/>
          <w:szCs w:val="22"/>
          <w:lang w:val="da-DK"/>
        </w:rPr>
        <w:t>.</w:t>
      </w:r>
    </w:p>
    <w:p w14:paraId="04F91E09" w14:textId="77777777" w:rsidR="00E35917" w:rsidRPr="004E60DA" w:rsidRDefault="00E35917" w:rsidP="00E35917">
      <w:pPr>
        <w:ind w:left="567" w:hanging="567"/>
        <w:rPr>
          <w:lang w:val="da-DK"/>
        </w:rPr>
      </w:pPr>
      <w:r w:rsidRPr="004E60DA">
        <w:rPr>
          <w:lang w:val="da-DK"/>
        </w:rPr>
        <w:t>►</w:t>
      </w:r>
      <w:r w:rsidRPr="004E60DA">
        <w:rPr>
          <w:lang w:val="da-DK"/>
        </w:rPr>
        <w:tab/>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er en fyldt cylinderampul </w:t>
      </w:r>
      <w:r w:rsidR="00C920FE" w:rsidRPr="004E60DA">
        <w:rPr>
          <w:lang w:val="da-DK"/>
        </w:rPr>
        <w:t>klar til brug</w:t>
      </w:r>
      <w:r w:rsidRPr="004E60DA">
        <w:rPr>
          <w:lang w:val="da-DK"/>
        </w:rPr>
        <w:t xml:space="preserve"> direkte i pumpen. Følg brugervejledningen til pumpen.</w:t>
      </w:r>
    </w:p>
    <w:p w14:paraId="64020540" w14:textId="77777777" w:rsidR="00E35917" w:rsidRPr="004E60DA" w:rsidRDefault="00E35917" w:rsidP="00E35917">
      <w:pPr>
        <w:ind w:left="567" w:hanging="567"/>
        <w:rPr>
          <w:lang w:val="da-DK"/>
        </w:rPr>
      </w:pPr>
      <w:r w:rsidRPr="004E60DA">
        <w:rPr>
          <w:lang w:val="da-DK"/>
        </w:rPr>
        <w:lastRenderedPageBreak/>
        <w:t>►</w:t>
      </w:r>
      <w:r w:rsidRPr="004E60DA">
        <w:rPr>
          <w:lang w:val="da-DK"/>
        </w:rPr>
        <w:tab/>
      </w:r>
      <w:r w:rsidR="00C920FE" w:rsidRPr="004E60DA">
        <w:rPr>
          <w:lang w:val="da-DK"/>
        </w:rPr>
        <w:t>For at sikre korrekt dosering</w:t>
      </w:r>
      <w:r w:rsidR="00F03610" w:rsidRPr="004E60DA">
        <w:rPr>
          <w:lang w:val="da-DK"/>
        </w:rPr>
        <w:t xml:space="preserve"> må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w:t>
      </w:r>
      <w:r w:rsidR="00F03610" w:rsidRPr="004E60DA">
        <w:rPr>
          <w:lang w:val="da-DK"/>
        </w:rPr>
        <w:t>ikke</w:t>
      </w:r>
      <w:r w:rsidRPr="004E60DA">
        <w:rPr>
          <w:lang w:val="da-DK"/>
        </w:rPr>
        <w:t xml:space="preserve"> bruges i en insulinpen.</w:t>
      </w:r>
    </w:p>
    <w:p w14:paraId="3C905B1E" w14:textId="77777777" w:rsidR="00E35917" w:rsidRPr="004E60DA" w:rsidRDefault="00E35917" w:rsidP="00E35917">
      <w:pPr>
        <w:ind w:left="567" w:hanging="567"/>
        <w:rPr>
          <w:lang w:val="da-DK"/>
        </w:rPr>
      </w:pPr>
      <w:r w:rsidRPr="004E60DA">
        <w:rPr>
          <w:lang w:val="da-DK"/>
        </w:rPr>
        <w:t>►</w:t>
      </w:r>
      <w:r w:rsidRPr="004E60DA">
        <w:rPr>
          <w:lang w:val="da-DK"/>
        </w:rPr>
        <w:tab/>
      </w:r>
      <w:proofErr w:type="spellStart"/>
      <w:r w:rsidRPr="004E60DA">
        <w:rPr>
          <w:lang w:val="da-DK"/>
        </w:rPr>
        <w:t>NovoRapid</w:t>
      </w:r>
      <w:proofErr w:type="spellEnd"/>
      <w:r w:rsidRPr="004E60DA">
        <w:rPr>
          <w:lang w:val="da-DK"/>
        </w:rPr>
        <w:t xml:space="preserve"> må aldrig blandes med andre lægemidler</w:t>
      </w:r>
      <w:r w:rsidR="00F03610" w:rsidRPr="004E60DA">
        <w:rPr>
          <w:lang w:val="da-DK"/>
        </w:rPr>
        <w:t xml:space="preserve">, heller ikke </w:t>
      </w:r>
      <w:r w:rsidRPr="004E60DA">
        <w:rPr>
          <w:lang w:val="da-DK"/>
        </w:rPr>
        <w:t>andre insulinprodukter, når det bruges i en pumpe.</w:t>
      </w:r>
    </w:p>
    <w:p w14:paraId="090452D6" w14:textId="77777777" w:rsidR="00E35917" w:rsidRPr="004E60DA" w:rsidRDefault="00E35917" w:rsidP="00E35917">
      <w:pPr>
        <w:tabs>
          <w:tab w:val="center" w:pos="4535"/>
        </w:tabs>
        <w:ind w:left="567" w:hanging="567"/>
        <w:rPr>
          <w:lang w:val="da-DK"/>
        </w:rPr>
      </w:pPr>
      <w:r w:rsidRPr="004E60DA">
        <w:rPr>
          <w:lang w:val="da-DK"/>
        </w:rPr>
        <w:t>►</w:t>
      </w:r>
      <w:r w:rsidRPr="004E60DA">
        <w:rPr>
          <w:lang w:val="da-DK"/>
        </w:rPr>
        <w:tab/>
        <w:t>Cylinderampullen må ikke genopfyldes</w:t>
      </w:r>
      <w:r w:rsidR="003A505C" w:rsidRPr="004E60DA">
        <w:rPr>
          <w:lang w:val="da-DK"/>
        </w:rPr>
        <w:t>.</w:t>
      </w:r>
      <w:r w:rsidR="00FB52A0" w:rsidRPr="004E60DA">
        <w:rPr>
          <w:lang w:val="da-DK"/>
        </w:rPr>
        <w:t xml:space="preserve"> </w:t>
      </w:r>
      <w:r w:rsidR="00FB52A0" w:rsidRPr="004E60DA">
        <w:rPr>
          <w:szCs w:val="22"/>
          <w:lang w:val="da-DK"/>
        </w:rPr>
        <w:t xml:space="preserve">Når den er tom, skal den </w:t>
      </w:r>
      <w:r w:rsidR="00467DDD" w:rsidRPr="004E60DA">
        <w:rPr>
          <w:lang w:val="da-DK"/>
        </w:rPr>
        <w:t>kasseres</w:t>
      </w:r>
      <w:r w:rsidR="00FB52A0" w:rsidRPr="004E60DA">
        <w:rPr>
          <w:szCs w:val="22"/>
          <w:lang w:val="da-DK"/>
        </w:rPr>
        <w:t>.</w:t>
      </w:r>
    </w:p>
    <w:p w14:paraId="05EA936B" w14:textId="77777777" w:rsidR="00E35917" w:rsidRPr="004E60DA" w:rsidRDefault="00E35917" w:rsidP="00E35917">
      <w:pPr>
        <w:ind w:left="567" w:hanging="567"/>
        <w:rPr>
          <w:lang w:val="da-DK"/>
        </w:rPr>
      </w:pPr>
      <w:r w:rsidRPr="004E60DA">
        <w:rPr>
          <w:lang w:val="da-DK"/>
        </w:rPr>
        <w:t>►</w:t>
      </w:r>
      <w:r w:rsidRPr="004E60DA">
        <w:rPr>
          <w:lang w:val="da-DK"/>
        </w:rPr>
        <w:tab/>
        <w:t>Medbring altid en</w:t>
      </w:r>
      <w:r w:rsidR="00A92C16" w:rsidRPr="004E60DA">
        <w:rPr>
          <w:lang w:val="da-DK"/>
        </w:rPr>
        <w:t xml:space="preserve"> </w:t>
      </w:r>
      <w:r w:rsidR="00C920FE" w:rsidRPr="004E60DA">
        <w:rPr>
          <w:lang w:val="da-DK"/>
        </w:rPr>
        <w:t xml:space="preserve">ekstra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w:t>
      </w:r>
    </w:p>
    <w:p w14:paraId="132621C7" w14:textId="77777777" w:rsidR="00E35917" w:rsidRPr="004E60DA" w:rsidRDefault="00E35917" w:rsidP="00DB4146">
      <w:pPr>
        <w:widowControl w:val="0"/>
        <w:suppressAutoHyphens w:val="0"/>
        <w:rPr>
          <w:u w:val="single"/>
          <w:lang w:val="da-DK"/>
        </w:rPr>
      </w:pPr>
    </w:p>
    <w:p w14:paraId="38EA81B8" w14:textId="77777777" w:rsidR="00C920FE" w:rsidRPr="004E60DA" w:rsidRDefault="003E7F4B" w:rsidP="00DB4146">
      <w:pPr>
        <w:widowControl w:val="0"/>
        <w:suppressAutoHyphens w:val="0"/>
        <w:rPr>
          <w:lang w:val="da-DK"/>
        </w:rPr>
      </w:pPr>
      <w:r w:rsidRPr="004E60DA">
        <w:rPr>
          <w:lang w:val="da-DK"/>
        </w:rPr>
        <w:t>Læs brugervejledningen</w:t>
      </w:r>
      <w:r w:rsidR="00AD43A1">
        <w:rPr>
          <w:lang w:val="da-DK"/>
        </w:rPr>
        <w:t xml:space="preserve"> til </w:t>
      </w:r>
      <w:proofErr w:type="spellStart"/>
      <w:r w:rsidR="00AD43A1">
        <w:rPr>
          <w:lang w:val="da-DK"/>
        </w:rPr>
        <w:t>NovoRapid</w:t>
      </w:r>
      <w:proofErr w:type="spellEnd"/>
      <w:r w:rsidR="00AD43A1">
        <w:rPr>
          <w:lang w:val="da-DK"/>
        </w:rPr>
        <w:t xml:space="preserve"> </w:t>
      </w:r>
      <w:proofErr w:type="spellStart"/>
      <w:r w:rsidR="00AD43A1">
        <w:rPr>
          <w:lang w:val="da-DK"/>
        </w:rPr>
        <w:t>PumpCart</w:t>
      </w:r>
      <w:proofErr w:type="spellEnd"/>
      <w:r w:rsidRPr="004E60DA">
        <w:rPr>
          <w:lang w:val="da-DK"/>
        </w:rPr>
        <w:t xml:space="preserve"> i denne indlægsseddel grundigt.</w:t>
      </w:r>
    </w:p>
    <w:p w14:paraId="177F530D" w14:textId="77777777" w:rsidR="00DB4146" w:rsidRPr="004E60DA" w:rsidRDefault="00DB4146" w:rsidP="00DB4146">
      <w:pPr>
        <w:widowControl w:val="0"/>
        <w:suppressAutoHyphens w:val="0"/>
        <w:rPr>
          <w:lang w:val="da-DK"/>
        </w:rPr>
      </w:pPr>
    </w:p>
    <w:p w14:paraId="0AA1E015" w14:textId="6EB175B0" w:rsidR="00DB4146" w:rsidRPr="004E60DA" w:rsidRDefault="00DB4146" w:rsidP="00DB4146">
      <w:pPr>
        <w:widowControl w:val="0"/>
        <w:suppressAutoHyphens w:val="0"/>
        <w:overflowPunct w:val="0"/>
        <w:autoSpaceDE w:val="0"/>
        <w:autoSpaceDN w:val="0"/>
        <w:adjustRightInd w:val="0"/>
        <w:textAlignment w:val="baseline"/>
        <w:outlineLvl w:val="0"/>
        <w:rPr>
          <w:b/>
          <w:lang w:val="da-DK"/>
        </w:rPr>
      </w:pPr>
      <w:r w:rsidRPr="004E60DA">
        <w:rPr>
          <w:b/>
          <w:lang w:val="da-DK"/>
        </w:rPr>
        <w:t>Forholdsregler ved pumpesvigt</w:t>
      </w:r>
      <w:r w:rsidR="00EF0DBC">
        <w:rPr>
          <w:b/>
          <w:lang w:val="da-DK"/>
        </w:rPr>
        <w:fldChar w:fldCharType="begin"/>
      </w:r>
      <w:r w:rsidR="00EF0DBC">
        <w:rPr>
          <w:b/>
          <w:lang w:val="da-DK"/>
        </w:rPr>
        <w:instrText xml:space="preserve"> DOCVARIABLE vault_nd_6596ff4f-399a-4c64-9b36-8c7c6817ed95 \* MERGEFORMAT </w:instrText>
      </w:r>
      <w:r w:rsidR="00EF0DBC">
        <w:rPr>
          <w:b/>
          <w:lang w:val="da-DK"/>
        </w:rPr>
        <w:fldChar w:fldCharType="separate"/>
      </w:r>
      <w:r w:rsidR="00EF0DBC">
        <w:rPr>
          <w:b/>
          <w:lang w:val="da-DK"/>
        </w:rPr>
        <w:t xml:space="preserve"> </w:t>
      </w:r>
      <w:r w:rsidR="00EF0DBC">
        <w:rPr>
          <w:b/>
          <w:lang w:val="da-DK"/>
        </w:rPr>
        <w:fldChar w:fldCharType="end"/>
      </w:r>
    </w:p>
    <w:p w14:paraId="7F1E4E9B" w14:textId="77777777" w:rsidR="00DB4146" w:rsidRPr="004E60DA" w:rsidRDefault="00DB4146" w:rsidP="00DB4146">
      <w:pPr>
        <w:widowControl w:val="0"/>
        <w:suppressAutoHyphens w:val="0"/>
        <w:rPr>
          <w:lang w:val="da-DK"/>
        </w:rPr>
      </w:pPr>
    </w:p>
    <w:p w14:paraId="48BA8D5D" w14:textId="77777777" w:rsidR="00DB4146" w:rsidRPr="004E60DA" w:rsidRDefault="00DB4146" w:rsidP="00DB4146">
      <w:pPr>
        <w:widowControl w:val="0"/>
        <w:suppressAutoHyphens w:val="0"/>
        <w:rPr>
          <w:lang w:val="da-DK"/>
        </w:rPr>
      </w:pPr>
      <w:r w:rsidRPr="004E60DA">
        <w:rPr>
          <w:lang w:val="da-DK"/>
        </w:rPr>
        <w:t>Du skal altid medbringe insulin med et alternativt indgivelsessystem</w:t>
      </w:r>
      <w:r w:rsidR="00F03610" w:rsidRPr="004E60DA">
        <w:rPr>
          <w:lang w:val="da-DK"/>
        </w:rPr>
        <w:t xml:space="preserve"> (f.eks. en injektionspen)</w:t>
      </w:r>
      <w:r w:rsidRPr="004E60DA">
        <w:rPr>
          <w:lang w:val="da-DK"/>
        </w:rPr>
        <w:t>, således at injektionen kan udføres under huden, hvis der opstår pumpesvigt.</w:t>
      </w:r>
    </w:p>
    <w:p w14:paraId="37CE08C5" w14:textId="77777777" w:rsidR="00DB4146" w:rsidRPr="004E60DA" w:rsidRDefault="00DB4146" w:rsidP="00DB4146">
      <w:pPr>
        <w:widowControl w:val="0"/>
        <w:suppressAutoHyphens w:val="0"/>
        <w:rPr>
          <w:lang w:val="da-DK"/>
        </w:rPr>
      </w:pPr>
    </w:p>
    <w:p w14:paraId="76333B30" w14:textId="77777777" w:rsidR="00DB4146" w:rsidRPr="004E60DA" w:rsidRDefault="00DB4146" w:rsidP="00DB4146">
      <w:pPr>
        <w:widowControl w:val="0"/>
        <w:suppressAutoHyphens w:val="0"/>
        <w:rPr>
          <w:b/>
          <w:lang w:val="da-DK"/>
        </w:rPr>
      </w:pPr>
      <w:r w:rsidRPr="004E60DA">
        <w:rPr>
          <w:b/>
          <w:lang w:val="da-DK"/>
        </w:rPr>
        <w:t>Hvis du har taget for meget insulin</w:t>
      </w:r>
    </w:p>
    <w:p w14:paraId="2672A789" w14:textId="77777777" w:rsidR="00DB4146" w:rsidRPr="004E60DA" w:rsidRDefault="00DB4146" w:rsidP="00DB4146">
      <w:pPr>
        <w:widowControl w:val="0"/>
        <w:suppressAutoHyphens w:val="0"/>
        <w:ind w:right="-2"/>
        <w:rPr>
          <w:b/>
          <w:lang w:val="da-DK"/>
        </w:rPr>
      </w:pPr>
    </w:p>
    <w:p w14:paraId="1791F96E" w14:textId="77777777" w:rsidR="00DB4146" w:rsidRPr="004E60DA" w:rsidRDefault="00DB4146" w:rsidP="00DB4146">
      <w:pPr>
        <w:widowControl w:val="0"/>
        <w:suppressAutoHyphens w:val="0"/>
        <w:ind w:right="-2"/>
        <w:rPr>
          <w:lang w:val="da-DK"/>
        </w:rPr>
      </w:pPr>
      <w:r w:rsidRPr="004E60DA">
        <w:rPr>
          <w:lang w:val="da-DK"/>
        </w:rPr>
        <w:t>Hvis du har taget for meget insulin, bliver dit blodsukker for lavt (</w:t>
      </w:r>
      <w:proofErr w:type="spellStart"/>
      <w:r w:rsidRPr="004E60DA">
        <w:rPr>
          <w:lang w:val="da-DK"/>
        </w:rPr>
        <w:t>hypoglykæmi</w:t>
      </w:r>
      <w:proofErr w:type="spellEnd"/>
      <w:r w:rsidRPr="004E60DA">
        <w:rPr>
          <w:lang w:val="da-DK"/>
        </w:rPr>
        <w:t>). Se a) Oversigt over alvorlige og meget almindelige bivirkninger under punkt 4.</w:t>
      </w:r>
    </w:p>
    <w:p w14:paraId="561AAF73" w14:textId="77777777" w:rsidR="00DB4146" w:rsidRPr="004E60DA" w:rsidRDefault="00DB4146" w:rsidP="00DB4146">
      <w:pPr>
        <w:widowControl w:val="0"/>
        <w:suppressAutoHyphens w:val="0"/>
        <w:rPr>
          <w:lang w:val="da-DK"/>
        </w:rPr>
      </w:pPr>
    </w:p>
    <w:p w14:paraId="58C9BB59" w14:textId="77777777" w:rsidR="00DB4146" w:rsidRPr="004E60DA" w:rsidRDefault="00DB4146" w:rsidP="00DB4146">
      <w:pPr>
        <w:widowControl w:val="0"/>
        <w:suppressAutoHyphens w:val="0"/>
        <w:rPr>
          <w:b/>
          <w:bCs/>
          <w:lang w:val="da-DK"/>
        </w:rPr>
      </w:pPr>
      <w:r w:rsidRPr="004E60DA">
        <w:rPr>
          <w:b/>
          <w:bCs/>
          <w:lang w:val="da-DK"/>
        </w:rPr>
        <w:t>Hvis du har glemt at tage insulin</w:t>
      </w:r>
    </w:p>
    <w:p w14:paraId="4E2526BD" w14:textId="77777777" w:rsidR="00DB4146" w:rsidRPr="004E60DA" w:rsidRDefault="00DB4146" w:rsidP="00DB4146">
      <w:pPr>
        <w:widowControl w:val="0"/>
        <w:suppressAutoHyphens w:val="0"/>
        <w:rPr>
          <w:lang w:val="da-DK"/>
        </w:rPr>
      </w:pPr>
    </w:p>
    <w:p w14:paraId="024BFF99" w14:textId="77777777" w:rsidR="00DB4146" w:rsidRPr="004E60DA" w:rsidRDefault="00DB4146" w:rsidP="00DB4146">
      <w:pPr>
        <w:widowControl w:val="0"/>
        <w:suppressAutoHyphens w:val="0"/>
        <w:rPr>
          <w:lang w:val="da-DK"/>
        </w:rPr>
      </w:pPr>
      <w:r w:rsidRPr="004E60DA">
        <w:rPr>
          <w:lang w:val="da-DK"/>
        </w:rPr>
        <w:t>Hvis du glemmer at tage insulin, kan dit blodsukker blive for højt (</w:t>
      </w:r>
      <w:proofErr w:type="spellStart"/>
      <w:r w:rsidRPr="004E60DA">
        <w:rPr>
          <w:lang w:val="da-DK"/>
        </w:rPr>
        <w:t>hyperglykæmi</w:t>
      </w:r>
      <w:proofErr w:type="spellEnd"/>
      <w:r w:rsidRPr="004E60DA">
        <w:rPr>
          <w:lang w:val="da-DK"/>
        </w:rPr>
        <w:t>). Se c) Følger af diabetes under punkt 4.</w:t>
      </w:r>
    </w:p>
    <w:p w14:paraId="38994961" w14:textId="77777777" w:rsidR="00DB4146" w:rsidRPr="004E60DA" w:rsidRDefault="00DB4146" w:rsidP="00DB4146">
      <w:pPr>
        <w:widowControl w:val="0"/>
        <w:suppressAutoHyphens w:val="0"/>
        <w:rPr>
          <w:lang w:val="da-DK"/>
        </w:rPr>
      </w:pPr>
    </w:p>
    <w:p w14:paraId="6BA0DBF0" w14:textId="77777777" w:rsidR="00DB4146" w:rsidRPr="004E60DA" w:rsidRDefault="00DB4146" w:rsidP="00DB4146">
      <w:pPr>
        <w:widowControl w:val="0"/>
        <w:suppressAutoHyphens w:val="0"/>
        <w:rPr>
          <w:lang w:val="da-DK"/>
        </w:rPr>
      </w:pPr>
      <w:r w:rsidRPr="004E60DA">
        <w:rPr>
          <w:b/>
          <w:lang w:val="da-DK"/>
        </w:rPr>
        <w:t>Hvis du holder op med at tage insulin</w:t>
      </w:r>
    </w:p>
    <w:p w14:paraId="152284E5" w14:textId="77777777" w:rsidR="00DB4146" w:rsidRPr="004E60DA" w:rsidRDefault="00DB4146" w:rsidP="00DB4146">
      <w:pPr>
        <w:widowControl w:val="0"/>
        <w:suppressAutoHyphens w:val="0"/>
        <w:rPr>
          <w:lang w:val="da-DK"/>
        </w:rPr>
      </w:pPr>
    </w:p>
    <w:p w14:paraId="6850FEA9" w14:textId="77777777" w:rsidR="00DB4146" w:rsidRPr="004E60DA" w:rsidRDefault="00DB4146" w:rsidP="00DB4146">
      <w:pPr>
        <w:widowControl w:val="0"/>
        <w:suppressAutoHyphens w:val="0"/>
        <w:rPr>
          <w:lang w:val="da-DK"/>
        </w:rPr>
      </w:pPr>
      <w:r w:rsidRPr="004E60DA">
        <w:rPr>
          <w:lang w:val="da-DK"/>
        </w:rPr>
        <w:t xml:space="preserve">Stop ikke med at tage insulin uden først at tale med din læge, der kan fortælle dig, hvad der skal gøres. Dette kan føre til meget højt blodsukker (alvorlig </w:t>
      </w:r>
      <w:proofErr w:type="spellStart"/>
      <w:r w:rsidRPr="004E60DA">
        <w:rPr>
          <w:lang w:val="da-DK"/>
        </w:rPr>
        <w:t>hyperglykæmi</w:t>
      </w:r>
      <w:proofErr w:type="spellEnd"/>
      <w:r w:rsidRPr="004E60DA">
        <w:rPr>
          <w:lang w:val="da-DK"/>
        </w:rPr>
        <w:t xml:space="preserve">) og </w:t>
      </w:r>
      <w:proofErr w:type="spellStart"/>
      <w:r w:rsidRPr="004E60DA">
        <w:rPr>
          <w:lang w:val="da-DK"/>
        </w:rPr>
        <w:t>ketoacidose</w:t>
      </w:r>
      <w:proofErr w:type="spellEnd"/>
      <w:r w:rsidRPr="004E60DA">
        <w:rPr>
          <w:lang w:val="da-DK"/>
        </w:rPr>
        <w:t>. Se c) Følger af diabetes under punkt 4.</w:t>
      </w:r>
    </w:p>
    <w:p w14:paraId="06467F73" w14:textId="77777777" w:rsidR="00DB4146" w:rsidRPr="004E60DA" w:rsidRDefault="00DB4146" w:rsidP="00DB4146">
      <w:pPr>
        <w:widowControl w:val="0"/>
        <w:suppressAutoHyphens w:val="0"/>
        <w:rPr>
          <w:lang w:val="da-DK"/>
        </w:rPr>
      </w:pPr>
    </w:p>
    <w:p w14:paraId="59942163" w14:textId="77777777" w:rsidR="00DB4146" w:rsidRPr="004E60DA" w:rsidRDefault="00DB4146" w:rsidP="00DB4146">
      <w:pPr>
        <w:widowControl w:val="0"/>
        <w:suppressAutoHyphens w:val="0"/>
        <w:rPr>
          <w:lang w:val="da-DK"/>
        </w:rPr>
      </w:pPr>
      <w:r w:rsidRPr="004E60DA">
        <w:rPr>
          <w:lang w:val="da-DK"/>
        </w:rPr>
        <w:t xml:space="preserve">Spørg lægen, sygeplejersken eller </w:t>
      </w:r>
      <w:r w:rsidR="00E2419F" w:rsidRPr="004E60DA">
        <w:rPr>
          <w:lang w:val="da-DK"/>
        </w:rPr>
        <w:t>apotekspersonalet</w:t>
      </w:r>
      <w:r w:rsidRPr="004E60DA">
        <w:rPr>
          <w:lang w:val="da-DK"/>
        </w:rPr>
        <w:t>, hvis der er noget</w:t>
      </w:r>
      <w:r w:rsidR="00CC0A30">
        <w:rPr>
          <w:lang w:val="da-DK"/>
        </w:rPr>
        <w:t>,</w:t>
      </w:r>
      <w:r w:rsidRPr="004E60DA">
        <w:rPr>
          <w:lang w:val="da-DK"/>
        </w:rPr>
        <w:t xml:space="preserve"> du er i tvivl om.</w:t>
      </w:r>
    </w:p>
    <w:p w14:paraId="22D1BF2A" w14:textId="77777777" w:rsidR="00DB4146" w:rsidRPr="004E60DA" w:rsidRDefault="00DB4146" w:rsidP="00DB4146">
      <w:pPr>
        <w:widowControl w:val="0"/>
        <w:suppressAutoHyphens w:val="0"/>
        <w:rPr>
          <w:lang w:val="da-DK"/>
        </w:rPr>
      </w:pPr>
    </w:p>
    <w:p w14:paraId="639F6CD2" w14:textId="77777777" w:rsidR="00DB4146" w:rsidRPr="004E60DA" w:rsidRDefault="00DB4146" w:rsidP="00DB4146">
      <w:pPr>
        <w:widowControl w:val="0"/>
        <w:suppressAutoHyphens w:val="0"/>
        <w:rPr>
          <w:lang w:val="da-DK"/>
        </w:rPr>
      </w:pPr>
    </w:p>
    <w:p w14:paraId="761EA7D3" w14:textId="77777777" w:rsidR="00DB4146" w:rsidRPr="004E60DA" w:rsidRDefault="00DB4146" w:rsidP="00DB4146">
      <w:pPr>
        <w:widowControl w:val="0"/>
        <w:suppressAutoHyphens w:val="0"/>
        <w:ind w:left="567" w:hanging="567"/>
        <w:rPr>
          <w:b/>
          <w:bCs/>
          <w:lang w:val="da-DK"/>
        </w:rPr>
      </w:pPr>
      <w:r w:rsidRPr="004E60DA">
        <w:rPr>
          <w:b/>
          <w:bCs/>
          <w:lang w:val="da-DK"/>
        </w:rPr>
        <w:t>4.</w:t>
      </w:r>
      <w:r w:rsidRPr="004E60DA">
        <w:rPr>
          <w:b/>
          <w:bCs/>
          <w:lang w:val="da-DK"/>
        </w:rPr>
        <w:tab/>
        <w:t>Bivirkninger</w:t>
      </w:r>
    </w:p>
    <w:p w14:paraId="11194D4E" w14:textId="77777777" w:rsidR="00DB4146" w:rsidRPr="004E60DA" w:rsidRDefault="00DB4146" w:rsidP="00DB4146">
      <w:pPr>
        <w:widowControl w:val="0"/>
        <w:suppressAutoHyphens w:val="0"/>
        <w:ind w:right="-29"/>
        <w:rPr>
          <w:lang w:val="da-DK"/>
        </w:rPr>
      </w:pPr>
    </w:p>
    <w:p w14:paraId="12B7625C" w14:textId="77777777" w:rsidR="00DB4146" w:rsidRPr="004E60DA" w:rsidRDefault="00DB4146" w:rsidP="00DB4146">
      <w:pPr>
        <w:widowControl w:val="0"/>
        <w:suppressAutoHyphens w:val="0"/>
        <w:ind w:right="-29"/>
        <w:rPr>
          <w:lang w:val="da-DK"/>
        </w:rPr>
      </w:pPr>
      <w:r w:rsidRPr="004E60DA">
        <w:rPr>
          <w:lang w:val="da-DK"/>
        </w:rPr>
        <w:t>Dette lægemiddel kan som al</w:t>
      </w:r>
      <w:r w:rsidR="009444D8">
        <w:rPr>
          <w:lang w:val="da-DK"/>
        </w:rPr>
        <w:t>le</w:t>
      </w:r>
      <w:r w:rsidRPr="004E60DA">
        <w:rPr>
          <w:lang w:val="da-DK"/>
        </w:rPr>
        <w:t xml:space="preserve"> and</w:t>
      </w:r>
      <w:r w:rsidR="009444D8">
        <w:rPr>
          <w:lang w:val="da-DK"/>
        </w:rPr>
        <w:t>r</w:t>
      </w:r>
      <w:r w:rsidRPr="004E60DA">
        <w:rPr>
          <w:lang w:val="da-DK"/>
        </w:rPr>
        <w:t xml:space="preserve">e </w:t>
      </w:r>
      <w:r w:rsidR="009444D8" w:rsidRPr="009444D8">
        <w:rPr>
          <w:lang w:val="da-DK"/>
        </w:rPr>
        <w:t xml:space="preserve">lægemidler </w:t>
      </w:r>
      <w:r w:rsidRPr="004E60DA">
        <w:rPr>
          <w:lang w:val="da-DK"/>
        </w:rPr>
        <w:t>give bivirkninger, men ikke alle får bivirkninger.</w:t>
      </w:r>
    </w:p>
    <w:p w14:paraId="20451FAB" w14:textId="77777777" w:rsidR="00DB4146" w:rsidRPr="004E60DA" w:rsidRDefault="00DB4146" w:rsidP="00DB4146">
      <w:pPr>
        <w:widowControl w:val="0"/>
        <w:suppressAutoHyphens w:val="0"/>
        <w:rPr>
          <w:b/>
          <w:bCs/>
          <w:lang w:val="da-DK"/>
        </w:rPr>
      </w:pPr>
    </w:p>
    <w:p w14:paraId="16DC9819" w14:textId="77777777" w:rsidR="00DB4146" w:rsidRPr="004E60DA" w:rsidRDefault="00DB4146" w:rsidP="00DB4146">
      <w:pPr>
        <w:widowControl w:val="0"/>
        <w:suppressAutoHyphens w:val="0"/>
        <w:rPr>
          <w:b/>
          <w:lang w:val="da-DK"/>
        </w:rPr>
      </w:pPr>
      <w:r w:rsidRPr="004E60DA">
        <w:rPr>
          <w:b/>
          <w:lang w:val="da-DK"/>
        </w:rPr>
        <w:t>a)</w:t>
      </w:r>
      <w:r w:rsidRPr="004E60DA">
        <w:rPr>
          <w:b/>
          <w:lang w:val="da-DK"/>
        </w:rPr>
        <w:tab/>
        <w:t>Oversigt over alvorlige og meget almindelige bivirkninger</w:t>
      </w:r>
    </w:p>
    <w:p w14:paraId="27C3BAAB" w14:textId="77777777" w:rsidR="00DB4146" w:rsidRPr="004E60DA" w:rsidRDefault="00DB4146" w:rsidP="00DB4146">
      <w:pPr>
        <w:widowControl w:val="0"/>
        <w:suppressAutoHyphens w:val="0"/>
        <w:rPr>
          <w:b/>
          <w:bCs/>
          <w:lang w:val="da-DK"/>
        </w:rPr>
      </w:pPr>
    </w:p>
    <w:p w14:paraId="1ADD05D2" w14:textId="77777777" w:rsidR="00DB4146" w:rsidRPr="004E60DA" w:rsidRDefault="00DB4146" w:rsidP="00DB4146">
      <w:pPr>
        <w:widowControl w:val="0"/>
        <w:suppressAutoHyphens w:val="0"/>
        <w:rPr>
          <w:lang w:val="da-DK"/>
        </w:rPr>
      </w:pPr>
      <w:r w:rsidRPr="004E60DA">
        <w:rPr>
          <w:b/>
          <w:bCs/>
          <w:lang w:val="da-DK"/>
        </w:rPr>
        <w:t>Lavt blodsukker (</w:t>
      </w:r>
      <w:proofErr w:type="spellStart"/>
      <w:r w:rsidRPr="004E60DA">
        <w:rPr>
          <w:b/>
          <w:bCs/>
          <w:lang w:val="da-DK"/>
        </w:rPr>
        <w:t>hypoglykæmi</w:t>
      </w:r>
      <w:proofErr w:type="spellEnd"/>
      <w:r w:rsidRPr="004E60DA">
        <w:rPr>
          <w:b/>
          <w:bCs/>
          <w:lang w:val="da-DK"/>
        </w:rPr>
        <w:t>)</w:t>
      </w:r>
      <w:r w:rsidRPr="004E60DA">
        <w:rPr>
          <w:bCs/>
          <w:lang w:val="da-DK"/>
        </w:rPr>
        <w:t xml:space="preserve"> er en meget almindelig bivirkning. Det kan f</w:t>
      </w:r>
      <w:r w:rsidRPr="004E60DA">
        <w:rPr>
          <w:lang w:val="da-DK"/>
        </w:rPr>
        <w:t>orekomme hos flere end 1 ud af 10</w:t>
      </w:r>
      <w:r w:rsidR="000B1BD2" w:rsidRPr="004E60DA">
        <w:rPr>
          <w:lang w:val="da-DK"/>
        </w:rPr>
        <w:t> </w:t>
      </w:r>
      <w:r w:rsidRPr="004E60DA">
        <w:rPr>
          <w:lang w:val="da-DK"/>
        </w:rPr>
        <w:t>behandlede.</w:t>
      </w:r>
    </w:p>
    <w:p w14:paraId="2C34F8A5" w14:textId="77777777" w:rsidR="00DB4146" w:rsidRPr="004E60DA" w:rsidRDefault="00DB4146" w:rsidP="00DB4146">
      <w:pPr>
        <w:widowControl w:val="0"/>
        <w:suppressAutoHyphens w:val="0"/>
        <w:rPr>
          <w:bCs/>
          <w:lang w:val="da-DK"/>
        </w:rPr>
      </w:pPr>
    </w:p>
    <w:p w14:paraId="0733A3FE" w14:textId="77777777" w:rsidR="00DB4146" w:rsidRPr="004E60DA" w:rsidRDefault="00DB4146" w:rsidP="00DB4146">
      <w:pPr>
        <w:widowControl w:val="0"/>
        <w:suppressAutoHyphens w:val="0"/>
        <w:ind w:right="-2"/>
        <w:rPr>
          <w:u w:val="single"/>
          <w:lang w:val="da-DK"/>
        </w:rPr>
      </w:pPr>
      <w:r w:rsidRPr="004E60DA">
        <w:rPr>
          <w:u w:val="single"/>
          <w:lang w:val="da-DK"/>
        </w:rPr>
        <w:t>Lavt blodsukker kan forekomme</w:t>
      </w:r>
      <w:r w:rsidR="008D590F" w:rsidRPr="004E60DA">
        <w:rPr>
          <w:u w:val="single"/>
          <w:lang w:val="da-DK"/>
        </w:rPr>
        <w:t>,</w:t>
      </w:r>
      <w:r w:rsidRPr="004E60DA">
        <w:rPr>
          <w:u w:val="single"/>
          <w:lang w:val="da-DK"/>
        </w:rPr>
        <w:t xml:space="preserve"> hvis du:</w:t>
      </w:r>
    </w:p>
    <w:p w14:paraId="6326F6C7"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Injicerer for meget insulin</w:t>
      </w:r>
    </w:p>
    <w:p w14:paraId="68D61046"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Spiser for lidt eller springer et måltid over</w:t>
      </w:r>
    </w:p>
    <w:p w14:paraId="773B416A"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Motionerer mere end normalt</w:t>
      </w:r>
    </w:p>
    <w:p w14:paraId="3749869B"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Drikker alkohol (se Brug af </w:t>
      </w:r>
      <w:proofErr w:type="spellStart"/>
      <w:r w:rsidRPr="004E60DA">
        <w:rPr>
          <w:lang w:val="da-DK"/>
        </w:rPr>
        <w:t>NovoRapid</w:t>
      </w:r>
      <w:proofErr w:type="spellEnd"/>
      <w:r w:rsidRPr="004E60DA">
        <w:rPr>
          <w:lang w:val="da-DK"/>
        </w:rPr>
        <w:t xml:space="preserve"> sammen med alkohol under punkt 2).</w:t>
      </w:r>
    </w:p>
    <w:p w14:paraId="1ABDAEF8" w14:textId="77777777" w:rsidR="00DB4146" w:rsidRPr="004E60DA" w:rsidRDefault="00DB4146" w:rsidP="00DB4146">
      <w:pPr>
        <w:widowControl w:val="0"/>
        <w:suppressAutoHyphens w:val="0"/>
        <w:ind w:right="-29"/>
        <w:rPr>
          <w:bCs/>
          <w:lang w:val="da-DK"/>
        </w:rPr>
      </w:pPr>
    </w:p>
    <w:p w14:paraId="79EE1E95" w14:textId="77777777" w:rsidR="00DB4146" w:rsidRPr="004E60DA" w:rsidRDefault="00305A75" w:rsidP="00DB4146">
      <w:pPr>
        <w:widowControl w:val="0"/>
        <w:suppressAutoHyphens w:val="0"/>
        <w:rPr>
          <w:lang w:val="da-DK"/>
        </w:rPr>
      </w:pPr>
      <w:r w:rsidRPr="004E60DA">
        <w:rPr>
          <w:bCs/>
          <w:u w:val="single"/>
          <w:lang w:val="da-DK"/>
        </w:rPr>
        <w:t>Symptomer</w:t>
      </w:r>
      <w:r w:rsidR="00DB4146" w:rsidRPr="004E60DA">
        <w:rPr>
          <w:bCs/>
          <w:u w:val="single"/>
          <w:lang w:val="da-DK"/>
        </w:rPr>
        <w:t xml:space="preserve"> på lavt blodsukker</w:t>
      </w:r>
      <w:r w:rsidR="00DB4146" w:rsidRPr="004E60DA">
        <w:rPr>
          <w:u w:val="single"/>
          <w:lang w:val="da-DK"/>
        </w:rPr>
        <w:t>:</w:t>
      </w:r>
      <w:r w:rsidR="00DB4146" w:rsidRPr="004E60DA">
        <w:rPr>
          <w:lang w:val="da-DK"/>
        </w:rPr>
        <w:t xml:space="preserve"> Koldsved, kold</w:t>
      </w:r>
      <w:r w:rsidR="000307F6" w:rsidRPr="00555416">
        <w:rPr>
          <w:lang w:val="da-DK"/>
        </w:rPr>
        <w:t xml:space="preserve"> og </w:t>
      </w:r>
      <w:r w:rsidR="00DB4146" w:rsidRPr="004E60DA">
        <w:rPr>
          <w:lang w:val="da-DK"/>
        </w:rPr>
        <w:t xml:space="preserve">bleg hud, hovedpine, hjertebanken, kvalme, usædvanlig stor sultfornemmelse, midlertidige synsforstyrrelser, døsighed, unormal træthed og svaghed, nervøsitet eller rysten, </w:t>
      </w:r>
      <w:r w:rsidR="00F03610" w:rsidRPr="004E60DA">
        <w:rPr>
          <w:lang w:val="da-DK"/>
        </w:rPr>
        <w:t>uro</w:t>
      </w:r>
      <w:r w:rsidR="00DB4146" w:rsidRPr="004E60DA">
        <w:rPr>
          <w:lang w:val="da-DK"/>
        </w:rPr>
        <w:t>, forvirring og koncentrationsbesvær.</w:t>
      </w:r>
    </w:p>
    <w:p w14:paraId="3F1826B3" w14:textId="77777777" w:rsidR="00DB4146" w:rsidRPr="004E60DA" w:rsidRDefault="00DB4146" w:rsidP="00DB4146">
      <w:pPr>
        <w:widowControl w:val="0"/>
        <w:suppressAutoHyphens w:val="0"/>
        <w:rPr>
          <w:bCs/>
          <w:lang w:val="da-DK"/>
        </w:rPr>
      </w:pPr>
    </w:p>
    <w:p w14:paraId="1C918283" w14:textId="77777777" w:rsidR="00DB4146" w:rsidRPr="004E60DA" w:rsidRDefault="00DB4146" w:rsidP="00DB4146">
      <w:pPr>
        <w:widowControl w:val="0"/>
        <w:tabs>
          <w:tab w:val="clear" w:pos="567"/>
          <w:tab w:val="left" w:pos="0"/>
        </w:tabs>
        <w:suppressAutoHyphens w:val="0"/>
        <w:rPr>
          <w:snapToGrid w:val="0"/>
          <w:lang w:val="da-DK"/>
        </w:rPr>
      </w:pPr>
      <w:r w:rsidRPr="004E60DA">
        <w:rPr>
          <w:bCs/>
          <w:lang w:val="da-DK"/>
        </w:rPr>
        <w:t>Alvorlig</w:t>
      </w:r>
      <w:r w:rsidR="00BC2AC1" w:rsidRPr="004E60DA">
        <w:rPr>
          <w:bCs/>
          <w:lang w:val="da-DK"/>
        </w:rPr>
        <w:t>t</w:t>
      </w:r>
      <w:r w:rsidRPr="004E60DA">
        <w:rPr>
          <w:bCs/>
          <w:lang w:val="da-DK"/>
        </w:rPr>
        <w:t xml:space="preserve"> lavt blodsukker kan føre til bevidstløshed. </w:t>
      </w:r>
      <w:r w:rsidRPr="004E60DA">
        <w:rPr>
          <w:bCs/>
          <w:snapToGrid w:val="0"/>
          <w:lang w:val="da-DK"/>
        </w:rPr>
        <w:t>Hvis langvarig alvorligt lavt blodsukker</w:t>
      </w:r>
      <w:r w:rsidRPr="004E60DA">
        <w:rPr>
          <w:snapToGrid w:val="0"/>
          <w:lang w:val="da-DK"/>
        </w:rPr>
        <w:t xml:space="preserve"> ikke behandles, kan det medføre hjerneskade (midlertidig eller varig) og i værste fald død. </w:t>
      </w:r>
      <w:r w:rsidRPr="004E60DA">
        <w:rPr>
          <w:lang w:val="da-DK"/>
        </w:rPr>
        <w:t xml:space="preserve">Du kan genvinde bevidstheden hurtigere, hvis du får en injektion af hormonet </w:t>
      </w:r>
      <w:proofErr w:type="spellStart"/>
      <w:r w:rsidRPr="004E60DA">
        <w:rPr>
          <w:lang w:val="da-DK"/>
        </w:rPr>
        <w:t>glucagon</w:t>
      </w:r>
      <w:proofErr w:type="spellEnd"/>
      <w:r w:rsidRPr="004E60DA">
        <w:rPr>
          <w:lang w:val="da-DK"/>
        </w:rPr>
        <w:t xml:space="preserve"> af en person, der er instrueret i, hvordan det anvendes. Hvis du får </w:t>
      </w:r>
      <w:proofErr w:type="spellStart"/>
      <w:r w:rsidRPr="004E60DA">
        <w:rPr>
          <w:lang w:val="da-DK"/>
        </w:rPr>
        <w:t>glucagon</w:t>
      </w:r>
      <w:proofErr w:type="spellEnd"/>
      <w:r w:rsidRPr="004E60DA">
        <w:rPr>
          <w:lang w:val="da-DK"/>
        </w:rPr>
        <w:t xml:space="preserve">, skal du også have </w:t>
      </w:r>
      <w:proofErr w:type="spellStart"/>
      <w:r w:rsidRPr="004E60DA">
        <w:rPr>
          <w:lang w:val="da-DK"/>
        </w:rPr>
        <w:t>glucose</w:t>
      </w:r>
      <w:proofErr w:type="spellEnd"/>
      <w:r w:rsidRPr="004E60DA">
        <w:rPr>
          <w:lang w:val="da-DK"/>
        </w:rPr>
        <w:t xml:space="preserve"> eller et sukkerholdigt produkt at spise, så snart du igen er ved bevidsthed. Hvis du ikke reagerer på </w:t>
      </w:r>
      <w:proofErr w:type="spellStart"/>
      <w:r w:rsidRPr="004E60DA">
        <w:rPr>
          <w:lang w:val="da-DK"/>
        </w:rPr>
        <w:t>glucagonbehandlingen</w:t>
      </w:r>
      <w:proofErr w:type="spellEnd"/>
      <w:r w:rsidRPr="004E60DA">
        <w:rPr>
          <w:lang w:val="da-DK"/>
        </w:rPr>
        <w:t>, skal du behandles på hospitalet.</w:t>
      </w:r>
    </w:p>
    <w:p w14:paraId="15489B22" w14:textId="77777777" w:rsidR="00DB4146" w:rsidRPr="004E60DA" w:rsidRDefault="00DB4146" w:rsidP="00DB4146">
      <w:pPr>
        <w:widowControl w:val="0"/>
        <w:suppressAutoHyphens w:val="0"/>
        <w:rPr>
          <w:bCs/>
          <w:lang w:val="da-DK"/>
        </w:rPr>
      </w:pPr>
    </w:p>
    <w:p w14:paraId="1D741C07" w14:textId="77777777" w:rsidR="00DB4146" w:rsidRPr="004E60DA" w:rsidRDefault="00DB4146" w:rsidP="00DB4146">
      <w:pPr>
        <w:widowControl w:val="0"/>
        <w:suppressAutoHyphens w:val="0"/>
        <w:rPr>
          <w:bCs/>
          <w:u w:val="single"/>
          <w:lang w:val="da-DK"/>
        </w:rPr>
      </w:pPr>
      <w:r w:rsidRPr="004E60DA">
        <w:rPr>
          <w:bCs/>
          <w:u w:val="single"/>
          <w:lang w:val="da-DK"/>
        </w:rPr>
        <w:t>Du skal gøre følgende, hvis du oplever lavt blodsukker:</w:t>
      </w:r>
    </w:p>
    <w:p w14:paraId="0A64069F" w14:textId="77777777" w:rsidR="00DB4146" w:rsidRPr="004E60DA" w:rsidRDefault="00DB4146" w:rsidP="00DB4146">
      <w:pPr>
        <w:ind w:left="567" w:hanging="567"/>
        <w:rPr>
          <w:lang w:val="da-DK"/>
        </w:rPr>
      </w:pPr>
      <w:r w:rsidRPr="004E60DA">
        <w:rPr>
          <w:lang w:val="da-DK"/>
        </w:rPr>
        <w:t>►</w:t>
      </w:r>
      <w:r w:rsidRPr="004E60DA">
        <w:rPr>
          <w:lang w:val="da-DK"/>
        </w:rPr>
        <w:tab/>
        <w:t xml:space="preserve">Hvis du oplever lavt blodsukker, </w:t>
      </w:r>
      <w:r w:rsidR="00305A75" w:rsidRPr="004E60DA">
        <w:rPr>
          <w:lang w:val="da-DK"/>
        </w:rPr>
        <w:t xml:space="preserve">skal du </w:t>
      </w:r>
      <w:r w:rsidRPr="004E60DA">
        <w:rPr>
          <w:lang w:val="da-DK"/>
        </w:rPr>
        <w:t>spis</w:t>
      </w:r>
      <w:r w:rsidR="00305A75" w:rsidRPr="004E60DA">
        <w:rPr>
          <w:lang w:val="da-DK"/>
        </w:rPr>
        <w:t>e</w:t>
      </w:r>
      <w:r w:rsidRPr="004E60DA">
        <w:rPr>
          <w:lang w:val="da-DK"/>
        </w:rPr>
        <w:t xml:space="preserve"> </w:t>
      </w:r>
      <w:proofErr w:type="spellStart"/>
      <w:r w:rsidRPr="004E60DA">
        <w:rPr>
          <w:lang w:val="da-DK"/>
        </w:rPr>
        <w:t>glucosetabletter</w:t>
      </w:r>
      <w:proofErr w:type="spellEnd"/>
      <w:r w:rsidRPr="004E60DA">
        <w:rPr>
          <w:lang w:val="da-DK"/>
        </w:rPr>
        <w:t xml:space="preserve"> eller et sukkerholdigt produkt (f.eks. slik, kiks, frugtjuice)</w:t>
      </w:r>
      <w:r w:rsidR="00305A75" w:rsidRPr="004E60DA">
        <w:rPr>
          <w:lang w:val="da-DK"/>
        </w:rPr>
        <w:t xml:space="preserve"> og justere insulinindgivelsen eller stoppe pumpen</w:t>
      </w:r>
      <w:r w:rsidRPr="004E60DA">
        <w:rPr>
          <w:lang w:val="da-DK"/>
        </w:rPr>
        <w:t xml:space="preserve">. Mål dit blodsukker, hvis det er muligt, og hvil dig. Medbring for en sikkerheds skyld altid </w:t>
      </w:r>
      <w:proofErr w:type="spellStart"/>
      <w:r w:rsidRPr="004E60DA">
        <w:rPr>
          <w:lang w:val="da-DK"/>
        </w:rPr>
        <w:t>glucosetabletter</w:t>
      </w:r>
      <w:proofErr w:type="spellEnd"/>
      <w:r w:rsidR="008C0AC1">
        <w:rPr>
          <w:lang w:val="da-DK"/>
        </w:rPr>
        <w:t xml:space="preserve"> eller sukkerholdige produkter</w:t>
      </w:r>
      <w:r w:rsidRPr="004E60DA">
        <w:rPr>
          <w:lang w:val="da-DK"/>
        </w:rPr>
        <w:t>.</w:t>
      </w:r>
    </w:p>
    <w:p w14:paraId="3A5EBF94" w14:textId="77777777" w:rsidR="00DB4146" w:rsidRPr="004E60DA" w:rsidRDefault="00DB4146" w:rsidP="00DB4146">
      <w:pPr>
        <w:ind w:left="567" w:hanging="567"/>
        <w:rPr>
          <w:lang w:val="da-DK"/>
        </w:rPr>
      </w:pPr>
      <w:r w:rsidRPr="004E60DA">
        <w:rPr>
          <w:lang w:val="da-DK"/>
        </w:rPr>
        <w:t>►</w:t>
      </w:r>
      <w:r w:rsidRPr="004E60DA">
        <w:rPr>
          <w:lang w:val="da-DK"/>
        </w:rPr>
        <w:tab/>
        <w:t>Når symptomerne på lavt blodsukker er forsvundet, eller når dit blodsukkerniveau er stabiliseret, kan du fortsætte med insulinbehandlingen som sædvanligt.</w:t>
      </w:r>
    </w:p>
    <w:p w14:paraId="5FE864FC" w14:textId="77777777" w:rsidR="00DB4146" w:rsidRPr="004E60DA" w:rsidRDefault="00DB4146" w:rsidP="00DB4146">
      <w:pPr>
        <w:ind w:left="540" w:right="-29" w:hanging="540"/>
        <w:rPr>
          <w:snapToGrid w:val="0"/>
          <w:lang w:val="da-DK"/>
        </w:rPr>
      </w:pPr>
      <w:r w:rsidRPr="004E60DA">
        <w:rPr>
          <w:lang w:val="da-DK"/>
        </w:rPr>
        <w:t>►</w:t>
      </w:r>
      <w:r w:rsidRPr="004E60DA">
        <w:rPr>
          <w:lang w:val="da-DK"/>
        </w:rPr>
        <w:tab/>
      </w:r>
      <w:r w:rsidRPr="004E60DA">
        <w:rPr>
          <w:bCs/>
          <w:snapToGrid w:val="0"/>
          <w:lang w:val="da-DK"/>
        </w:rPr>
        <w:t xml:space="preserve">Hvis du får så lavt blodsukker, at du </w:t>
      </w:r>
      <w:r w:rsidRPr="004E60DA">
        <w:rPr>
          <w:lang w:val="da-DK"/>
        </w:rPr>
        <w:t>besvimer</w:t>
      </w:r>
      <w:r w:rsidRPr="004E60DA">
        <w:rPr>
          <w:snapToGrid w:val="0"/>
          <w:lang w:val="da-DK"/>
        </w:rPr>
        <w:t xml:space="preserve">, </w:t>
      </w:r>
      <w:r w:rsidR="0033008F" w:rsidRPr="004E60DA">
        <w:rPr>
          <w:snapToGrid w:val="0"/>
          <w:lang w:val="da-DK"/>
        </w:rPr>
        <w:t xml:space="preserve">hvis du har haft brug for </w:t>
      </w:r>
      <w:r w:rsidR="00727E67" w:rsidRPr="004E60DA">
        <w:rPr>
          <w:snapToGrid w:val="0"/>
          <w:lang w:val="da-DK"/>
        </w:rPr>
        <w:t xml:space="preserve">en </w:t>
      </w:r>
      <w:proofErr w:type="spellStart"/>
      <w:r w:rsidR="0033008F" w:rsidRPr="004E60DA">
        <w:rPr>
          <w:snapToGrid w:val="0"/>
          <w:lang w:val="da-DK"/>
        </w:rPr>
        <w:t>glucagoninje</w:t>
      </w:r>
      <w:r w:rsidR="00727E67" w:rsidRPr="004E60DA">
        <w:rPr>
          <w:snapToGrid w:val="0"/>
          <w:lang w:val="da-DK"/>
        </w:rPr>
        <w:t>k</w:t>
      </w:r>
      <w:r w:rsidR="0033008F" w:rsidRPr="004E60DA">
        <w:rPr>
          <w:snapToGrid w:val="0"/>
          <w:lang w:val="da-DK"/>
        </w:rPr>
        <w:t>tion</w:t>
      </w:r>
      <w:proofErr w:type="spellEnd"/>
      <w:r w:rsidR="0033008F" w:rsidRPr="004E60DA">
        <w:rPr>
          <w:snapToGrid w:val="0"/>
          <w:lang w:val="da-DK"/>
        </w:rPr>
        <w:t xml:space="preserve"> </w:t>
      </w:r>
      <w:r w:rsidRPr="004E60DA">
        <w:rPr>
          <w:snapToGrid w:val="0"/>
          <w:lang w:val="da-DK"/>
        </w:rPr>
        <w:t>eller hvis du har haft gentagne tilfælde af lavt blodsukker, skal du tale med din læge. Tidspunktet for eller mængden af insulin, kost eller motion skal muligvis ændres.</w:t>
      </w:r>
    </w:p>
    <w:p w14:paraId="7176F7AD" w14:textId="77777777" w:rsidR="00DB4146" w:rsidRPr="004E60DA" w:rsidRDefault="00DB4146" w:rsidP="00DB4146">
      <w:pPr>
        <w:widowControl w:val="0"/>
        <w:suppressAutoHyphens w:val="0"/>
        <w:rPr>
          <w:bCs/>
          <w:lang w:val="da-DK"/>
        </w:rPr>
      </w:pPr>
    </w:p>
    <w:p w14:paraId="7C08A9C5" w14:textId="77777777" w:rsidR="00DB4146" w:rsidRPr="004E60DA" w:rsidRDefault="00DB4146" w:rsidP="00DB4146">
      <w:pPr>
        <w:widowControl w:val="0"/>
        <w:suppressAutoHyphens w:val="0"/>
        <w:rPr>
          <w:lang w:val="da-DK"/>
        </w:rPr>
      </w:pPr>
      <w:r w:rsidRPr="004E60DA">
        <w:rPr>
          <w:lang w:val="da-DK"/>
        </w:rPr>
        <w:t>Fortæl relevante personer, at du har diabetes, og om hvilke konsekvenser det kan have, herunder risikoen for at besvime på grund af lavt blodsukker. Fortæl dem, at hvis du besvimer, skal du vendes om på siden, og der skal straks tilkaldes lægehjælp. Du må ikke få noget at spise eller drikke, da du kan blive kvalt.</w:t>
      </w:r>
    </w:p>
    <w:p w14:paraId="7365E991" w14:textId="77777777" w:rsidR="00DB4146" w:rsidRPr="004E60DA" w:rsidRDefault="00DB4146" w:rsidP="00DB4146">
      <w:pPr>
        <w:widowControl w:val="0"/>
        <w:suppressAutoHyphens w:val="0"/>
        <w:rPr>
          <w:bCs/>
          <w:lang w:val="da-DK"/>
        </w:rPr>
      </w:pPr>
    </w:p>
    <w:p w14:paraId="27BE5B62" w14:textId="77777777" w:rsidR="00DB4146" w:rsidRPr="004E60DA" w:rsidRDefault="00DB4146" w:rsidP="00DB4146">
      <w:pPr>
        <w:widowControl w:val="0"/>
        <w:suppressAutoHyphens w:val="0"/>
        <w:rPr>
          <w:bCs/>
          <w:lang w:val="da-DK"/>
        </w:rPr>
      </w:pPr>
      <w:r w:rsidRPr="004E60DA">
        <w:rPr>
          <w:b/>
          <w:bCs/>
          <w:lang w:val="da-DK"/>
        </w:rPr>
        <w:t>Alvorlige allergiske reaktioner</w:t>
      </w:r>
      <w:r w:rsidRPr="004E60DA">
        <w:rPr>
          <w:bCs/>
          <w:lang w:val="da-DK"/>
        </w:rPr>
        <w:t xml:space="preserve"> over for </w:t>
      </w:r>
      <w:proofErr w:type="spellStart"/>
      <w:r w:rsidRPr="004E60DA">
        <w:rPr>
          <w:bCs/>
          <w:lang w:val="da-DK"/>
        </w:rPr>
        <w:t>NovoRapid</w:t>
      </w:r>
      <w:proofErr w:type="spellEnd"/>
      <w:r w:rsidRPr="004E60DA">
        <w:rPr>
          <w:bCs/>
          <w:lang w:val="da-DK"/>
        </w:rPr>
        <w:t xml:space="preserve"> eller et af indholdsstofferne (kaldet systemisk allergisk reaktion) er en meget sjælden bivirkning, men kan være livstruende. </w:t>
      </w:r>
      <w:r w:rsidRPr="004E60DA">
        <w:rPr>
          <w:lang w:val="da-DK"/>
        </w:rPr>
        <w:t>Kan forekomme hos færre end 1 ud af 10.000</w:t>
      </w:r>
      <w:r w:rsidR="00A64CAD" w:rsidRPr="004E60DA">
        <w:rPr>
          <w:lang w:val="da-DK"/>
        </w:rPr>
        <w:t> </w:t>
      </w:r>
      <w:r w:rsidRPr="004E60DA">
        <w:rPr>
          <w:lang w:val="da-DK"/>
        </w:rPr>
        <w:t>behandlede.</w:t>
      </w:r>
    </w:p>
    <w:p w14:paraId="4CC4943F" w14:textId="77777777" w:rsidR="00DB4146" w:rsidRPr="004E60DA" w:rsidRDefault="00DB4146" w:rsidP="00DB4146">
      <w:pPr>
        <w:widowControl w:val="0"/>
        <w:suppressAutoHyphens w:val="0"/>
        <w:rPr>
          <w:bCs/>
          <w:lang w:val="da-DK"/>
        </w:rPr>
      </w:pPr>
    </w:p>
    <w:p w14:paraId="2C77FFF7" w14:textId="77777777" w:rsidR="00DB4146" w:rsidRPr="004E60DA" w:rsidRDefault="00DB4146" w:rsidP="00DB4146">
      <w:pPr>
        <w:widowControl w:val="0"/>
        <w:suppressAutoHyphens w:val="0"/>
        <w:rPr>
          <w:lang w:val="da-DK"/>
        </w:rPr>
      </w:pPr>
      <w:r w:rsidRPr="004E60DA">
        <w:rPr>
          <w:lang w:val="da-DK"/>
        </w:rPr>
        <w:t>Kontakt straks lægen:</w:t>
      </w:r>
    </w:p>
    <w:p w14:paraId="12A380B9" w14:textId="77777777" w:rsidR="00DB4146" w:rsidRPr="004E60DA" w:rsidRDefault="00DB4146" w:rsidP="00DB4146">
      <w:pPr>
        <w:widowControl w:val="0"/>
        <w:suppressAutoHyphens w:val="0"/>
        <w:ind w:left="567" w:hanging="567"/>
        <w:rPr>
          <w:b/>
          <w:bCs/>
          <w:lang w:val="da-DK"/>
        </w:rPr>
      </w:pPr>
      <w:r w:rsidRPr="004E60DA">
        <w:rPr>
          <w:lang w:val="da-DK"/>
        </w:rPr>
        <w:t>•</w:t>
      </w:r>
      <w:r w:rsidRPr="004E60DA">
        <w:rPr>
          <w:lang w:val="da-DK"/>
        </w:rPr>
        <w:tab/>
        <w:t>Hvis allergisymptomerne spreder sig til andre dele af kroppen.</w:t>
      </w:r>
    </w:p>
    <w:p w14:paraId="258DF274"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Hvis du pludselig føler dig utilpas, og du: Begynder at svede, kaster op, får åndedrætsbesvær, hjertebanken eller bliver svimmel.</w:t>
      </w:r>
    </w:p>
    <w:p w14:paraId="519B1D4A" w14:textId="77777777" w:rsidR="00DB4146" w:rsidRPr="004E60DA" w:rsidRDefault="00DB4146" w:rsidP="00DB4146">
      <w:pPr>
        <w:widowControl w:val="0"/>
        <w:suppressAutoHyphens w:val="0"/>
        <w:rPr>
          <w:lang w:val="da-DK"/>
        </w:rPr>
      </w:pPr>
      <w:r w:rsidRPr="004E60DA">
        <w:rPr>
          <w:lang w:val="da-DK"/>
        </w:rPr>
        <w:t>►</w:t>
      </w:r>
      <w:r w:rsidRPr="004E60DA">
        <w:rPr>
          <w:lang w:val="da-DK"/>
        </w:rPr>
        <w:tab/>
        <w:t>Hvis du oplever nogle af disse</w:t>
      </w:r>
      <w:r w:rsidR="0064648A" w:rsidRPr="004E60DA">
        <w:rPr>
          <w:lang w:val="da-DK"/>
        </w:rPr>
        <w:t xml:space="preserve"> symptomer</w:t>
      </w:r>
      <w:r w:rsidRPr="004E60DA">
        <w:rPr>
          <w:lang w:val="da-DK"/>
        </w:rPr>
        <w:t>, kontakt straks lægen.</w:t>
      </w:r>
    </w:p>
    <w:p w14:paraId="46BF6EDB" w14:textId="77777777" w:rsidR="00DB4146" w:rsidRDefault="00DB4146" w:rsidP="00DB4146">
      <w:pPr>
        <w:widowControl w:val="0"/>
        <w:suppressAutoHyphens w:val="0"/>
        <w:rPr>
          <w:lang w:val="da-DK"/>
        </w:rPr>
      </w:pPr>
    </w:p>
    <w:p w14:paraId="390CB2A2" w14:textId="60A01F56" w:rsidR="00C90761" w:rsidRPr="001846BD" w:rsidRDefault="00C90761" w:rsidP="00C90761">
      <w:pPr>
        <w:widowControl w:val="0"/>
        <w:rPr>
          <w:color w:val="000000"/>
          <w:lang w:val="da-DK"/>
        </w:rPr>
      </w:pPr>
      <w:r w:rsidRPr="005503A1">
        <w:rPr>
          <w:b/>
          <w:bCs/>
          <w:lang w:val="da-DK"/>
        </w:rPr>
        <w:t>Hudforandringer på injektionsstedet:</w:t>
      </w:r>
      <w:r w:rsidRPr="00C90761">
        <w:rPr>
          <w:b/>
          <w:bCs/>
          <w:lang w:val="da-DK"/>
        </w:rPr>
        <w:t xml:space="preserve"> </w:t>
      </w:r>
      <w:r w:rsidRPr="005503A1">
        <w:rPr>
          <w:lang w:val="da-DK"/>
        </w:rPr>
        <w:t>Hvis du injicerer insulin på samme sted, kan fedtvævet enten skrumpe (</w:t>
      </w:r>
      <w:proofErr w:type="spellStart"/>
      <w:r w:rsidR="00916C57">
        <w:rPr>
          <w:lang w:val="da-DK"/>
        </w:rPr>
        <w:t>lipoatrofi</w:t>
      </w:r>
      <w:proofErr w:type="spellEnd"/>
      <w:r w:rsidRPr="005503A1">
        <w:rPr>
          <w:lang w:val="da-DK"/>
        </w:rPr>
        <w:t>) eller fortykkes (</w:t>
      </w:r>
      <w:proofErr w:type="spellStart"/>
      <w:r w:rsidRPr="005503A1">
        <w:rPr>
          <w:lang w:val="da-DK"/>
        </w:rPr>
        <w:t>lipohypertrofi</w:t>
      </w:r>
      <w:proofErr w:type="spellEnd"/>
      <w:r w:rsidRPr="005503A1">
        <w:rPr>
          <w:lang w:val="da-DK"/>
        </w:rPr>
        <w:t xml:space="preserve">) (kan forekomme hos færre end 1 ud af 100 behandlede). Knuder under huden kan også skyldes ophobning af et protein, der kaldes </w:t>
      </w:r>
      <w:proofErr w:type="spellStart"/>
      <w:r w:rsidRPr="005503A1">
        <w:rPr>
          <w:lang w:val="da-DK"/>
        </w:rPr>
        <w:t>amyloid</w:t>
      </w:r>
      <w:proofErr w:type="spellEnd"/>
      <w:r w:rsidRPr="005503A1">
        <w:rPr>
          <w:lang w:val="da-DK"/>
        </w:rPr>
        <w:t xml:space="preserve"> (</w:t>
      </w:r>
      <w:proofErr w:type="spellStart"/>
      <w:r w:rsidRPr="005503A1">
        <w:rPr>
          <w:lang w:val="da-DK"/>
        </w:rPr>
        <w:t>kutan</w:t>
      </w:r>
      <w:proofErr w:type="spellEnd"/>
      <w:r w:rsidRPr="005503A1">
        <w:rPr>
          <w:lang w:val="da-DK"/>
        </w:rPr>
        <w:t xml:space="preserve"> </w:t>
      </w:r>
      <w:proofErr w:type="spellStart"/>
      <w:r w:rsidRPr="005503A1">
        <w:rPr>
          <w:lang w:val="da-DK"/>
        </w:rPr>
        <w:t>amyloidose</w:t>
      </w:r>
      <w:proofErr w:type="spellEnd"/>
      <w:r w:rsidR="00B53809" w:rsidRPr="00550CD2">
        <w:rPr>
          <w:lang w:val="da-DK"/>
        </w:rPr>
        <w:t>; hvor ofte dette forekommer er ikke kendt</w:t>
      </w:r>
      <w:r w:rsidRPr="005503A1">
        <w:rPr>
          <w:lang w:val="da-DK"/>
        </w:rPr>
        <w:t xml:space="preserve">). Hvis du injicerer insulinet i et område af huden med knuder, der har trukket sig sammen eller er fortykket, kan det være, at insulinet ikke virker så godt. Skift injektionssted ved hver injektion for at </w:t>
      </w:r>
      <w:r w:rsidR="004F126A">
        <w:rPr>
          <w:lang w:val="da-DK"/>
        </w:rPr>
        <w:t xml:space="preserve">hjælpe med at </w:t>
      </w:r>
      <w:r w:rsidRPr="005503A1">
        <w:rPr>
          <w:lang w:val="da-DK"/>
        </w:rPr>
        <w:t>forebygge disse hudforandringer.</w:t>
      </w:r>
    </w:p>
    <w:p w14:paraId="372DB9FC" w14:textId="77777777" w:rsidR="00C90761" w:rsidRPr="004E60DA" w:rsidRDefault="00C90761" w:rsidP="00DB4146">
      <w:pPr>
        <w:widowControl w:val="0"/>
        <w:suppressAutoHyphens w:val="0"/>
        <w:rPr>
          <w:lang w:val="da-DK"/>
        </w:rPr>
      </w:pPr>
    </w:p>
    <w:p w14:paraId="7044B6CF" w14:textId="77777777" w:rsidR="00DB4146" w:rsidRPr="004E60DA" w:rsidRDefault="00DB4146" w:rsidP="00DB4146">
      <w:pPr>
        <w:widowControl w:val="0"/>
        <w:suppressAutoHyphens w:val="0"/>
        <w:rPr>
          <w:b/>
          <w:bCs/>
          <w:lang w:val="da-DK"/>
        </w:rPr>
      </w:pPr>
      <w:r w:rsidRPr="004E60DA">
        <w:rPr>
          <w:b/>
          <w:bCs/>
          <w:lang w:val="da-DK"/>
        </w:rPr>
        <w:t>b)</w:t>
      </w:r>
      <w:r w:rsidRPr="004E60DA">
        <w:rPr>
          <w:b/>
          <w:bCs/>
          <w:lang w:val="da-DK"/>
        </w:rPr>
        <w:tab/>
        <w:t>Oversigt over andre bivirkninger</w:t>
      </w:r>
    </w:p>
    <w:p w14:paraId="1726213B" w14:textId="77777777" w:rsidR="00DB4146" w:rsidRPr="004E60DA" w:rsidRDefault="00DB4146" w:rsidP="00DB4146">
      <w:pPr>
        <w:widowControl w:val="0"/>
        <w:suppressAutoHyphens w:val="0"/>
        <w:rPr>
          <w:bCs/>
          <w:lang w:val="da-DK"/>
        </w:rPr>
      </w:pPr>
    </w:p>
    <w:p w14:paraId="2CD59BFE" w14:textId="77777777" w:rsidR="00DB4146" w:rsidRPr="004E60DA" w:rsidRDefault="00DB4146" w:rsidP="00DB4146">
      <w:pPr>
        <w:widowControl w:val="0"/>
        <w:suppressAutoHyphens w:val="0"/>
        <w:rPr>
          <w:b/>
          <w:lang w:val="da-DK"/>
        </w:rPr>
      </w:pPr>
      <w:r w:rsidRPr="004E60DA">
        <w:rPr>
          <w:b/>
          <w:lang w:val="da-DK"/>
        </w:rPr>
        <w:t>Ikke almindelige bivirkninger</w:t>
      </w:r>
    </w:p>
    <w:p w14:paraId="19CE24A9" w14:textId="77777777" w:rsidR="00DB4146" w:rsidRPr="004E60DA" w:rsidRDefault="00DB4146" w:rsidP="00DB4146">
      <w:pPr>
        <w:widowControl w:val="0"/>
        <w:suppressAutoHyphens w:val="0"/>
        <w:rPr>
          <w:lang w:val="da-DK"/>
        </w:rPr>
      </w:pPr>
      <w:r w:rsidRPr="004E60DA">
        <w:rPr>
          <w:lang w:val="da-DK"/>
        </w:rPr>
        <w:t>Kan forekomme hos færre end 1 ud af 100</w:t>
      </w:r>
      <w:r w:rsidR="00A64CAD" w:rsidRPr="004E60DA">
        <w:rPr>
          <w:lang w:val="da-DK"/>
        </w:rPr>
        <w:t> </w:t>
      </w:r>
      <w:r w:rsidRPr="004E60DA">
        <w:rPr>
          <w:lang w:val="da-DK"/>
        </w:rPr>
        <w:t>behandlede.</w:t>
      </w:r>
    </w:p>
    <w:p w14:paraId="14612284" w14:textId="77777777" w:rsidR="00DB4146" w:rsidRPr="004E60DA" w:rsidRDefault="00DB4146" w:rsidP="00DB4146">
      <w:pPr>
        <w:widowControl w:val="0"/>
        <w:suppressAutoHyphens w:val="0"/>
        <w:rPr>
          <w:b/>
          <w:lang w:val="da-DK"/>
        </w:rPr>
      </w:pPr>
    </w:p>
    <w:p w14:paraId="6D75E17D" w14:textId="77777777" w:rsidR="00DB4146" w:rsidRPr="004E60DA" w:rsidRDefault="00DB4146" w:rsidP="00DB4146">
      <w:pPr>
        <w:widowControl w:val="0"/>
        <w:suppressAutoHyphens w:val="0"/>
        <w:rPr>
          <w:lang w:val="da-DK"/>
        </w:rPr>
      </w:pPr>
      <w:r w:rsidRPr="004E60DA">
        <w:rPr>
          <w:u w:val="single"/>
          <w:lang w:val="da-DK"/>
        </w:rPr>
        <w:t>Symptomer på allergi:</w:t>
      </w:r>
      <w:r w:rsidRPr="004E60DA">
        <w:rPr>
          <w:lang w:val="da-DK"/>
        </w:rPr>
        <w:t xml:space="preserve"> Lokale allergiske reaktioner (smerte, rødme, udslæt, inflammation, blå mærker, hævelse og kløe) på injektionsstedet kan forekomme. Symptomerne forsvinder normalt inden for få uger ved fortsat insulinbehandling. </w:t>
      </w:r>
      <w:r w:rsidR="007000D4" w:rsidRPr="004E60DA">
        <w:rPr>
          <w:lang w:val="da-DK"/>
        </w:rPr>
        <w:t>Kontakt straks din læge</w:t>
      </w:r>
      <w:r w:rsidRPr="004E60DA">
        <w:rPr>
          <w:lang w:val="da-DK"/>
        </w:rPr>
        <w:t>, hvis symptomerne ikke forsvinder, eller hvis de spreder sig til andre dele af kroppen. Se også Alvorlige allergiske reaktioner ovenfor.</w:t>
      </w:r>
    </w:p>
    <w:p w14:paraId="5E5879CF" w14:textId="77777777" w:rsidR="00DB4146" w:rsidRPr="004E60DA" w:rsidRDefault="00DB4146" w:rsidP="00DB4146">
      <w:pPr>
        <w:widowControl w:val="0"/>
        <w:suppressAutoHyphens w:val="0"/>
        <w:ind w:left="567" w:hanging="567"/>
        <w:rPr>
          <w:lang w:val="da-DK"/>
        </w:rPr>
      </w:pPr>
    </w:p>
    <w:p w14:paraId="0345EEB7" w14:textId="77777777" w:rsidR="00DB4146" w:rsidRPr="004E60DA" w:rsidRDefault="00DB4146" w:rsidP="00DB4146">
      <w:pPr>
        <w:widowControl w:val="0"/>
        <w:suppressAutoHyphens w:val="0"/>
        <w:rPr>
          <w:lang w:val="da-DK"/>
        </w:rPr>
      </w:pPr>
      <w:r w:rsidRPr="004E60DA">
        <w:rPr>
          <w:u w:val="single"/>
          <w:lang w:val="da-DK"/>
        </w:rPr>
        <w:t>Syns</w:t>
      </w:r>
      <w:r w:rsidR="00497ABD">
        <w:rPr>
          <w:u w:val="single"/>
          <w:lang w:val="da-DK"/>
        </w:rPr>
        <w:t>forstyrrelser</w:t>
      </w:r>
      <w:r w:rsidRPr="004E60DA">
        <w:rPr>
          <w:u w:val="single"/>
          <w:lang w:val="da-DK"/>
        </w:rPr>
        <w:t>:</w:t>
      </w:r>
      <w:r w:rsidRPr="004E60DA">
        <w:rPr>
          <w:lang w:val="da-DK"/>
        </w:rPr>
        <w:t xml:space="preserve"> Når du påbegynder insulinbehandling, kan du opleve synsforstyrrelse</w:t>
      </w:r>
      <w:r w:rsidR="007A3CDA" w:rsidRPr="004E60DA">
        <w:rPr>
          <w:lang w:val="da-DK"/>
        </w:rPr>
        <w:t>r</w:t>
      </w:r>
      <w:r w:rsidRPr="004E60DA">
        <w:rPr>
          <w:lang w:val="da-DK"/>
        </w:rPr>
        <w:t>, men forstyrrelsen er normalt midlertidig.</w:t>
      </w:r>
    </w:p>
    <w:p w14:paraId="2CE3A744" w14:textId="77777777" w:rsidR="00DB4146" w:rsidRPr="004E60DA" w:rsidRDefault="00DB4146" w:rsidP="00DB4146">
      <w:pPr>
        <w:widowControl w:val="0"/>
        <w:suppressAutoHyphens w:val="0"/>
        <w:rPr>
          <w:lang w:val="da-DK"/>
        </w:rPr>
      </w:pPr>
    </w:p>
    <w:p w14:paraId="3494ABCE" w14:textId="77777777" w:rsidR="00DB4146" w:rsidRPr="004E60DA" w:rsidRDefault="00DB4146" w:rsidP="00DB4146">
      <w:pPr>
        <w:widowControl w:val="0"/>
        <w:suppressAutoHyphens w:val="0"/>
        <w:rPr>
          <w:lang w:val="da-DK"/>
        </w:rPr>
      </w:pPr>
      <w:r w:rsidRPr="004E60DA">
        <w:rPr>
          <w:bCs/>
          <w:u w:val="single"/>
          <w:lang w:val="da-DK"/>
        </w:rPr>
        <w:t>Hævede led</w:t>
      </w:r>
      <w:r w:rsidRPr="004E60DA">
        <w:rPr>
          <w:bCs/>
          <w:lang w:val="da-DK"/>
        </w:rPr>
        <w:t xml:space="preserve">: </w:t>
      </w:r>
      <w:r w:rsidRPr="004E60DA">
        <w:rPr>
          <w:lang w:val="da-DK"/>
        </w:rPr>
        <w:t xml:space="preserve">Når du påbegynder insulinbehandling, kan væskeophobning forårsage hævelse af ankler </w:t>
      </w:r>
      <w:r w:rsidR="00760E2D">
        <w:rPr>
          <w:lang w:val="da-DK"/>
        </w:rPr>
        <w:t>og</w:t>
      </w:r>
      <w:r w:rsidRPr="004E60DA">
        <w:rPr>
          <w:lang w:val="da-DK"/>
        </w:rPr>
        <w:t xml:space="preserve"> andre led. Normalt forsvinder dette hurtigt. Hvis det ikke forsvinder, skal du tale med din læge.</w:t>
      </w:r>
    </w:p>
    <w:p w14:paraId="468FCEFC" w14:textId="77777777" w:rsidR="00DB4146" w:rsidRPr="004E60DA" w:rsidRDefault="00DB4146" w:rsidP="00DB4146">
      <w:pPr>
        <w:widowControl w:val="0"/>
        <w:suppressAutoHyphens w:val="0"/>
        <w:autoSpaceDE w:val="0"/>
        <w:autoSpaceDN w:val="0"/>
        <w:adjustRightInd w:val="0"/>
        <w:rPr>
          <w:lang w:val="da-DK" w:eastAsia="da-DK"/>
        </w:rPr>
      </w:pPr>
    </w:p>
    <w:p w14:paraId="16046886" w14:textId="77777777" w:rsidR="00DB4146" w:rsidRPr="004E60DA" w:rsidRDefault="00DB4146" w:rsidP="00DB4146">
      <w:pPr>
        <w:widowControl w:val="0"/>
        <w:suppressAutoHyphens w:val="0"/>
        <w:autoSpaceDE w:val="0"/>
        <w:autoSpaceDN w:val="0"/>
        <w:adjustRightInd w:val="0"/>
        <w:rPr>
          <w:lang w:val="da-DK" w:eastAsia="da-DK"/>
        </w:rPr>
      </w:pPr>
      <w:r w:rsidRPr="004E60DA">
        <w:rPr>
          <w:u w:val="single"/>
          <w:lang w:val="da-DK" w:eastAsia="da-DK"/>
        </w:rPr>
        <w:t xml:space="preserve">Diabetisk </w:t>
      </w:r>
      <w:proofErr w:type="spellStart"/>
      <w:r w:rsidRPr="004E60DA">
        <w:rPr>
          <w:u w:val="single"/>
          <w:lang w:val="da-DK" w:eastAsia="da-DK"/>
        </w:rPr>
        <w:t>retinopati</w:t>
      </w:r>
      <w:proofErr w:type="spellEnd"/>
      <w:r w:rsidRPr="004E60DA">
        <w:rPr>
          <w:i/>
          <w:u w:val="single"/>
          <w:lang w:val="da-DK" w:eastAsia="da-DK"/>
        </w:rPr>
        <w:t xml:space="preserve"> </w:t>
      </w:r>
      <w:r w:rsidRPr="004E60DA">
        <w:rPr>
          <w:szCs w:val="22"/>
          <w:lang w:val="da-DK" w:eastAsia="da-DK"/>
        </w:rPr>
        <w:t>(en øjensygdom med relation til sukkersyge, som kan medføre tab af synet)</w:t>
      </w:r>
      <w:r w:rsidRPr="004E60DA">
        <w:rPr>
          <w:lang w:val="da-DK" w:eastAsia="da-DK"/>
        </w:rPr>
        <w:t xml:space="preserve">: Hvis du har diabetisk </w:t>
      </w:r>
      <w:proofErr w:type="spellStart"/>
      <w:r w:rsidRPr="004E60DA">
        <w:rPr>
          <w:lang w:val="da-DK" w:eastAsia="da-DK"/>
        </w:rPr>
        <w:t>retinopati</w:t>
      </w:r>
      <w:proofErr w:type="spellEnd"/>
      <w:r w:rsidRPr="004E60DA">
        <w:rPr>
          <w:lang w:val="da-DK" w:eastAsia="da-DK"/>
        </w:rPr>
        <w:t>, kan de</w:t>
      </w:r>
      <w:r w:rsidR="00B27A4E" w:rsidRPr="004E60DA">
        <w:rPr>
          <w:lang w:val="da-DK" w:eastAsia="da-DK"/>
        </w:rPr>
        <w:t>t</w:t>
      </w:r>
      <w:r w:rsidRPr="004E60DA">
        <w:rPr>
          <w:lang w:val="da-DK" w:eastAsia="da-DK"/>
        </w:rPr>
        <w:t xml:space="preserve"> blive værre, hvis dit blodsukkerniveau forbedres meget hurtigt. Tal med lægen om det.</w:t>
      </w:r>
    </w:p>
    <w:p w14:paraId="422AA164" w14:textId="77777777" w:rsidR="00DB4146" w:rsidRPr="004E60DA" w:rsidRDefault="00DB4146" w:rsidP="00DB4146">
      <w:pPr>
        <w:widowControl w:val="0"/>
        <w:suppressAutoHyphens w:val="0"/>
        <w:rPr>
          <w:lang w:val="da-DK"/>
        </w:rPr>
      </w:pPr>
    </w:p>
    <w:p w14:paraId="787E4274" w14:textId="77777777" w:rsidR="00DB4146" w:rsidRPr="004E60DA" w:rsidRDefault="00DB4146" w:rsidP="00DB4146">
      <w:pPr>
        <w:widowControl w:val="0"/>
        <w:suppressAutoHyphens w:val="0"/>
        <w:rPr>
          <w:lang w:val="da-DK"/>
        </w:rPr>
      </w:pPr>
      <w:r w:rsidRPr="004E60DA">
        <w:rPr>
          <w:b/>
          <w:lang w:val="da-DK"/>
        </w:rPr>
        <w:t>Sjældne bivirkninger</w:t>
      </w:r>
    </w:p>
    <w:p w14:paraId="1EC86723" w14:textId="77777777" w:rsidR="00DB4146" w:rsidRPr="004E60DA" w:rsidRDefault="00DB4146" w:rsidP="00DB4146">
      <w:pPr>
        <w:widowControl w:val="0"/>
        <w:suppressAutoHyphens w:val="0"/>
        <w:rPr>
          <w:lang w:val="da-DK"/>
        </w:rPr>
      </w:pPr>
      <w:r w:rsidRPr="004E60DA">
        <w:rPr>
          <w:lang w:val="da-DK"/>
        </w:rPr>
        <w:t>Kan forekomme hos færre end 1 ud af 1.000</w:t>
      </w:r>
      <w:r w:rsidR="002F7F86" w:rsidRPr="004E60DA">
        <w:rPr>
          <w:lang w:val="da-DK"/>
        </w:rPr>
        <w:t> </w:t>
      </w:r>
      <w:r w:rsidRPr="004E60DA">
        <w:rPr>
          <w:lang w:val="da-DK"/>
        </w:rPr>
        <w:t>behandlede.</w:t>
      </w:r>
    </w:p>
    <w:p w14:paraId="09295B19" w14:textId="77777777" w:rsidR="00DB4146" w:rsidRPr="004E60DA" w:rsidRDefault="00DB4146" w:rsidP="00DB4146">
      <w:pPr>
        <w:widowControl w:val="0"/>
        <w:suppressAutoHyphens w:val="0"/>
        <w:rPr>
          <w:b/>
          <w:lang w:val="da-DK"/>
        </w:rPr>
      </w:pPr>
    </w:p>
    <w:p w14:paraId="12987619" w14:textId="77777777" w:rsidR="00DB4146" w:rsidRPr="004E60DA" w:rsidRDefault="00DB4146" w:rsidP="00DB4146">
      <w:pPr>
        <w:widowControl w:val="0"/>
        <w:suppressAutoHyphens w:val="0"/>
        <w:autoSpaceDE w:val="0"/>
        <w:autoSpaceDN w:val="0"/>
        <w:adjustRightInd w:val="0"/>
        <w:rPr>
          <w:lang w:val="da-DK" w:eastAsia="da-DK"/>
        </w:rPr>
      </w:pPr>
      <w:r w:rsidRPr="004E60DA">
        <w:rPr>
          <w:u w:val="single"/>
          <w:lang w:val="da-DK" w:eastAsia="da-DK"/>
        </w:rPr>
        <w:lastRenderedPageBreak/>
        <w:t xml:space="preserve">Smertefuld </w:t>
      </w:r>
      <w:proofErr w:type="spellStart"/>
      <w:r w:rsidRPr="004E60DA">
        <w:rPr>
          <w:u w:val="single"/>
          <w:lang w:val="da-DK" w:eastAsia="da-DK"/>
        </w:rPr>
        <w:t>neuropati</w:t>
      </w:r>
      <w:proofErr w:type="spellEnd"/>
      <w:r w:rsidRPr="004E60DA">
        <w:rPr>
          <w:lang w:val="da-DK" w:eastAsia="da-DK"/>
        </w:rPr>
        <w:t xml:space="preserve"> </w:t>
      </w:r>
      <w:r w:rsidRPr="004E60DA">
        <w:rPr>
          <w:szCs w:val="22"/>
          <w:lang w:val="da-DK" w:eastAsia="da-DK"/>
        </w:rPr>
        <w:t>(smerte på grund af beskadiget nerve)</w:t>
      </w:r>
      <w:r w:rsidRPr="004E60DA">
        <w:rPr>
          <w:lang w:val="da-DK" w:eastAsia="da-DK"/>
        </w:rPr>
        <w:t>: Hvis dit blodsukkerniveau forbedres meget hurtigt, kan du få nerverelateret smerte</w:t>
      </w:r>
      <w:r w:rsidR="002F7F86" w:rsidRPr="004E60DA">
        <w:rPr>
          <w:lang w:val="da-DK" w:eastAsia="da-DK"/>
        </w:rPr>
        <w:t>. D</w:t>
      </w:r>
      <w:r w:rsidRPr="004E60DA">
        <w:rPr>
          <w:lang w:val="da-DK" w:eastAsia="da-DK"/>
        </w:rPr>
        <w:t xml:space="preserve">ette kaldes akut smertefuld </w:t>
      </w:r>
      <w:proofErr w:type="spellStart"/>
      <w:r w:rsidRPr="004E60DA">
        <w:rPr>
          <w:lang w:val="da-DK" w:eastAsia="da-DK"/>
        </w:rPr>
        <w:t>neuropati</w:t>
      </w:r>
      <w:proofErr w:type="spellEnd"/>
      <w:r w:rsidRPr="004E60DA">
        <w:rPr>
          <w:lang w:val="da-DK" w:eastAsia="da-DK"/>
        </w:rPr>
        <w:t xml:space="preserve"> og er sædvanligvis forbigående.</w:t>
      </w:r>
    </w:p>
    <w:p w14:paraId="7DF75068" w14:textId="77777777" w:rsidR="00FB1A0B" w:rsidRPr="004E60DA" w:rsidRDefault="00FB1A0B" w:rsidP="00DB4146">
      <w:pPr>
        <w:widowControl w:val="0"/>
        <w:suppressAutoHyphens w:val="0"/>
        <w:rPr>
          <w:lang w:val="da-DK"/>
        </w:rPr>
      </w:pPr>
    </w:p>
    <w:p w14:paraId="13D48FE2" w14:textId="53204D4F" w:rsidR="00FB1A0B" w:rsidRPr="004E60DA" w:rsidRDefault="00FB1A0B" w:rsidP="00FB1A0B">
      <w:pPr>
        <w:numPr>
          <w:ilvl w:val="12"/>
          <w:numId w:val="0"/>
        </w:numPr>
        <w:outlineLvl w:val="0"/>
        <w:rPr>
          <w:b/>
          <w:szCs w:val="22"/>
          <w:lang w:val="da-DK"/>
        </w:rPr>
      </w:pPr>
      <w:r w:rsidRPr="004E60DA">
        <w:rPr>
          <w:b/>
          <w:szCs w:val="22"/>
          <w:lang w:val="da-DK"/>
        </w:rPr>
        <w:t>Indberetning af bivirkninger</w:t>
      </w:r>
      <w:r w:rsidR="00EF0DBC">
        <w:rPr>
          <w:b/>
          <w:szCs w:val="22"/>
          <w:lang w:val="da-DK"/>
        </w:rPr>
        <w:fldChar w:fldCharType="begin"/>
      </w:r>
      <w:r w:rsidR="00EF0DBC">
        <w:rPr>
          <w:b/>
          <w:szCs w:val="22"/>
          <w:lang w:val="da-DK"/>
        </w:rPr>
        <w:instrText xml:space="preserve"> DOCVARIABLE vault_nd_5fbb66cb-a036-41b2-bcc8-fe7412db87d1 \* MERGEFORMAT </w:instrText>
      </w:r>
      <w:r w:rsidR="00EF0DBC">
        <w:rPr>
          <w:b/>
          <w:szCs w:val="22"/>
          <w:lang w:val="da-DK"/>
        </w:rPr>
        <w:fldChar w:fldCharType="separate"/>
      </w:r>
      <w:r w:rsidR="00EF0DBC">
        <w:rPr>
          <w:b/>
          <w:szCs w:val="22"/>
          <w:lang w:val="da-DK"/>
        </w:rPr>
        <w:t xml:space="preserve"> </w:t>
      </w:r>
      <w:r w:rsidR="00EF0DBC">
        <w:rPr>
          <w:b/>
          <w:szCs w:val="22"/>
          <w:lang w:val="da-DK"/>
        </w:rPr>
        <w:fldChar w:fldCharType="end"/>
      </w:r>
    </w:p>
    <w:p w14:paraId="5CA08C5E" w14:textId="77777777" w:rsidR="001B694C" w:rsidRPr="004E60DA" w:rsidRDefault="001B694C" w:rsidP="00FB1A0B">
      <w:pPr>
        <w:numPr>
          <w:ilvl w:val="12"/>
          <w:numId w:val="0"/>
        </w:numPr>
        <w:outlineLvl w:val="0"/>
        <w:rPr>
          <w:b/>
          <w:szCs w:val="22"/>
          <w:lang w:val="da-DK"/>
        </w:rPr>
      </w:pPr>
    </w:p>
    <w:p w14:paraId="1635E5FE" w14:textId="77777777" w:rsidR="00FB1A0B" w:rsidRPr="004E60DA" w:rsidRDefault="00FB1A0B" w:rsidP="00FB1A0B">
      <w:pPr>
        <w:rPr>
          <w:szCs w:val="22"/>
          <w:lang w:val="da-DK"/>
        </w:rPr>
      </w:pPr>
      <w:r w:rsidRPr="004E60DA">
        <w:rPr>
          <w:szCs w:val="22"/>
          <w:lang w:val="da-DK"/>
        </w:rPr>
        <w:t xml:space="preserve">Hvis du oplever bivirkninger, bør du tale med din læge, </w:t>
      </w:r>
      <w:r w:rsidR="00162BDA" w:rsidRPr="00162BDA">
        <w:rPr>
          <w:szCs w:val="22"/>
          <w:lang w:val="da-DK"/>
        </w:rPr>
        <w:t xml:space="preserve">apotekspersonalet eller </w:t>
      </w:r>
      <w:r w:rsidRPr="004E60DA">
        <w:rPr>
          <w:szCs w:val="22"/>
          <w:lang w:val="da-DK"/>
        </w:rPr>
        <w:t>sygeplejerske</w:t>
      </w:r>
      <w:r w:rsidR="00162BDA">
        <w:rPr>
          <w:szCs w:val="22"/>
          <w:lang w:val="da-DK"/>
        </w:rPr>
        <w:t>n</w:t>
      </w:r>
      <w:r w:rsidRPr="004E60DA">
        <w:rPr>
          <w:szCs w:val="22"/>
          <w:lang w:val="da-DK"/>
        </w:rPr>
        <w:t xml:space="preserve">. Dette gælder også mulige bivirkninger, som ikke er medtaget i denne indlægsseddel. Du kan også indberette bivirkninger direkte til </w:t>
      </w:r>
      <w:r w:rsidR="00D60C65" w:rsidRPr="004E60DA">
        <w:rPr>
          <w:szCs w:val="22"/>
          <w:lang w:val="da-DK"/>
        </w:rPr>
        <w:t xml:space="preserve">Lægemiddelstyrelsen via </w:t>
      </w:r>
      <w:r w:rsidR="00D60C65" w:rsidRPr="004E60DA">
        <w:rPr>
          <w:szCs w:val="22"/>
          <w:shd w:val="clear" w:color="auto" w:fill="BFBFBF"/>
          <w:lang w:val="da-DK"/>
        </w:rPr>
        <w:t xml:space="preserve">det nationale rapporteringssystem anført i </w:t>
      </w:r>
      <w:hyperlink r:id="rId96" w:history="1">
        <w:r w:rsidR="00D60C65" w:rsidRPr="004E60DA">
          <w:rPr>
            <w:rStyle w:val="Hyperlink"/>
            <w:color w:val="auto"/>
            <w:shd w:val="clear" w:color="auto" w:fill="BFBFBF"/>
            <w:lang w:val="da-DK"/>
          </w:rPr>
          <w:t>Appendiks V</w:t>
        </w:r>
      </w:hyperlink>
      <w:r w:rsidR="00D60C65" w:rsidRPr="004E60DA">
        <w:rPr>
          <w:szCs w:val="22"/>
          <w:lang w:val="da-DK"/>
        </w:rPr>
        <w:t xml:space="preserve">*. </w:t>
      </w:r>
      <w:r w:rsidRPr="004E60DA">
        <w:rPr>
          <w:szCs w:val="22"/>
          <w:lang w:val="da-DK"/>
        </w:rPr>
        <w:t>Ved at indrapportere bivirkninger kan du hjælpe med at fremskaffe mere information om sikkerheden af dette lægemiddel.</w:t>
      </w:r>
    </w:p>
    <w:p w14:paraId="2CC4EDB5" w14:textId="77777777" w:rsidR="00FB1A0B" w:rsidRPr="004E60DA" w:rsidRDefault="00FB1A0B" w:rsidP="00DB4146">
      <w:pPr>
        <w:widowControl w:val="0"/>
        <w:suppressAutoHyphens w:val="0"/>
        <w:rPr>
          <w:b/>
          <w:lang w:val="da-DK"/>
        </w:rPr>
      </w:pPr>
    </w:p>
    <w:p w14:paraId="19E00795" w14:textId="77777777" w:rsidR="00DB4146" w:rsidRPr="004E60DA" w:rsidRDefault="00DB4146" w:rsidP="00DB4146">
      <w:pPr>
        <w:widowControl w:val="0"/>
        <w:suppressAutoHyphens w:val="0"/>
        <w:autoSpaceDE w:val="0"/>
        <w:autoSpaceDN w:val="0"/>
        <w:adjustRightInd w:val="0"/>
        <w:rPr>
          <w:b/>
          <w:lang w:val="da-DK" w:eastAsia="da-DK"/>
        </w:rPr>
      </w:pPr>
      <w:r w:rsidRPr="004E60DA">
        <w:rPr>
          <w:b/>
          <w:lang w:val="da-DK" w:eastAsia="da-DK"/>
        </w:rPr>
        <w:t>c)</w:t>
      </w:r>
      <w:r w:rsidRPr="004E60DA">
        <w:rPr>
          <w:b/>
          <w:lang w:val="da-DK" w:eastAsia="da-DK"/>
        </w:rPr>
        <w:tab/>
        <w:t>Følger af diabetes</w:t>
      </w:r>
    </w:p>
    <w:p w14:paraId="428F95E7" w14:textId="77777777" w:rsidR="00DB4146" w:rsidRPr="004E60DA" w:rsidRDefault="00DB4146" w:rsidP="00DB4146">
      <w:pPr>
        <w:widowControl w:val="0"/>
        <w:suppressAutoHyphens w:val="0"/>
        <w:autoSpaceDE w:val="0"/>
        <w:autoSpaceDN w:val="0"/>
        <w:adjustRightInd w:val="0"/>
        <w:rPr>
          <w:lang w:val="da-DK" w:eastAsia="da-DK"/>
        </w:rPr>
      </w:pPr>
    </w:p>
    <w:p w14:paraId="1976904B" w14:textId="77777777" w:rsidR="00DB4146" w:rsidRPr="004E60DA" w:rsidRDefault="00DB4146" w:rsidP="00DB4146">
      <w:pPr>
        <w:widowControl w:val="0"/>
        <w:suppressAutoHyphens w:val="0"/>
        <w:autoSpaceDE w:val="0"/>
        <w:autoSpaceDN w:val="0"/>
        <w:adjustRightInd w:val="0"/>
        <w:rPr>
          <w:b/>
          <w:lang w:val="da-DK" w:eastAsia="da-DK"/>
        </w:rPr>
      </w:pPr>
      <w:r w:rsidRPr="004E60DA">
        <w:rPr>
          <w:b/>
          <w:lang w:val="da-DK" w:eastAsia="da-DK"/>
        </w:rPr>
        <w:t>Højt blodsukker (</w:t>
      </w:r>
      <w:proofErr w:type="spellStart"/>
      <w:r w:rsidRPr="004E60DA">
        <w:rPr>
          <w:b/>
          <w:lang w:val="da-DK" w:eastAsia="da-DK"/>
        </w:rPr>
        <w:t>hyperglykæmi</w:t>
      </w:r>
      <w:proofErr w:type="spellEnd"/>
      <w:r w:rsidRPr="004E60DA">
        <w:rPr>
          <w:b/>
          <w:lang w:val="da-DK" w:eastAsia="da-DK"/>
        </w:rPr>
        <w:t>)</w:t>
      </w:r>
    </w:p>
    <w:p w14:paraId="748A4AC2" w14:textId="77777777" w:rsidR="00DB4146" w:rsidRPr="004E60DA" w:rsidRDefault="00DB4146" w:rsidP="00DB4146">
      <w:pPr>
        <w:widowControl w:val="0"/>
        <w:suppressAutoHyphens w:val="0"/>
        <w:autoSpaceDE w:val="0"/>
        <w:autoSpaceDN w:val="0"/>
        <w:adjustRightInd w:val="0"/>
        <w:rPr>
          <w:lang w:val="da-DK" w:eastAsia="da-DK"/>
        </w:rPr>
      </w:pPr>
    </w:p>
    <w:p w14:paraId="7862F98C" w14:textId="77777777" w:rsidR="00DB4146" w:rsidRPr="004E60DA" w:rsidRDefault="00DB4146" w:rsidP="00DB4146">
      <w:pPr>
        <w:widowControl w:val="0"/>
        <w:suppressAutoHyphens w:val="0"/>
        <w:ind w:right="-2"/>
        <w:rPr>
          <w:u w:val="single"/>
          <w:lang w:val="da-DK"/>
        </w:rPr>
      </w:pPr>
      <w:r w:rsidRPr="004E60DA">
        <w:rPr>
          <w:u w:val="single"/>
          <w:lang w:val="da-DK"/>
        </w:rPr>
        <w:t>Højt blodsukker kan forekomme</w:t>
      </w:r>
      <w:r w:rsidR="008D590F" w:rsidRPr="004E60DA">
        <w:rPr>
          <w:u w:val="single"/>
          <w:lang w:val="da-DK"/>
        </w:rPr>
        <w:t>,</w:t>
      </w:r>
      <w:r w:rsidRPr="004E60DA">
        <w:rPr>
          <w:u w:val="single"/>
          <w:lang w:val="da-DK"/>
        </w:rPr>
        <w:t xml:space="preserve"> hvis du:</w:t>
      </w:r>
    </w:p>
    <w:p w14:paraId="080C607B"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Ikke har injiceret nok insulin</w:t>
      </w:r>
    </w:p>
    <w:p w14:paraId="5DDE0275"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Glemmer at injicere dit insulin eller stopper med at tage insulin</w:t>
      </w:r>
    </w:p>
    <w:p w14:paraId="2911300D"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Gentagne gange injicerer mindre insulin, end du har brug for</w:t>
      </w:r>
    </w:p>
    <w:p w14:paraId="136D2BA2"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Får en infektion og/eller feber</w:t>
      </w:r>
    </w:p>
    <w:p w14:paraId="5E2F8F36"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Spiser mere, end du plejer</w:t>
      </w:r>
    </w:p>
    <w:p w14:paraId="6195EEA5"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Dyrker mindre motion, end du plejer.</w:t>
      </w:r>
    </w:p>
    <w:p w14:paraId="4FF11C96" w14:textId="77777777" w:rsidR="00DB4146" w:rsidRPr="004E60DA" w:rsidRDefault="00DB4146" w:rsidP="00DB4146">
      <w:pPr>
        <w:widowControl w:val="0"/>
        <w:suppressAutoHyphens w:val="0"/>
        <w:rPr>
          <w:bCs/>
          <w:lang w:val="da-DK"/>
        </w:rPr>
      </w:pPr>
    </w:p>
    <w:p w14:paraId="6FE28EDD" w14:textId="77777777" w:rsidR="00DB4146" w:rsidRPr="004E60DA" w:rsidRDefault="00DB4146" w:rsidP="00DB4146">
      <w:pPr>
        <w:widowControl w:val="0"/>
        <w:suppressAutoHyphens w:val="0"/>
        <w:rPr>
          <w:bCs/>
          <w:u w:val="single"/>
          <w:lang w:val="da-DK"/>
        </w:rPr>
      </w:pPr>
      <w:r w:rsidRPr="004E60DA">
        <w:rPr>
          <w:bCs/>
          <w:u w:val="single"/>
          <w:lang w:val="da-DK"/>
        </w:rPr>
        <w:t>Advarselssignaler på højt blodsukker:</w:t>
      </w:r>
    </w:p>
    <w:p w14:paraId="618FB576" w14:textId="77777777" w:rsidR="00DB4146" w:rsidRPr="004E60DA" w:rsidRDefault="00DB4146" w:rsidP="00DB4146">
      <w:pPr>
        <w:widowControl w:val="0"/>
        <w:suppressAutoHyphens w:val="0"/>
        <w:rPr>
          <w:lang w:val="da-DK"/>
        </w:rPr>
      </w:pPr>
      <w:r w:rsidRPr="004E60DA">
        <w:rPr>
          <w:bCs/>
          <w:lang w:val="da-DK"/>
        </w:rPr>
        <w:t>Advarselssignalerne</w:t>
      </w:r>
      <w:r w:rsidRPr="004E60DA">
        <w:rPr>
          <w:lang w:val="da-DK"/>
        </w:rPr>
        <w:t xml:space="preserve"> kommer gradvist. De omfatter: Hyppig vandladning</w:t>
      </w:r>
      <w:r w:rsidR="00FB0AB3" w:rsidRPr="004E60DA">
        <w:rPr>
          <w:lang w:val="da-DK"/>
        </w:rPr>
        <w:t xml:space="preserve">, </w:t>
      </w:r>
      <w:r w:rsidRPr="004E60DA">
        <w:rPr>
          <w:lang w:val="da-DK"/>
        </w:rPr>
        <w:t>tørst</w:t>
      </w:r>
      <w:r w:rsidR="00FB0AB3" w:rsidRPr="004E60DA">
        <w:rPr>
          <w:lang w:val="da-DK"/>
        </w:rPr>
        <w:t xml:space="preserve">, </w:t>
      </w:r>
      <w:r w:rsidR="002F68CA">
        <w:rPr>
          <w:szCs w:val="22"/>
          <w:lang w:val="da-DK"/>
        </w:rPr>
        <w:t>nedsat appetit</w:t>
      </w:r>
      <w:r w:rsidR="00FB0AB3" w:rsidRPr="004E60DA">
        <w:rPr>
          <w:lang w:val="da-DK"/>
        </w:rPr>
        <w:t xml:space="preserve">, </w:t>
      </w:r>
      <w:r w:rsidRPr="004E60DA">
        <w:rPr>
          <w:lang w:val="da-DK"/>
        </w:rPr>
        <w:t>kvalme eller opkastning</w:t>
      </w:r>
      <w:r w:rsidR="00FB0AB3" w:rsidRPr="004E60DA">
        <w:rPr>
          <w:lang w:val="da-DK"/>
        </w:rPr>
        <w:t xml:space="preserve">, </w:t>
      </w:r>
      <w:r w:rsidRPr="004E60DA">
        <w:rPr>
          <w:lang w:val="da-DK"/>
        </w:rPr>
        <w:t>døsighed eller træthed</w:t>
      </w:r>
      <w:r w:rsidR="00FB0AB3" w:rsidRPr="004E60DA">
        <w:rPr>
          <w:lang w:val="da-DK"/>
        </w:rPr>
        <w:t xml:space="preserve">, </w:t>
      </w:r>
      <w:r w:rsidR="008268A7" w:rsidRPr="004E60DA">
        <w:rPr>
          <w:lang w:val="da-DK"/>
        </w:rPr>
        <w:t>ansigts</w:t>
      </w:r>
      <w:r w:rsidRPr="004E60DA">
        <w:rPr>
          <w:lang w:val="da-DK"/>
        </w:rPr>
        <w:t>rødme</w:t>
      </w:r>
      <w:r w:rsidR="00FB0AB3" w:rsidRPr="004E60DA">
        <w:rPr>
          <w:lang w:val="da-DK"/>
        </w:rPr>
        <w:t xml:space="preserve">, </w:t>
      </w:r>
      <w:r w:rsidRPr="004E60DA">
        <w:rPr>
          <w:lang w:val="da-DK"/>
        </w:rPr>
        <w:t>tør hud</w:t>
      </w:r>
      <w:r w:rsidR="00FB0AB3" w:rsidRPr="004E60DA">
        <w:rPr>
          <w:lang w:val="da-DK"/>
        </w:rPr>
        <w:t xml:space="preserve">, </w:t>
      </w:r>
      <w:r w:rsidRPr="004E60DA">
        <w:rPr>
          <w:lang w:val="da-DK"/>
        </w:rPr>
        <w:t>mundtørhed og frugtlugtende (acetonelugtende) ånde.</w:t>
      </w:r>
    </w:p>
    <w:p w14:paraId="61314F66" w14:textId="77777777" w:rsidR="00DB4146" w:rsidRPr="004E60DA" w:rsidRDefault="00DB4146" w:rsidP="00DB4146">
      <w:pPr>
        <w:widowControl w:val="0"/>
        <w:suppressAutoHyphens w:val="0"/>
        <w:rPr>
          <w:lang w:val="da-DK"/>
        </w:rPr>
      </w:pPr>
    </w:p>
    <w:p w14:paraId="3BBFEC99" w14:textId="77777777" w:rsidR="00DB4146" w:rsidRPr="004E60DA" w:rsidRDefault="00DB4146" w:rsidP="00DB4146">
      <w:pPr>
        <w:tabs>
          <w:tab w:val="left" w:pos="284"/>
        </w:tabs>
        <w:rPr>
          <w:bCs/>
          <w:u w:val="single"/>
          <w:lang w:val="da-DK"/>
        </w:rPr>
      </w:pPr>
      <w:r w:rsidRPr="004E60DA">
        <w:rPr>
          <w:bCs/>
          <w:u w:val="single"/>
          <w:lang w:val="da-DK"/>
        </w:rPr>
        <w:t>Du skal gøre følgende, hvis du får højt blodsukker:</w:t>
      </w:r>
    </w:p>
    <w:p w14:paraId="4CE47CAD" w14:textId="77777777" w:rsidR="00DB4146" w:rsidRPr="004E60DA" w:rsidRDefault="00DB4146" w:rsidP="00DB4146">
      <w:pPr>
        <w:ind w:left="567" w:hanging="567"/>
        <w:rPr>
          <w:lang w:val="da-DK"/>
        </w:rPr>
      </w:pPr>
      <w:r w:rsidRPr="004E60DA">
        <w:rPr>
          <w:lang w:val="da-DK"/>
        </w:rPr>
        <w:t>►</w:t>
      </w:r>
      <w:r w:rsidRPr="004E60DA">
        <w:rPr>
          <w:lang w:val="da-DK"/>
        </w:rPr>
        <w:tab/>
      </w:r>
      <w:r w:rsidRPr="004E60DA">
        <w:rPr>
          <w:bCs/>
          <w:lang w:val="da-DK"/>
        </w:rPr>
        <w:t>Hvis du oplever nogle af ovennævnte signaler:</w:t>
      </w:r>
      <w:r w:rsidRPr="004E60DA">
        <w:rPr>
          <w:lang w:val="da-DK"/>
        </w:rPr>
        <w:t xml:space="preserve"> Mål dit blodsukkerniveau, </w:t>
      </w:r>
      <w:r w:rsidR="00293CD6" w:rsidRPr="004E60DA">
        <w:rPr>
          <w:lang w:val="da-DK"/>
        </w:rPr>
        <w:t xml:space="preserve">kontrollér </w:t>
      </w:r>
      <w:r w:rsidRPr="004E60DA">
        <w:rPr>
          <w:lang w:val="da-DK"/>
        </w:rPr>
        <w:t>om muligt din urin for ketonstoffer og søg straks lægehjælp.</w:t>
      </w:r>
    </w:p>
    <w:p w14:paraId="748FE38B" w14:textId="77777777" w:rsidR="00DB4146" w:rsidRPr="004E60DA" w:rsidRDefault="00DB4146" w:rsidP="00DB4146">
      <w:pPr>
        <w:widowControl w:val="0"/>
        <w:suppressAutoHyphens w:val="0"/>
        <w:ind w:left="600" w:hanging="600"/>
        <w:rPr>
          <w:lang w:val="da-DK"/>
        </w:rPr>
      </w:pPr>
      <w:r w:rsidRPr="004E60DA">
        <w:rPr>
          <w:lang w:val="da-DK"/>
        </w:rPr>
        <w:t>►</w:t>
      </w:r>
      <w:r w:rsidRPr="004E60DA">
        <w:rPr>
          <w:lang w:val="da-DK"/>
        </w:rPr>
        <w:tab/>
        <w:t xml:space="preserve">Disse symptomer kan betyde, at du har en meget alvorlig tilstand kaldet diabetisk </w:t>
      </w:r>
      <w:proofErr w:type="spellStart"/>
      <w:r w:rsidRPr="004E60DA">
        <w:rPr>
          <w:lang w:val="da-DK"/>
        </w:rPr>
        <w:t>ketoacidose</w:t>
      </w:r>
      <w:proofErr w:type="spellEnd"/>
      <w:r w:rsidRPr="004E60DA">
        <w:rPr>
          <w:lang w:val="da-DK"/>
        </w:rPr>
        <w:t xml:space="preserve"> (ophobning af syre i blodet, da kroppen nedbryder fedt i stedet for sukker). Denne tilstand kan ubehandlet resultere i diabetisk koma og i værste fald død.</w:t>
      </w:r>
    </w:p>
    <w:p w14:paraId="4F193E83" w14:textId="77777777" w:rsidR="00DB4146" w:rsidRPr="004E60DA" w:rsidRDefault="00DB4146" w:rsidP="00DB4146">
      <w:pPr>
        <w:widowControl w:val="0"/>
        <w:suppressAutoHyphens w:val="0"/>
        <w:rPr>
          <w:lang w:val="da-DK"/>
        </w:rPr>
      </w:pPr>
    </w:p>
    <w:p w14:paraId="167FFA8A" w14:textId="77777777" w:rsidR="00DB4146" w:rsidRPr="004E60DA" w:rsidRDefault="00DB4146" w:rsidP="00DB4146">
      <w:pPr>
        <w:widowControl w:val="0"/>
        <w:suppressAutoHyphens w:val="0"/>
        <w:ind w:right="-2"/>
        <w:rPr>
          <w:b/>
          <w:lang w:val="da-DK"/>
        </w:rPr>
      </w:pPr>
    </w:p>
    <w:p w14:paraId="46BB3688" w14:textId="77777777" w:rsidR="00DB4146" w:rsidRPr="004E60DA" w:rsidRDefault="00DB4146" w:rsidP="00DB4146">
      <w:pPr>
        <w:widowControl w:val="0"/>
        <w:numPr>
          <w:ilvl w:val="12"/>
          <w:numId w:val="0"/>
        </w:numPr>
        <w:suppressAutoHyphens w:val="0"/>
        <w:ind w:left="567" w:hanging="567"/>
        <w:rPr>
          <w:lang w:val="da-DK"/>
        </w:rPr>
      </w:pPr>
      <w:r w:rsidRPr="004E60DA">
        <w:rPr>
          <w:b/>
          <w:bCs/>
          <w:lang w:val="da-DK"/>
        </w:rPr>
        <w:t>5.</w:t>
      </w:r>
      <w:r w:rsidRPr="004E60DA">
        <w:rPr>
          <w:b/>
          <w:bCs/>
          <w:lang w:val="da-DK"/>
        </w:rPr>
        <w:tab/>
        <w:t>Opbevaring</w:t>
      </w:r>
    </w:p>
    <w:p w14:paraId="1727D44E" w14:textId="77777777" w:rsidR="00DB4146" w:rsidRPr="004E60DA" w:rsidRDefault="00DB4146" w:rsidP="00DB4146">
      <w:pPr>
        <w:widowControl w:val="0"/>
        <w:suppressAutoHyphens w:val="0"/>
        <w:rPr>
          <w:lang w:val="da-DK"/>
        </w:rPr>
      </w:pPr>
    </w:p>
    <w:p w14:paraId="6E086017" w14:textId="77777777" w:rsidR="00DB4146" w:rsidRPr="004E60DA" w:rsidRDefault="00DB4146" w:rsidP="00DB4146">
      <w:pPr>
        <w:widowControl w:val="0"/>
        <w:suppressAutoHyphens w:val="0"/>
        <w:rPr>
          <w:lang w:val="da-DK"/>
        </w:rPr>
      </w:pPr>
      <w:r w:rsidRPr="004E60DA">
        <w:rPr>
          <w:lang w:val="da-DK"/>
        </w:rPr>
        <w:t>Opbevar lægemid</w:t>
      </w:r>
      <w:r w:rsidR="000140C9" w:rsidRPr="004E60DA">
        <w:rPr>
          <w:lang w:val="da-DK"/>
        </w:rPr>
        <w:t>let</w:t>
      </w:r>
      <w:r w:rsidRPr="004E60DA">
        <w:rPr>
          <w:lang w:val="da-DK"/>
        </w:rPr>
        <w:t xml:space="preserve"> utilgængeligt for børn.</w:t>
      </w:r>
    </w:p>
    <w:p w14:paraId="525B558E" w14:textId="77777777" w:rsidR="00DB4146" w:rsidRPr="004E60DA" w:rsidRDefault="00DB4146" w:rsidP="00DB4146">
      <w:pPr>
        <w:widowControl w:val="0"/>
        <w:suppressAutoHyphens w:val="0"/>
        <w:rPr>
          <w:b/>
          <w:lang w:val="da-DK"/>
        </w:rPr>
      </w:pPr>
      <w:r w:rsidRPr="004E60DA">
        <w:rPr>
          <w:lang w:val="da-DK"/>
        </w:rPr>
        <w:t>Tag ikke lægemid</w:t>
      </w:r>
      <w:r w:rsidR="000140C9" w:rsidRPr="004E60DA">
        <w:rPr>
          <w:lang w:val="da-DK"/>
        </w:rPr>
        <w:t>let</w:t>
      </w:r>
      <w:r w:rsidRPr="004E60DA">
        <w:rPr>
          <w:lang w:val="da-DK"/>
        </w:rPr>
        <w:t xml:space="preserve"> efter udløbsdatoen `EXP´, der står på etiketten og pakningen med </w:t>
      </w:r>
      <w:r w:rsidR="005C0801" w:rsidRPr="004E60DA">
        <w:rPr>
          <w:lang w:val="da-DK"/>
        </w:rPr>
        <w:t>cylinderampuller</w:t>
      </w:r>
      <w:r w:rsidRPr="004E60DA">
        <w:rPr>
          <w:lang w:val="da-DK"/>
        </w:rPr>
        <w:t>. Udløbsdatoen er den sidste dag i den nævnte måned.</w:t>
      </w:r>
    </w:p>
    <w:p w14:paraId="14EE0487" w14:textId="77777777" w:rsidR="00DB4146" w:rsidRPr="004E60DA" w:rsidRDefault="00DB4146" w:rsidP="00DB4146">
      <w:pPr>
        <w:widowControl w:val="0"/>
        <w:suppressAutoHyphens w:val="0"/>
        <w:rPr>
          <w:lang w:val="da-DK"/>
        </w:rPr>
      </w:pPr>
      <w:r w:rsidRPr="004E60DA">
        <w:rPr>
          <w:lang w:val="da-DK"/>
        </w:rPr>
        <w:t>Opbevar</w:t>
      </w:r>
      <w:r w:rsidR="000140C9" w:rsidRPr="004E60DA">
        <w:rPr>
          <w:lang w:val="da-DK"/>
        </w:rPr>
        <w:t xml:space="preserve"> altid</w:t>
      </w:r>
      <w:r w:rsidRPr="004E60DA">
        <w:rPr>
          <w:lang w:val="da-DK"/>
        </w:rPr>
        <w:t xml:space="preserve"> </w:t>
      </w:r>
      <w:r w:rsidR="00C96552" w:rsidRPr="004E60DA">
        <w:rPr>
          <w:lang w:val="da-DK"/>
        </w:rPr>
        <w:t>cylinderampullen</w:t>
      </w:r>
      <w:r w:rsidRPr="004E60DA">
        <w:rPr>
          <w:lang w:val="da-DK"/>
        </w:rPr>
        <w:t xml:space="preserve"> i den ydre karton,</w:t>
      </w:r>
      <w:r w:rsidR="00606909" w:rsidRPr="004E60DA">
        <w:rPr>
          <w:lang w:val="da-DK"/>
        </w:rPr>
        <w:t xml:space="preserve"> når den ikke bruges,</w:t>
      </w:r>
      <w:r w:rsidRPr="004E60DA">
        <w:rPr>
          <w:lang w:val="da-DK"/>
        </w:rPr>
        <w:t xml:space="preserve"> for at beskytte mod lys.</w:t>
      </w:r>
    </w:p>
    <w:p w14:paraId="0A305DA7" w14:textId="77777777" w:rsidR="00C96552" w:rsidRPr="004E60DA" w:rsidRDefault="00C96552" w:rsidP="00DB4146">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skal beskyttes mod overdreven varme og lys under opbevaring og brug.</w:t>
      </w:r>
    </w:p>
    <w:p w14:paraId="7C858264" w14:textId="77777777" w:rsidR="00DB4146" w:rsidRPr="004E60DA" w:rsidRDefault="00DB4146" w:rsidP="00DB4146">
      <w:pPr>
        <w:widowControl w:val="0"/>
        <w:suppressAutoHyphens w:val="0"/>
        <w:rPr>
          <w:lang w:val="da-DK"/>
        </w:rPr>
      </w:pPr>
    </w:p>
    <w:p w14:paraId="28E83569" w14:textId="77777777" w:rsidR="00DB4146" w:rsidRPr="004E60DA" w:rsidRDefault="00DB4146" w:rsidP="00DB4146">
      <w:pPr>
        <w:widowControl w:val="0"/>
        <w:suppressAutoHyphens w:val="0"/>
        <w:rPr>
          <w:lang w:val="da-DK"/>
        </w:rPr>
      </w:pPr>
      <w:r w:rsidRPr="004E60DA">
        <w:rPr>
          <w:b/>
          <w:u w:val="single"/>
          <w:lang w:val="da-DK"/>
        </w:rPr>
        <w:t>Før ibrugtagning:</w:t>
      </w:r>
      <w:r w:rsidRPr="004E60DA">
        <w:rPr>
          <w:lang w:val="da-DK"/>
        </w:rPr>
        <w:t xml:space="preserve"> </w:t>
      </w:r>
      <w:proofErr w:type="spellStart"/>
      <w:r w:rsidR="00C96552" w:rsidRPr="004E60DA">
        <w:rPr>
          <w:lang w:val="da-DK"/>
        </w:rPr>
        <w:t>NovoRapid</w:t>
      </w:r>
      <w:proofErr w:type="spellEnd"/>
      <w:r w:rsidR="00C96552" w:rsidRPr="004E60DA">
        <w:rPr>
          <w:lang w:val="da-DK"/>
        </w:rPr>
        <w:t xml:space="preserve"> </w:t>
      </w:r>
      <w:proofErr w:type="spellStart"/>
      <w:r w:rsidR="00C96552" w:rsidRPr="004E60DA">
        <w:rPr>
          <w:lang w:val="da-DK"/>
        </w:rPr>
        <w:t>PumpCart</w:t>
      </w:r>
      <w:proofErr w:type="spellEnd"/>
      <w:r w:rsidR="00CC0A30">
        <w:rPr>
          <w:lang w:val="da-DK"/>
        </w:rPr>
        <w:t>,</w:t>
      </w:r>
      <w:r w:rsidR="00C96552" w:rsidRPr="004E60DA">
        <w:rPr>
          <w:lang w:val="da-DK"/>
        </w:rPr>
        <w:t xml:space="preserve"> der ikke er i brug</w:t>
      </w:r>
      <w:r w:rsidR="00CC0A30">
        <w:rPr>
          <w:lang w:val="da-DK"/>
        </w:rPr>
        <w:t>,</w:t>
      </w:r>
      <w:r w:rsidR="00C96552" w:rsidRPr="004E60DA">
        <w:rPr>
          <w:lang w:val="da-DK"/>
        </w:rPr>
        <w:t xml:space="preserve"> skal o</w:t>
      </w:r>
      <w:r w:rsidRPr="004E60DA">
        <w:rPr>
          <w:lang w:val="da-DK"/>
        </w:rPr>
        <w:t>pbevares i et køleskab ved 2</w:t>
      </w:r>
      <w:r w:rsidR="001B65CD" w:rsidRPr="004E60DA">
        <w:rPr>
          <w:lang w:val="da-DK"/>
        </w:rPr>
        <w:t>°</w:t>
      </w:r>
      <w:r w:rsidRPr="004E60DA">
        <w:rPr>
          <w:lang w:val="da-DK"/>
        </w:rPr>
        <w:t>C til 8</w:t>
      </w:r>
      <w:r w:rsidR="001B65CD" w:rsidRPr="004E60DA">
        <w:rPr>
          <w:lang w:val="da-DK"/>
        </w:rPr>
        <w:t>°</w:t>
      </w:r>
      <w:r w:rsidRPr="004E60DA">
        <w:rPr>
          <w:lang w:val="da-DK"/>
        </w:rPr>
        <w:t>C</w:t>
      </w:r>
      <w:r w:rsidR="00C96552" w:rsidRPr="004E60DA">
        <w:rPr>
          <w:lang w:val="da-DK"/>
        </w:rPr>
        <w:t xml:space="preserve">, </w:t>
      </w:r>
      <w:r w:rsidR="0083309A" w:rsidRPr="004E60DA">
        <w:rPr>
          <w:lang w:val="da-DK"/>
        </w:rPr>
        <w:t xml:space="preserve">ikke for tæt på </w:t>
      </w:r>
      <w:r w:rsidR="00C96552" w:rsidRPr="004E60DA">
        <w:rPr>
          <w:lang w:val="da-DK"/>
        </w:rPr>
        <w:t>køleelementet</w:t>
      </w:r>
      <w:r w:rsidRPr="004E60DA">
        <w:rPr>
          <w:lang w:val="da-DK"/>
        </w:rPr>
        <w:t>. Må ikke fryses.</w:t>
      </w:r>
    </w:p>
    <w:p w14:paraId="6F55B304" w14:textId="77777777" w:rsidR="00DB4146" w:rsidRPr="004E60DA" w:rsidRDefault="00DB4146" w:rsidP="00DB4146">
      <w:pPr>
        <w:widowControl w:val="0"/>
        <w:suppressAutoHyphens w:val="0"/>
        <w:rPr>
          <w:lang w:val="da-DK"/>
        </w:rPr>
      </w:pPr>
    </w:p>
    <w:p w14:paraId="45C1914C" w14:textId="77777777" w:rsidR="00DB4146" w:rsidRPr="004E60DA" w:rsidRDefault="00DB4146" w:rsidP="00DB4146">
      <w:pPr>
        <w:widowControl w:val="0"/>
        <w:suppressAutoHyphens w:val="0"/>
        <w:rPr>
          <w:lang w:val="da-DK"/>
        </w:rPr>
      </w:pPr>
      <w:r w:rsidRPr="004E60DA">
        <w:rPr>
          <w:b/>
          <w:u w:val="single"/>
          <w:lang w:val="da-DK"/>
        </w:rPr>
        <w:t>Under brug eller medbragt som reserve:</w:t>
      </w:r>
      <w:r w:rsidRPr="004E60DA">
        <w:rPr>
          <w:lang w:val="da-DK"/>
        </w:rPr>
        <w:t xml:space="preserve"> </w:t>
      </w:r>
      <w:proofErr w:type="spellStart"/>
      <w:r w:rsidR="000140C9" w:rsidRPr="004E60DA">
        <w:rPr>
          <w:lang w:val="da-DK"/>
        </w:rPr>
        <w:t>NovoRapid</w:t>
      </w:r>
      <w:proofErr w:type="spellEnd"/>
      <w:r w:rsidR="000140C9" w:rsidRPr="004E60DA">
        <w:rPr>
          <w:lang w:val="da-DK"/>
        </w:rPr>
        <w:t xml:space="preserve"> </w:t>
      </w:r>
      <w:proofErr w:type="spellStart"/>
      <w:r w:rsidR="000140C9" w:rsidRPr="004E60DA">
        <w:rPr>
          <w:lang w:val="da-DK"/>
        </w:rPr>
        <w:t>PumpCart</w:t>
      </w:r>
      <w:proofErr w:type="spellEnd"/>
      <w:r w:rsidR="000140C9" w:rsidRPr="004E60DA">
        <w:rPr>
          <w:lang w:val="da-DK"/>
        </w:rPr>
        <w:t xml:space="preserve"> i brug må ikke opbevares i køleskabet. </w:t>
      </w:r>
      <w:proofErr w:type="spellStart"/>
      <w:r w:rsidR="000140C9" w:rsidRPr="004E60DA">
        <w:rPr>
          <w:lang w:val="da-DK"/>
        </w:rPr>
        <w:t>NovoRapid</w:t>
      </w:r>
      <w:proofErr w:type="spellEnd"/>
      <w:r w:rsidR="000140C9" w:rsidRPr="004E60DA">
        <w:rPr>
          <w:lang w:val="da-DK"/>
        </w:rPr>
        <w:t xml:space="preserve"> </w:t>
      </w:r>
      <w:proofErr w:type="spellStart"/>
      <w:r w:rsidR="000140C9" w:rsidRPr="004E60DA">
        <w:rPr>
          <w:lang w:val="da-DK"/>
        </w:rPr>
        <w:t>PumpCart</w:t>
      </w:r>
      <w:proofErr w:type="spellEnd"/>
      <w:r w:rsidR="000140C9" w:rsidRPr="004E60DA">
        <w:rPr>
          <w:lang w:val="da-DK"/>
        </w:rPr>
        <w:t xml:space="preserve"> medbragt som reserve kan opbevares i op til 2</w:t>
      </w:r>
      <w:r w:rsidR="000140C9" w:rsidRPr="004E60DA">
        <w:rPr>
          <w:szCs w:val="22"/>
          <w:lang w:val="da-DK"/>
        </w:rPr>
        <w:t> </w:t>
      </w:r>
      <w:r w:rsidR="000140C9" w:rsidRPr="004E60DA">
        <w:rPr>
          <w:lang w:val="da-DK"/>
        </w:rPr>
        <w:t xml:space="preserve">uger under </w:t>
      </w:r>
      <w:r w:rsidR="000140C9" w:rsidRPr="004E60DA">
        <w:rPr>
          <w:szCs w:val="22"/>
          <w:lang w:val="da-DK"/>
        </w:rPr>
        <w:t>30°C. Derefter kan de</w:t>
      </w:r>
      <w:r w:rsidR="00AB319D" w:rsidRPr="004E60DA">
        <w:rPr>
          <w:szCs w:val="22"/>
          <w:lang w:val="da-DK"/>
        </w:rPr>
        <w:t>n</w:t>
      </w:r>
      <w:r w:rsidR="000140C9" w:rsidRPr="004E60DA">
        <w:rPr>
          <w:szCs w:val="22"/>
          <w:lang w:val="da-DK"/>
        </w:rPr>
        <w:t xml:space="preserve"> bruges </w:t>
      </w:r>
      <w:r w:rsidR="00AB319D" w:rsidRPr="004E60DA">
        <w:rPr>
          <w:szCs w:val="22"/>
          <w:lang w:val="da-DK"/>
        </w:rPr>
        <w:t xml:space="preserve">i op til 7 dage under 37°C </w:t>
      </w:r>
      <w:r w:rsidR="000140C9" w:rsidRPr="004E60DA">
        <w:rPr>
          <w:szCs w:val="22"/>
          <w:lang w:val="da-DK"/>
        </w:rPr>
        <w:t xml:space="preserve">i </w:t>
      </w:r>
      <w:r w:rsidR="00AB319D" w:rsidRPr="004E60DA">
        <w:rPr>
          <w:szCs w:val="22"/>
          <w:lang w:val="da-DK"/>
        </w:rPr>
        <w:t xml:space="preserve">en pumpe, der er designet til brug sammen med denne cylinderampul, såsom </w:t>
      </w:r>
      <w:proofErr w:type="spellStart"/>
      <w:r w:rsidR="000140C9" w:rsidRPr="004E60DA">
        <w:rPr>
          <w:szCs w:val="22"/>
          <w:lang w:val="da-DK"/>
        </w:rPr>
        <w:t>Accu-Chek</w:t>
      </w:r>
      <w:proofErr w:type="spellEnd"/>
      <w:r w:rsidR="000140C9" w:rsidRPr="004E60DA">
        <w:rPr>
          <w:szCs w:val="22"/>
          <w:lang w:val="da-DK"/>
        </w:rPr>
        <w:t xml:space="preserve"> </w:t>
      </w:r>
      <w:proofErr w:type="spellStart"/>
      <w:r w:rsidR="000140C9" w:rsidRPr="004E60DA">
        <w:rPr>
          <w:szCs w:val="22"/>
          <w:lang w:val="da-DK"/>
        </w:rPr>
        <w:t>Insight</w:t>
      </w:r>
      <w:proofErr w:type="spellEnd"/>
      <w:r w:rsidR="000140C9" w:rsidRPr="004E60DA">
        <w:rPr>
          <w:szCs w:val="22"/>
          <w:lang w:val="da-DK"/>
        </w:rPr>
        <w:t xml:space="preserve"> </w:t>
      </w:r>
      <w:r w:rsidR="00AB319D" w:rsidRPr="004E60DA">
        <w:rPr>
          <w:szCs w:val="22"/>
          <w:lang w:val="da-DK"/>
        </w:rPr>
        <w:t xml:space="preserve">og </w:t>
      </w:r>
      <w:proofErr w:type="spellStart"/>
      <w:r w:rsidR="00AB319D" w:rsidRPr="004E60DA">
        <w:rPr>
          <w:szCs w:val="22"/>
          <w:lang w:val="da-DK"/>
        </w:rPr>
        <w:t>YpsoPump</w:t>
      </w:r>
      <w:proofErr w:type="spellEnd"/>
      <w:r w:rsidR="00AB319D" w:rsidRPr="004E60DA">
        <w:rPr>
          <w:szCs w:val="22"/>
          <w:lang w:val="da-DK"/>
        </w:rPr>
        <w:t xml:space="preserve"> </w:t>
      </w:r>
      <w:r w:rsidR="000140C9" w:rsidRPr="004E60DA">
        <w:rPr>
          <w:szCs w:val="22"/>
          <w:lang w:val="da-DK"/>
        </w:rPr>
        <w:t>insulinpumpe</w:t>
      </w:r>
      <w:r w:rsidR="00AB319D" w:rsidRPr="004E60DA">
        <w:rPr>
          <w:szCs w:val="22"/>
          <w:lang w:val="da-DK"/>
        </w:rPr>
        <w:t>r</w:t>
      </w:r>
      <w:r w:rsidR="000140C9" w:rsidRPr="004E60DA">
        <w:rPr>
          <w:szCs w:val="22"/>
          <w:lang w:val="da-DK"/>
        </w:rPr>
        <w:t xml:space="preserve">. Opbevar </w:t>
      </w:r>
      <w:proofErr w:type="spellStart"/>
      <w:r w:rsidR="000140C9" w:rsidRPr="004E60DA">
        <w:rPr>
          <w:szCs w:val="22"/>
          <w:lang w:val="da-DK"/>
        </w:rPr>
        <w:t>NovoRapid</w:t>
      </w:r>
      <w:proofErr w:type="spellEnd"/>
      <w:r w:rsidR="000140C9" w:rsidRPr="004E60DA">
        <w:rPr>
          <w:szCs w:val="22"/>
          <w:lang w:val="da-DK"/>
        </w:rPr>
        <w:t xml:space="preserve"> </w:t>
      </w:r>
      <w:proofErr w:type="spellStart"/>
      <w:r w:rsidR="000140C9" w:rsidRPr="004E60DA">
        <w:rPr>
          <w:szCs w:val="22"/>
          <w:lang w:val="da-DK"/>
        </w:rPr>
        <w:t>PumpCart</w:t>
      </w:r>
      <w:proofErr w:type="spellEnd"/>
      <w:r w:rsidR="000140C9" w:rsidRPr="004E60DA">
        <w:rPr>
          <w:szCs w:val="22"/>
          <w:lang w:val="da-DK"/>
        </w:rPr>
        <w:t xml:space="preserve"> i blisterpakningen</w:t>
      </w:r>
      <w:r w:rsidR="002D64C4">
        <w:rPr>
          <w:szCs w:val="22"/>
          <w:lang w:val="da-DK"/>
        </w:rPr>
        <w:t>,</w:t>
      </w:r>
      <w:r w:rsidR="000140C9" w:rsidRPr="004E60DA">
        <w:rPr>
          <w:szCs w:val="22"/>
          <w:lang w:val="da-DK"/>
        </w:rPr>
        <w:t xml:space="preserve"> indtil det skal bruges, for at beskytte den mod skader. Beskyt altid cylinderampullen</w:t>
      </w:r>
      <w:r w:rsidR="005B7FFD" w:rsidRPr="004E60DA">
        <w:rPr>
          <w:szCs w:val="22"/>
          <w:lang w:val="da-DK"/>
        </w:rPr>
        <w:t xml:space="preserve"> mod lys under brug</w:t>
      </w:r>
      <w:r w:rsidRPr="004E60DA">
        <w:rPr>
          <w:lang w:val="da-DK"/>
        </w:rPr>
        <w:t>.</w:t>
      </w:r>
    </w:p>
    <w:p w14:paraId="2DEFD95E" w14:textId="77777777" w:rsidR="00DB4146" w:rsidRPr="004E60DA" w:rsidRDefault="00DB4146" w:rsidP="00DB4146">
      <w:pPr>
        <w:widowControl w:val="0"/>
        <w:suppressAutoHyphens w:val="0"/>
        <w:rPr>
          <w:lang w:val="da-DK"/>
        </w:rPr>
      </w:pPr>
    </w:p>
    <w:p w14:paraId="6572ACEF" w14:textId="77777777" w:rsidR="00DB4146" w:rsidRPr="004E60DA" w:rsidRDefault="00DB4146" w:rsidP="00DB4146">
      <w:pPr>
        <w:widowControl w:val="0"/>
        <w:suppressAutoHyphens w:val="0"/>
        <w:rPr>
          <w:szCs w:val="22"/>
          <w:lang w:val="da-DK"/>
        </w:rPr>
      </w:pPr>
      <w:r w:rsidRPr="004E60DA">
        <w:rPr>
          <w:lang w:val="da-DK"/>
        </w:rPr>
        <w:t>Spørg på apoteket, hvordan du skal bortskaffe medicinrester. Af hensyn til miljøet må du ikke smide medicinrester i afløbet, toilettet eller skraldespanden.</w:t>
      </w:r>
    </w:p>
    <w:p w14:paraId="7B613918" w14:textId="77777777" w:rsidR="00DB4146" w:rsidRPr="004E60DA" w:rsidRDefault="00DB4146" w:rsidP="00DB4146">
      <w:pPr>
        <w:widowControl w:val="0"/>
        <w:suppressAutoHyphens w:val="0"/>
        <w:rPr>
          <w:lang w:val="da-DK"/>
        </w:rPr>
      </w:pPr>
    </w:p>
    <w:p w14:paraId="5BD8399D" w14:textId="77777777" w:rsidR="00DB4146" w:rsidRPr="004E60DA" w:rsidRDefault="00DB4146" w:rsidP="00DB4146">
      <w:pPr>
        <w:widowControl w:val="0"/>
        <w:suppressAutoHyphens w:val="0"/>
        <w:rPr>
          <w:lang w:val="da-DK"/>
        </w:rPr>
      </w:pPr>
    </w:p>
    <w:p w14:paraId="11272B75" w14:textId="77777777" w:rsidR="00DB4146" w:rsidRPr="004E60DA" w:rsidRDefault="00DB4146" w:rsidP="00DB4146">
      <w:pPr>
        <w:widowControl w:val="0"/>
        <w:suppressAutoHyphens w:val="0"/>
        <w:ind w:left="567" w:hanging="567"/>
        <w:rPr>
          <w:b/>
          <w:lang w:val="da-DK"/>
        </w:rPr>
      </w:pPr>
      <w:r w:rsidRPr="004E60DA">
        <w:rPr>
          <w:b/>
          <w:lang w:val="da-DK"/>
        </w:rPr>
        <w:t>6.</w:t>
      </w:r>
      <w:r w:rsidRPr="004E60DA">
        <w:rPr>
          <w:b/>
          <w:lang w:val="da-DK"/>
        </w:rPr>
        <w:tab/>
      </w:r>
      <w:r w:rsidRPr="004E60DA">
        <w:rPr>
          <w:b/>
          <w:snapToGrid w:val="0"/>
          <w:lang w:val="da-DK"/>
        </w:rPr>
        <w:t>Pakningsstørrelser og y</w:t>
      </w:r>
      <w:r w:rsidRPr="004E60DA">
        <w:rPr>
          <w:b/>
          <w:lang w:val="da-DK"/>
        </w:rPr>
        <w:t>derligere oplysninger</w:t>
      </w:r>
    </w:p>
    <w:p w14:paraId="26BADECE" w14:textId="77777777" w:rsidR="00DB4146" w:rsidRPr="004E60DA" w:rsidRDefault="00DB4146" w:rsidP="00DB4146">
      <w:pPr>
        <w:widowControl w:val="0"/>
        <w:suppressAutoHyphens w:val="0"/>
        <w:ind w:left="567" w:hanging="567"/>
        <w:rPr>
          <w:b/>
          <w:lang w:val="da-DK"/>
        </w:rPr>
      </w:pPr>
    </w:p>
    <w:p w14:paraId="6A023A42" w14:textId="77777777" w:rsidR="00DB4146" w:rsidRPr="004E60DA" w:rsidRDefault="00DB4146" w:rsidP="00DB4146">
      <w:pPr>
        <w:widowControl w:val="0"/>
        <w:numPr>
          <w:ilvl w:val="12"/>
          <w:numId w:val="0"/>
        </w:numPr>
        <w:suppressAutoHyphens w:val="0"/>
        <w:ind w:right="-2"/>
        <w:rPr>
          <w:b/>
          <w:bCs/>
          <w:lang w:val="da-DK"/>
        </w:rPr>
      </w:pPr>
      <w:proofErr w:type="spellStart"/>
      <w:r w:rsidRPr="004E60DA">
        <w:rPr>
          <w:b/>
          <w:bCs/>
          <w:lang w:val="da-DK"/>
        </w:rPr>
        <w:t>NovoRapid</w:t>
      </w:r>
      <w:proofErr w:type="spellEnd"/>
      <w:r w:rsidRPr="004E60DA">
        <w:rPr>
          <w:b/>
          <w:bCs/>
          <w:lang w:val="da-DK"/>
        </w:rPr>
        <w:t xml:space="preserve"> </w:t>
      </w:r>
      <w:proofErr w:type="spellStart"/>
      <w:r w:rsidR="005B70C6" w:rsidRPr="004E60DA">
        <w:rPr>
          <w:b/>
          <w:bCs/>
          <w:lang w:val="da-DK"/>
        </w:rPr>
        <w:t>PumpCart</w:t>
      </w:r>
      <w:proofErr w:type="spellEnd"/>
      <w:r w:rsidR="005B70C6" w:rsidRPr="004E60DA">
        <w:rPr>
          <w:b/>
          <w:bCs/>
          <w:lang w:val="da-DK"/>
        </w:rPr>
        <w:t xml:space="preserve"> </w:t>
      </w:r>
      <w:r w:rsidRPr="004E60DA">
        <w:rPr>
          <w:b/>
          <w:bCs/>
          <w:lang w:val="da-DK"/>
        </w:rPr>
        <w:t>indeholder</w:t>
      </w:r>
    </w:p>
    <w:p w14:paraId="7281E35E" w14:textId="77777777" w:rsidR="00DB4146" w:rsidRPr="004E60DA" w:rsidRDefault="00DB4146" w:rsidP="00DB4146">
      <w:pPr>
        <w:widowControl w:val="0"/>
        <w:suppressAutoHyphens w:val="0"/>
        <w:rPr>
          <w:lang w:val="da-DK"/>
        </w:rPr>
      </w:pPr>
    </w:p>
    <w:p w14:paraId="7BFC94D7"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 xml:space="preserve">Aktivt stof: Insulin </w:t>
      </w:r>
      <w:proofErr w:type="spellStart"/>
      <w:r w:rsidRPr="004E60DA">
        <w:rPr>
          <w:lang w:val="da-DK"/>
        </w:rPr>
        <w:t>aspart</w:t>
      </w:r>
      <w:proofErr w:type="spellEnd"/>
      <w:r w:rsidRPr="004E60DA">
        <w:rPr>
          <w:lang w:val="da-DK"/>
        </w:rPr>
        <w:t>. 1 ml indeholder 100</w:t>
      </w:r>
      <w:r w:rsidR="002F7F86" w:rsidRPr="004E60DA">
        <w:rPr>
          <w:lang w:val="da-DK"/>
        </w:rPr>
        <w:t> </w:t>
      </w:r>
      <w:r w:rsidRPr="004E60DA">
        <w:rPr>
          <w:lang w:val="da-DK"/>
        </w:rPr>
        <w:t xml:space="preserve">enheder insulin </w:t>
      </w:r>
      <w:proofErr w:type="spellStart"/>
      <w:r w:rsidRPr="004E60DA">
        <w:rPr>
          <w:lang w:val="da-DK"/>
        </w:rPr>
        <w:t>aspart</w:t>
      </w:r>
      <w:proofErr w:type="spellEnd"/>
      <w:r w:rsidRPr="004E60DA">
        <w:rPr>
          <w:lang w:val="da-DK"/>
        </w:rPr>
        <w:t xml:space="preserve">. Hver </w:t>
      </w:r>
      <w:r w:rsidR="005C0801" w:rsidRPr="004E60DA">
        <w:rPr>
          <w:lang w:val="da-DK"/>
        </w:rPr>
        <w:t>cylinderampul</w:t>
      </w:r>
      <w:r w:rsidRPr="004E60DA">
        <w:rPr>
          <w:lang w:val="da-DK"/>
        </w:rPr>
        <w:t xml:space="preserve"> indeholder 1</w:t>
      </w:r>
      <w:r w:rsidR="00BC6F71" w:rsidRPr="004E60DA">
        <w:rPr>
          <w:lang w:val="da-DK"/>
        </w:rPr>
        <w:t>60</w:t>
      </w:r>
      <w:r w:rsidR="00BC6F71" w:rsidRPr="004E60DA">
        <w:rPr>
          <w:szCs w:val="22"/>
          <w:lang w:val="da-DK"/>
        </w:rPr>
        <w:t> </w:t>
      </w:r>
      <w:r w:rsidRPr="004E60DA">
        <w:rPr>
          <w:lang w:val="da-DK"/>
        </w:rPr>
        <w:t xml:space="preserve">enheder insulin </w:t>
      </w:r>
      <w:proofErr w:type="spellStart"/>
      <w:r w:rsidRPr="004E60DA">
        <w:rPr>
          <w:lang w:val="da-DK"/>
        </w:rPr>
        <w:t>aspart</w:t>
      </w:r>
      <w:proofErr w:type="spellEnd"/>
      <w:r w:rsidRPr="004E60DA">
        <w:rPr>
          <w:lang w:val="da-DK"/>
        </w:rPr>
        <w:t xml:space="preserve"> i </w:t>
      </w:r>
      <w:r w:rsidR="00BC6F71" w:rsidRPr="004E60DA">
        <w:rPr>
          <w:lang w:val="da-DK"/>
        </w:rPr>
        <w:t>1,6</w:t>
      </w:r>
      <w:r w:rsidR="00BC6F71" w:rsidRPr="004E60DA">
        <w:rPr>
          <w:szCs w:val="22"/>
          <w:lang w:val="da-DK"/>
        </w:rPr>
        <w:t> </w:t>
      </w:r>
      <w:r w:rsidRPr="004E60DA">
        <w:rPr>
          <w:lang w:val="da-DK"/>
        </w:rPr>
        <w:t>ml injektionsvæske, opløsning.</w:t>
      </w:r>
    </w:p>
    <w:p w14:paraId="23E6FA83" w14:textId="77777777" w:rsidR="00DB4146" w:rsidRPr="004E60DA" w:rsidRDefault="00DB4146" w:rsidP="00DB4146">
      <w:pPr>
        <w:widowControl w:val="0"/>
        <w:suppressAutoHyphens w:val="0"/>
        <w:ind w:left="567" w:hanging="567"/>
        <w:rPr>
          <w:lang w:val="da-DK"/>
        </w:rPr>
      </w:pPr>
      <w:r w:rsidRPr="004E60DA">
        <w:rPr>
          <w:lang w:val="da-DK"/>
        </w:rPr>
        <w:t>•</w:t>
      </w:r>
      <w:r w:rsidRPr="004E60DA">
        <w:rPr>
          <w:lang w:val="da-DK"/>
        </w:rPr>
        <w:tab/>
        <w:t>Øvrige indholdsstoffer</w:t>
      </w:r>
      <w:r w:rsidR="002F7F86" w:rsidRPr="004E60DA">
        <w:rPr>
          <w:lang w:val="da-DK"/>
        </w:rPr>
        <w:t>:</w:t>
      </w:r>
      <w:r w:rsidRPr="004E60DA">
        <w:rPr>
          <w:lang w:val="da-DK"/>
        </w:rPr>
        <w:t xml:space="preserve"> </w:t>
      </w:r>
      <w:r w:rsidR="002F7F86" w:rsidRPr="004E60DA">
        <w:rPr>
          <w:lang w:val="da-DK"/>
        </w:rPr>
        <w:t>G</w:t>
      </w:r>
      <w:r w:rsidRPr="004E60DA">
        <w:rPr>
          <w:lang w:val="da-DK"/>
        </w:rPr>
        <w:t xml:space="preserve">lycerol, </w:t>
      </w:r>
      <w:proofErr w:type="spellStart"/>
      <w:r w:rsidRPr="004E60DA">
        <w:rPr>
          <w:lang w:val="da-DK"/>
        </w:rPr>
        <w:t>phenol</w:t>
      </w:r>
      <w:proofErr w:type="spellEnd"/>
      <w:r w:rsidRPr="004E60DA">
        <w:rPr>
          <w:lang w:val="da-DK"/>
        </w:rPr>
        <w:t xml:space="preserve">, </w:t>
      </w:r>
      <w:proofErr w:type="spellStart"/>
      <w:r w:rsidRPr="004E60DA">
        <w:rPr>
          <w:lang w:val="da-DK"/>
        </w:rPr>
        <w:t>metacresol</w:t>
      </w:r>
      <w:proofErr w:type="spellEnd"/>
      <w:r w:rsidRPr="004E60DA">
        <w:rPr>
          <w:lang w:val="da-DK"/>
        </w:rPr>
        <w:t xml:space="preserve">, </w:t>
      </w:r>
      <w:proofErr w:type="spellStart"/>
      <w:r w:rsidRPr="004E60DA">
        <w:rPr>
          <w:lang w:val="da-DK"/>
        </w:rPr>
        <w:t>zinkchlorid</w:t>
      </w:r>
      <w:proofErr w:type="spellEnd"/>
      <w:r w:rsidRPr="004E60DA">
        <w:rPr>
          <w:lang w:val="da-DK"/>
        </w:rPr>
        <w:t xml:space="preserve">, </w:t>
      </w:r>
      <w:proofErr w:type="spellStart"/>
      <w:r w:rsidRPr="004E60DA">
        <w:rPr>
          <w:lang w:val="da-DK"/>
        </w:rPr>
        <w:t>dinatriumphosphatdihydrat</w:t>
      </w:r>
      <w:proofErr w:type="spellEnd"/>
      <w:r w:rsidRPr="004E60DA">
        <w:rPr>
          <w:lang w:val="da-DK"/>
        </w:rPr>
        <w:t xml:space="preserve">, </w:t>
      </w:r>
      <w:proofErr w:type="spellStart"/>
      <w:r w:rsidRPr="004E60DA">
        <w:rPr>
          <w:lang w:val="da-DK"/>
        </w:rPr>
        <w:t>natriumchlorid</w:t>
      </w:r>
      <w:proofErr w:type="spellEnd"/>
      <w:r w:rsidRPr="004E60DA">
        <w:rPr>
          <w:lang w:val="da-DK"/>
        </w:rPr>
        <w:t>, saltsyre, natriumhydroxid og vand til injektionsvæsker.</w:t>
      </w:r>
    </w:p>
    <w:p w14:paraId="6F25378C" w14:textId="77777777" w:rsidR="00DB4146" w:rsidRPr="004E60DA" w:rsidRDefault="00DB4146" w:rsidP="00DB4146">
      <w:pPr>
        <w:widowControl w:val="0"/>
        <w:suppressAutoHyphens w:val="0"/>
        <w:ind w:left="567" w:hanging="567"/>
        <w:rPr>
          <w:lang w:val="da-DK"/>
        </w:rPr>
      </w:pPr>
    </w:p>
    <w:p w14:paraId="01D0EC66" w14:textId="48CEDB44" w:rsidR="00DB4146" w:rsidRPr="004E60DA" w:rsidRDefault="00DB4146" w:rsidP="00DB4146">
      <w:pPr>
        <w:widowControl w:val="0"/>
        <w:suppressAutoHyphens w:val="0"/>
        <w:ind w:left="567" w:hanging="567"/>
        <w:rPr>
          <w:b/>
          <w:bCs/>
          <w:lang w:val="da-DK"/>
        </w:rPr>
      </w:pPr>
      <w:r w:rsidRPr="004E60DA">
        <w:rPr>
          <w:b/>
          <w:bCs/>
          <w:lang w:val="da-DK"/>
        </w:rPr>
        <w:t>Udseende og paknings</w:t>
      </w:r>
      <w:r w:rsidR="008B32E9">
        <w:rPr>
          <w:b/>
          <w:bCs/>
          <w:lang w:val="da-DK"/>
        </w:rPr>
        <w:t>s</w:t>
      </w:r>
      <w:r w:rsidRPr="004E60DA">
        <w:rPr>
          <w:b/>
          <w:bCs/>
          <w:lang w:val="da-DK"/>
        </w:rPr>
        <w:t>tørrelser</w:t>
      </w:r>
    </w:p>
    <w:p w14:paraId="4709C651" w14:textId="77777777" w:rsidR="00DB4146" w:rsidRPr="004E60DA" w:rsidRDefault="00DB4146" w:rsidP="00DB4146">
      <w:pPr>
        <w:widowControl w:val="0"/>
        <w:suppressAutoHyphens w:val="0"/>
        <w:ind w:left="567" w:hanging="567"/>
        <w:rPr>
          <w:b/>
          <w:bCs/>
          <w:lang w:val="da-DK"/>
        </w:rPr>
      </w:pPr>
    </w:p>
    <w:p w14:paraId="5D09F348" w14:textId="77777777" w:rsidR="00DB4146" w:rsidRPr="004E60DA" w:rsidRDefault="00DB4146" w:rsidP="00DB4146">
      <w:pPr>
        <w:widowControl w:val="0"/>
        <w:suppressAutoHyphens w:val="0"/>
        <w:rPr>
          <w:lang w:val="da-DK"/>
        </w:rPr>
      </w:pPr>
      <w:proofErr w:type="spellStart"/>
      <w:r w:rsidRPr="004E60DA">
        <w:rPr>
          <w:lang w:val="da-DK"/>
        </w:rPr>
        <w:t>NovoRapid</w:t>
      </w:r>
      <w:proofErr w:type="spellEnd"/>
      <w:r w:rsidRPr="004E60DA">
        <w:rPr>
          <w:lang w:val="da-DK"/>
        </w:rPr>
        <w:t xml:space="preserve"> </w:t>
      </w:r>
      <w:proofErr w:type="spellStart"/>
      <w:r w:rsidR="00BC6F71" w:rsidRPr="004E60DA">
        <w:rPr>
          <w:lang w:val="da-DK"/>
        </w:rPr>
        <w:t>PumpCart</w:t>
      </w:r>
      <w:proofErr w:type="spellEnd"/>
      <w:r w:rsidR="00BC6F71" w:rsidRPr="004E60DA">
        <w:rPr>
          <w:lang w:val="da-DK"/>
        </w:rPr>
        <w:t xml:space="preserve"> </w:t>
      </w:r>
      <w:r w:rsidRPr="004E60DA">
        <w:rPr>
          <w:lang w:val="da-DK"/>
        </w:rPr>
        <w:t>er en injektionsvæske, opløsning.</w:t>
      </w:r>
    </w:p>
    <w:p w14:paraId="61C70A8A" w14:textId="77777777" w:rsidR="00DB4146" w:rsidRPr="004E60DA" w:rsidRDefault="00DB4146" w:rsidP="00DB4146">
      <w:pPr>
        <w:widowControl w:val="0"/>
        <w:suppressAutoHyphens w:val="0"/>
        <w:rPr>
          <w:lang w:val="da-DK"/>
        </w:rPr>
      </w:pPr>
    </w:p>
    <w:p w14:paraId="2BEC33DD" w14:textId="42BE8B02" w:rsidR="00BC6F71" w:rsidRPr="004E60DA" w:rsidRDefault="00DB4146" w:rsidP="00DB4146">
      <w:pPr>
        <w:widowControl w:val="0"/>
        <w:suppressAutoHyphens w:val="0"/>
        <w:rPr>
          <w:lang w:val="da-DK"/>
        </w:rPr>
      </w:pPr>
      <w:r w:rsidRPr="004E60DA">
        <w:rPr>
          <w:lang w:val="da-DK"/>
        </w:rPr>
        <w:t xml:space="preserve">Pakningsstørrelser </w:t>
      </w:r>
      <w:r w:rsidR="00BC6F71" w:rsidRPr="004E60DA">
        <w:rPr>
          <w:lang w:val="da-DK"/>
        </w:rPr>
        <w:t xml:space="preserve">med </w:t>
      </w:r>
      <w:r w:rsidRPr="004E60DA">
        <w:rPr>
          <w:lang w:val="da-DK"/>
        </w:rPr>
        <w:t>5 </w:t>
      </w:r>
      <w:r w:rsidR="00511EF2" w:rsidRPr="004E60DA">
        <w:rPr>
          <w:lang w:val="da-DK"/>
        </w:rPr>
        <w:t>cylinderampuller og en multipakke indeholdende 25 (5</w:t>
      </w:r>
      <w:r w:rsidR="005A3BE0" w:rsidRPr="004E60DA">
        <w:rPr>
          <w:lang w:val="da-DK"/>
        </w:rPr>
        <w:t> </w:t>
      </w:r>
      <w:r w:rsidR="00511EF2" w:rsidRPr="004E60DA">
        <w:rPr>
          <w:lang w:val="da-DK"/>
        </w:rPr>
        <w:t xml:space="preserve">pakker </w:t>
      </w:r>
      <w:r w:rsidR="00606909" w:rsidRPr="004E60DA">
        <w:rPr>
          <w:lang w:val="da-DK"/>
        </w:rPr>
        <w:t>med</w:t>
      </w:r>
      <w:r w:rsidR="00511EF2" w:rsidRPr="004E60DA">
        <w:rPr>
          <w:lang w:val="da-DK"/>
        </w:rPr>
        <w:t xml:space="preserve"> 5) cylinderampuller </w:t>
      </w:r>
      <w:r w:rsidR="00606909" w:rsidRPr="004E60DA">
        <w:rPr>
          <w:lang w:val="da-DK"/>
        </w:rPr>
        <w:t>med</w:t>
      </w:r>
      <w:r w:rsidR="00511EF2" w:rsidRPr="004E60DA">
        <w:rPr>
          <w:lang w:val="da-DK"/>
        </w:rPr>
        <w:t xml:space="preserve"> 1,6</w:t>
      </w:r>
      <w:r w:rsidR="002F7F86" w:rsidRPr="004E60DA">
        <w:rPr>
          <w:lang w:val="da-DK"/>
        </w:rPr>
        <w:t> </w:t>
      </w:r>
      <w:r w:rsidR="00511EF2" w:rsidRPr="004E60DA">
        <w:rPr>
          <w:lang w:val="da-DK"/>
        </w:rPr>
        <w:t xml:space="preserve">ml. </w:t>
      </w:r>
      <w:r w:rsidR="005B70C6" w:rsidRPr="004E60DA">
        <w:rPr>
          <w:lang w:val="da-DK"/>
        </w:rPr>
        <w:t>Ikke a</w:t>
      </w:r>
      <w:r w:rsidR="00511EF2" w:rsidRPr="004E60DA">
        <w:rPr>
          <w:lang w:val="da-DK"/>
        </w:rPr>
        <w:t>lle paknings</w:t>
      </w:r>
      <w:r w:rsidR="008B32E9">
        <w:rPr>
          <w:lang w:val="da-DK"/>
        </w:rPr>
        <w:t>s</w:t>
      </w:r>
      <w:r w:rsidR="00511EF2" w:rsidRPr="004E60DA">
        <w:rPr>
          <w:lang w:val="da-DK"/>
        </w:rPr>
        <w:t>tørrelser er nødvendigvis markedsført</w:t>
      </w:r>
      <w:r w:rsidR="00BC6F71" w:rsidRPr="004E60DA">
        <w:rPr>
          <w:lang w:val="da-DK"/>
        </w:rPr>
        <w:t>.</w:t>
      </w:r>
    </w:p>
    <w:p w14:paraId="1F8E760F" w14:textId="77777777" w:rsidR="00BC6F71" w:rsidRPr="004E60DA" w:rsidRDefault="00BC6F71" w:rsidP="00DB4146">
      <w:pPr>
        <w:widowControl w:val="0"/>
        <w:suppressAutoHyphens w:val="0"/>
        <w:rPr>
          <w:lang w:val="da-DK"/>
        </w:rPr>
      </w:pPr>
    </w:p>
    <w:p w14:paraId="3753EFF2" w14:textId="77777777" w:rsidR="00DB4146" w:rsidRPr="004E60DA" w:rsidRDefault="00DB4146" w:rsidP="00DB4146">
      <w:pPr>
        <w:widowControl w:val="0"/>
        <w:suppressAutoHyphens w:val="0"/>
        <w:ind w:left="567" w:hanging="567"/>
        <w:rPr>
          <w:lang w:val="da-DK"/>
        </w:rPr>
      </w:pPr>
      <w:r w:rsidRPr="004E60DA">
        <w:rPr>
          <w:lang w:val="da-DK"/>
        </w:rPr>
        <w:t>Injektionsvæske</w:t>
      </w:r>
      <w:r w:rsidRPr="004E60DA">
        <w:rPr>
          <w:bCs/>
          <w:lang w:val="da-DK"/>
        </w:rPr>
        <w:t>n er klar</w:t>
      </w:r>
      <w:r w:rsidR="00AB319D" w:rsidRPr="004E60DA">
        <w:rPr>
          <w:bCs/>
          <w:lang w:val="da-DK"/>
        </w:rPr>
        <w:t xml:space="preserve"> og</w:t>
      </w:r>
      <w:r w:rsidRPr="004E60DA">
        <w:rPr>
          <w:bCs/>
          <w:lang w:val="da-DK"/>
        </w:rPr>
        <w:t xml:space="preserve"> farveløs.</w:t>
      </w:r>
    </w:p>
    <w:p w14:paraId="2A28F03B" w14:textId="77777777" w:rsidR="00DB4146" w:rsidRPr="004E60DA" w:rsidRDefault="00DB4146" w:rsidP="00DB4146">
      <w:pPr>
        <w:widowControl w:val="0"/>
        <w:suppressAutoHyphens w:val="0"/>
        <w:ind w:left="567" w:hanging="567"/>
        <w:rPr>
          <w:b/>
          <w:lang w:val="da-DK"/>
        </w:rPr>
      </w:pPr>
    </w:p>
    <w:p w14:paraId="7F94CEB0" w14:textId="77777777" w:rsidR="00DB4146" w:rsidRPr="004E60DA" w:rsidRDefault="00DB4146" w:rsidP="00DB4146">
      <w:pPr>
        <w:widowControl w:val="0"/>
        <w:suppressAutoHyphens w:val="0"/>
        <w:ind w:left="567" w:hanging="567"/>
        <w:rPr>
          <w:b/>
          <w:lang w:val="da-DK"/>
        </w:rPr>
      </w:pPr>
      <w:r w:rsidRPr="004E60DA">
        <w:rPr>
          <w:b/>
          <w:lang w:val="da-DK"/>
        </w:rPr>
        <w:t>Indehaver af markedsføringstilladelsen</w:t>
      </w:r>
    </w:p>
    <w:p w14:paraId="0ACA2C2E" w14:textId="77777777" w:rsidR="00DB4146" w:rsidRPr="004E60DA" w:rsidRDefault="00DB4146" w:rsidP="00DB4146">
      <w:pPr>
        <w:widowControl w:val="0"/>
        <w:suppressAutoHyphens w:val="0"/>
        <w:rPr>
          <w:lang w:val="da-DK"/>
        </w:rPr>
      </w:pPr>
    </w:p>
    <w:p w14:paraId="090D861B" w14:textId="77777777" w:rsidR="00DB4146" w:rsidRPr="004E60DA" w:rsidRDefault="00DB4146" w:rsidP="00DB4146">
      <w:pPr>
        <w:widowControl w:val="0"/>
        <w:suppressAutoHyphens w:val="0"/>
        <w:rPr>
          <w:lang w:val="da-DK"/>
        </w:rPr>
      </w:pPr>
      <w:r w:rsidRPr="004E60DA">
        <w:rPr>
          <w:lang w:val="da-DK"/>
        </w:rPr>
        <w:t>Novo Nordisk A/S</w:t>
      </w:r>
      <w:r w:rsidR="001B694C" w:rsidRPr="004E60DA">
        <w:rPr>
          <w:lang w:val="da-DK"/>
        </w:rPr>
        <w:t xml:space="preserve">, </w:t>
      </w:r>
      <w:r w:rsidRPr="004E60DA">
        <w:rPr>
          <w:lang w:val="da-DK"/>
        </w:rPr>
        <w:t>Novo Allé</w:t>
      </w:r>
      <w:r w:rsidR="001B694C" w:rsidRPr="004E60DA">
        <w:rPr>
          <w:lang w:val="da-DK"/>
        </w:rPr>
        <w:t xml:space="preserve">, </w:t>
      </w:r>
      <w:r w:rsidRPr="004E60DA">
        <w:rPr>
          <w:lang w:val="da-DK"/>
        </w:rPr>
        <w:t>DK-2880 Bagsværd</w:t>
      </w:r>
      <w:r w:rsidR="001B694C" w:rsidRPr="004E60DA">
        <w:rPr>
          <w:lang w:val="da-DK"/>
        </w:rPr>
        <w:t xml:space="preserve">, </w:t>
      </w:r>
      <w:r w:rsidRPr="004E60DA">
        <w:rPr>
          <w:lang w:val="da-DK"/>
        </w:rPr>
        <w:t>Danmark</w:t>
      </w:r>
    </w:p>
    <w:p w14:paraId="66DE5F6C" w14:textId="77777777" w:rsidR="00DB4146" w:rsidRPr="004E60DA" w:rsidRDefault="00DB4146" w:rsidP="00DB4146">
      <w:pPr>
        <w:widowControl w:val="0"/>
        <w:suppressAutoHyphens w:val="0"/>
        <w:rPr>
          <w:lang w:val="da-DK"/>
        </w:rPr>
      </w:pPr>
    </w:p>
    <w:p w14:paraId="7BFF931D" w14:textId="77777777" w:rsidR="00BC6F71" w:rsidRPr="004E60DA" w:rsidRDefault="002F7F86" w:rsidP="00DB4146">
      <w:pPr>
        <w:widowControl w:val="0"/>
        <w:suppressAutoHyphens w:val="0"/>
        <w:rPr>
          <w:b/>
          <w:lang w:val="da-DK"/>
        </w:rPr>
      </w:pPr>
      <w:r w:rsidRPr="004E60DA">
        <w:rPr>
          <w:b/>
          <w:lang w:val="da-DK"/>
        </w:rPr>
        <w:t xml:space="preserve">Fortsæt venligst til ”Instruktioner i brug af </w:t>
      </w:r>
      <w:proofErr w:type="spellStart"/>
      <w:r w:rsidRPr="004E60DA">
        <w:rPr>
          <w:b/>
          <w:lang w:val="da-DK"/>
        </w:rPr>
        <w:t>NovoRapid</w:t>
      </w:r>
      <w:proofErr w:type="spellEnd"/>
      <w:r w:rsidRPr="004E60DA">
        <w:rPr>
          <w:b/>
          <w:lang w:val="da-DK"/>
        </w:rPr>
        <w:t xml:space="preserve"> </w:t>
      </w:r>
      <w:proofErr w:type="spellStart"/>
      <w:r w:rsidRPr="004E60DA">
        <w:rPr>
          <w:b/>
          <w:lang w:val="da-DK"/>
        </w:rPr>
        <w:t>PumpCart</w:t>
      </w:r>
      <w:proofErr w:type="spellEnd"/>
      <w:r w:rsidRPr="004E60DA">
        <w:rPr>
          <w:b/>
          <w:lang w:val="da-DK"/>
        </w:rPr>
        <w:t xml:space="preserve"> fyldt cylinderampul”</w:t>
      </w:r>
      <w:r w:rsidR="00E8356E">
        <w:rPr>
          <w:b/>
          <w:lang w:val="da-DK"/>
        </w:rPr>
        <w:t>.</w:t>
      </w:r>
    </w:p>
    <w:p w14:paraId="16BBBA6C" w14:textId="77777777" w:rsidR="00BC6F71" w:rsidRPr="004E60DA" w:rsidRDefault="00BC6F71" w:rsidP="00DB4146">
      <w:pPr>
        <w:widowControl w:val="0"/>
        <w:suppressAutoHyphens w:val="0"/>
        <w:rPr>
          <w:b/>
          <w:lang w:val="da-DK"/>
        </w:rPr>
      </w:pPr>
    </w:p>
    <w:p w14:paraId="3AEB7084" w14:textId="6C145237" w:rsidR="00DB4146" w:rsidRPr="00407BF0" w:rsidRDefault="00DB4146" w:rsidP="00DB4146">
      <w:pPr>
        <w:widowControl w:val="0"/>
        <w:suppressAutoHyphens w:val="0"/>
        <w:rPr>
          <w:bCs/>
          <w:szCs w:val="22"/>
          <w:lang w:val="da-DK"/>
        </w:rPr>
      </w:pPr>
      <w:r w:rsidRPr="004E60DA">
        <w:rPr>
          <w:b/>
          <w:lang w:val="da-DK"/>
        </w:rPr>
        <w:t>Denne indlægsseddel blev senest ændret</w:t>
      </w:r>
      <w:r w:rsidR="00407BF0">
        <w:rPr>
          <w:b/>
          <w:lang w:val="da-DK"/>
        </w:rPr>
        <w:t xml:space="preserve"> </w:t>
      </w:r>
    </w:p>
    <w:p w14:paraId="75484307" w14:textId="77777777" w:rsidR="00DB4146" w:rsidRPr="004E60DA" w:rsidRDefault="00DB4146" w:rsidP="00DB4146">
      <w:pPr>
        <w:widowControl w:val="0"/>
        <w:suppressAutoHyphens w:val="0"/>
        <w:ind w:right="-2"/>
        <w:rPr>
          <w:lang w:val="da-DK"/>
        </w:rPr>
      </w:pPr>
    </w:p>
    <w:p w14:paraId="704063E4" w14:textId="77777777" w:rsidR="00DB4146" w:rsidRPr="004E60DA" w:rsidRDefault="00DB4146" w:rsidP="00DB4146">
      <w:pPr>
        <w:widowControl w:val="0"/>
        <w:suppressAutoHyphens w:val="0"/>
        <w:rPr>
          <w:b/>
          <w:snapToGrid w:val="0"/>
          <w:lang w:val="da-DK"/>
        </w:rPr>
      </w:pPr>
      <w:r w:rsidRPr="004E60DA">
        <w:rPr>
          <w:b/>
          <w:snapToGrid w:val="0"/>
          <w:lang w:val="da-DK"/>
        </w:rPr>
        <w:t>Andre informationskilder</w:t>
      </w:r>
    </w:p>
    <w:p w14:paraId="714527DF" w14:textId="77777777" w:rsidR="00DB4146" w:rsidRPr="004E60DA" w:rsidRDefault="00DB4146" w:rsidP="00DB4146">
      <w:pPr>
        <w:widowControl w:val="0"/>
        <w:suppressAutoHyphens w:val="0"/>
        <w:ind w:right="-2"/>
        <w:rPr>
          <w:lang w:val="da-DK"/>
        </w:rPr>
      </w:pPr>
    </w:p>
    <w:p w14:paraId="05179492" w14:textId="77777777" w:rsidR="00DB4146" w:rsidRPr="004E60DA" w:rsidRDefault="00DB4146" w:rsidP="00DB4146">
      <w:pPr>
        <w:widowControl w:val="0"/>
        <w:suppressAutoHyphens w:val="0"/>
        <w:ind w:right="-2"/>
        <w:rPr>
          <w:lang w:val="da-DK"/>
        </w:rPr>
      </w:pPr>
      <w:r w:rsidRPr="004E60DA">
        <w:rPr>
          <w:snapToGrid w:val="0"/>
          <w:lang w:val="da-DK"/>
        </w:rPr>
        <w:t xml:space="preserve">Du kan finde yderligere oplysninger om dette lægemiddel på Det Europæiske Lægemiddelagenturs hjemmeside </w:t>
      </w:r>
      <w:hyperlink r:id="rId97" w:history="1">
        <w:r w:rsidRPr="004E60DA">
          <w:rPr>
            <w:rStyle w:val="Hyperlink"/>
            <w:snapToGrid w:val="0"/>
            <w:color w:val="auto"/>
            <w:lang w:val="da-DK"/>
          </w:rPr>
          <w:t>http://www.ema.europa.eu</w:t>
        </w:r>
      </w:hyperlink>
      <w:r w:rsidRPr="004E60DA">
        <w:rPr>
          <w:snapToGrid w:val="0"/>
          <w:lang w:val="da-DK"/>
        </w:rPr>
        <w:t>.</w:t>
      </w:r>
    </w:p>
    <w:p w14:paraId="74AB5092" w14:textId="77777777" w:rsidR="00646B51" w:rsidRPr="004E60DA" w:rsidRDefault="00DB4146" w:rsidP="00646B51">
      <w:pPr>
        <w:rPr>
          <w:b/>
          <w:lang w:val="da-DK"/>
        </w:rPr>
      </w:pPr>
      <w:r w:rsidRPr="004E60DA">
        <w:rPr>
          <w:lang w:val="da-DK"/>
        </w:rPr>
        <w:br w:type="page"/>
      </w:r>
      <w:r w:rsidR="00646B51" w:rsidRPr="004E60DA">
        <w:rPr>
          <w:b/>
          <w:lang w:val="da-DK"/>
        </w:rPr>
        <w:lastRenderedPageBreak/>
        <w:t xml:space="preserve">Instruktioner </w:t>
      </w:r>
      <w:r w:rsidR="001B694C" w:rsidRPr="004E60DA">
        <w:rPr>
          <w:b/>
          <w:lang w:val="da-DK"/>
        </w:rPr>
        <w:t>i</w:t>
      </w:r>
      <w:r w:rsidR="00646B51" w:rsidRPr="004E60DA">
        <w:rPr>
          <w:b/>
          <w:lang w:val="da-DK"/>
        </w:rPr>
        <w:t xml:space="preserve"> brug af </w:t>
      </w:r>
      <w:proofErr w:type="spellStart"/>
      <w:r w:rsidR="00646B51" w:rsidRPr="004E60DA">
        <w:rPr>
          <w:b/>
          <w:lang w:val="da-DK"/>
        </w:rPr>
        <w:t>NovoRapid</w:t>
      </w:r>
      <w:proofErr w:type="spellEnd"/>
      <w:r w:rsidR="00646B51" w:rsidRPr="004E60DA">
        <w:rPr>
          <w:b/>
          <w:lang w:val="da-DK"/>
        </w:rPr>
        <w:t xml:space="preserve"> </w:t>
      </w:r>
      <w:proofErr w:type="spellStart"/>
      <w:r w:rsidR="00646B51" w:rsidRPr="004E60DA">
        <w:rPr>
          <w:b/>
          <w:lang w:val="da-DK"/>
        </w:rPr>
        <w:t>PumpCart</w:t>
      </w:r>
      <w:proofErr w:type="spellEnd"/>
      <w:r w:rsidR="00646B51" w:rsidRPr="004E60DA">
        <w:rPr>
          <w:b/>
          <w:lang w:val="da-DK"/>
        </w:rPr>
        <w:t xml:space="preserve"> fyldt cylinderampul</w:t>
      </w:r>
      <w:r w:rsidR="002F7F86" w:rsidRPr="004E60DA">
        <w:rPr>
          <w:b/>
          <w:lang w:val="da-DK"/>
        </w:rPr>
        <w:t>.</w:t>
      </w:r>
    </w:p>
    <w:p w14:paraId="6B3EDF55" w14:textId="77777777" w:rsidR="00646B51" w:rsidRPr="004E60DA" w:rsidRDefault="00646B51" w:rsidP="00646B51">
      <w:pPr>
        <w:rPr>
          <w:b/>
          <w:lang w:val="da-DK"/>
        </w:rPr>
      </w:pPr>
    </w:p>
    <w:p w14:paraId="660AA81A" w14:textId="77777777" w:rsidR="00184B1E" w:rsidRPr="004E60DA" w:rsidRDefault="00184B1E" w:rsidP="00646B51">
      <w:pPr>
        <w:rPr>
          <w:b/>
          <w:lang w:val="da-DK"/>
        </w:rPr>
      </w:pPr>
      <w:proofErr w:type="spellStart"/>
      <w:r w:rsidRPr="004E60DA">
        <w:rPr>
          <w:b/>
          <w:lang w:val="da-DK"/>
        </w:rPr>
        <w:t>NovoRapid</w:t>
      </w:r>
      <w:proofErr w:type="spellEnd"/>
      <w:r w:rsidRPr="004E60DA">
        <w:rPr>
          <w:b/>
          <w:lang w:val="da-DK"/>
        </w:rPr>
        <w:t xml:space="preserve"> </w:t>
      </w:r>
      <w:proofErr w:type="spellStart"/>
      <w:r w:rsidRPr="004E60DA">
        <w:rPr>
          <w:b/>
          <w:lang w:val="da-DK"/>
        </w:rPr>
        <w:t>PumpCart</w:t>
      </w:r>
      <w:proofErr w:type="spellEnd"/>
      <w:r w:rsidRPr="004E60DA">
        <w:rPr>
          <w:b/>
          <w:lang w:val="da-DK"/>
        </w:rPr>
        <w:t xml:space="preserve"> er kun til brug sammen med et insulin</w:t>
      </w:r>
      <w:r w:rsidR="00D96E92" w:rsidRPr="004E60DA">
        <w:rPr>
          <w:b/>
          <w:lang w:val="da-DK"/>
        </w:rPr>
        <w:t>-</w:t>
      </w:r>
      <w:r w:rsidRPr="004E60DA">
        <w:rPr>
          <w:b/>
          <w:lang w:val="da-DK"/>
        </w:rPr>
        <w:t>infusionspumpesystem</w:t>
      </w:r>
      <w:r w:rsidR="00013578" w:rsidRPr="004E60DA">
        <w:rPr>
          <w:b/>
          <w:lang w:val="da-DK"/>
        </w:rPr>
        <w:t>,</w:t>
      </w:r>
      <w:r w:rsidRPr="004E60DA">
        <w:rPr>
          <w:b/>
          <w:lang w:val="da-DK"/>
        </w:rPr>
        <w:t xml:space="preserve"> der er designet til brug sammen med denne cylinderampul, såsom </w:t>
      </w:r>
      <w:proofErr w:type="spellStart"/>
      <w:r w:rsidRPr="004E60DA">
        <w:rPr>
          <w:b/>
          <w:lang w:val="da-DK"/>
        </w:rPr>
        <w:t>Accu-Chek</w:t>
      </w:r>
      <w:proofErr w:type="spellEnd"/>
      <w:r w:rsidRPr="004E60DA">
        <w:rPr>
          <w:b/>
          <w:lang w:val="da-DK"/>
        </w:rPr>
        <w:t xml:space="preserve"> </w:t>
      </w:r>
      <w:proofErr w:type="spellStart"/>
      <w:r w:rsidRPr="004E60DA">
        <w:rPr>
          <w:b/>
          <w:lang w:val="da-DK"/>
        </w:rPr>
        <w:t>Insight</w:t>
      </w:r>
      <w:proofErr w:type="spellEnd"/>
      <w:r w:rsidRPr="004E60DA">
        <w:rPr>
          <w:b/>
          <w:lang w:val="da-DK"/>
        </w:rPr>
        <w:t xml:space="preserve"> og </w:t>
      </w:r>
      <w:proofErr w:type="spellStart"/>
      <w:r w:rsidRPr="004E60DA">
        <w:rPr>
          <w:b/>
          <w:lang w:val="da-DK"/>
        </w:rPr>
        <w:t>YpsoPump</w:t>
      </w:r>
      <w:proofErr w:type="spellEnd"/>
      <w:r w:rsidRPr="004E60DA">
        <w:rPr>
          <w:b/>
          <w:lang w:val="da-DK"/>
        </w:rPr>
        <w:t xml:space="preserve"> insulinpumper. Den må ikke bruges sammen med andet udstyr, der ikke er designet til </w:t>
      </w:r>
      <w:proofErr w:type="spellStart"/>
      <w:r w:rsidRPr="004E60DA">
        <w:rPr>
          <w:b/>
          <w:lang w:val="da-DK"/>
        </w:rPr>
        <w:t>NovoRapid</w:t>
      </w:r>
      <w:proofErr w:type="spellEnd"/>
      <w:r w:rsidRPr="004E60DA">
        <w:rPr>
          <w:b/>
          <w:lang w:val="da-DK"/>
        </w:rPr>
        <w:t xml:space="preserve"> </w:t>
      </w:r>
      <w:proofErr w:type="spellStart"/>
      <w:r w:rsidRPr="004E60DA">
        <w:rPr>
          <w:b/>
          <w:lang w:val="da-DK"/>
        </w:rPr>
        <w:t>PumpCart</w:t>
      </w:r>
      <w:proofErr w:type="spellEnd"/>
      <w:r w:rsidRPr="004E60DA">
        <w:rPr>
          <w:b/>
          <w:lang w:val="da-DK"/>
        </w:rPr>
        <w:t xml:space="preserve">, da dette kan resultere i en upræcis </w:t>
      </w:r>
      <w:r w:rsidR="00FA7F3E" w:rsidRPr="004E60DA">
        <w:rPr>
          <w:b/>
          <w:lang w:val="da-DK"/>
        </w:rPr>
        <w:t>insulin</w:t>
      </w:r>
      <w:r w:rsidRPr="004E60DA">
        <w:rPr>
          <w:b/>
          <w:lang w:val="da-DK"/>
        </w:rPr>
        <w:t xml:space="preserve">dosering og efterfølgende </w:t>
      </w:r>
      <w:proofErr w:type="spellStart"/>
      <w:r w:rsidR="00013578" w:rsidRPr="004E60DA">
        <w:rPr>
          <w:b/>
          <w:lang w:val="da-DK"/>
        </w:rPr>
        <w:t>hyper</w:t>
      </w:r>
      <w:proofErr w:type="spellEnd"/>
      <w:r w:rsidR="00013578" w:rsidRPr="004E60DA">
        <w:rPr>
          <w:b/>
          <w:lang w:val="da-DK"/>
        </w:rPr>
        <w:t xml:space="preserve">- eller </w:t>
      </w:r>
      <w:proofErr w:type="spellStart"/>
      <w:r w:rsidR="00013578" w:rsidRPr="004E60DA">
        <w:rPr>
          <w:b/>
          <w:lang w:val="da-DK"/>
        </w:rPr>
        <w:t>hypoglykæmi</w:t>
      </w:r>
      <w:proofErr w:type="spellEnd"/>
      <w:r w:rsidRPr="004E60DA">
        <w:rPr>
          <w:b/>
          <w:lang w:val="da-DK"/>
        </w:rPr>
        <w:t>.</w:t>
      </w:r>
    </w:p>
    <w:p w14:paraId="41DFE0C3" w14:textId="77777777" w:rsidR="00184B1E" w:rsidRPr="004E60DA" w:rsidRDefault="00184B1E" w:rsidP="00646B51">
      <w:pPr>
        <w:rPr>
          <w:b/>
          <w:lang w:val="da-DK"/>
        </w:rPr>
      </w:pPr>
    </w:p>
    <w:p w14:paraId="44BE6138" w14:textId="77777777" w:rsidR="00646B51" w:rsidRPr="004E60DA" w:rsidRDefault="00646B51" w:rsidP="00646B51">
      <w:pPr>
        <w:rPr>
          <w:lang w:val="da-DK"/>
        </w:rPr>
      </w:pPr>
      <w:r w:rsidRPr="004E60DA">
        <w:rPr>
          <w:b/>
          <w:lang w:val="da-DK"/>
        </w:rPr>
        <w:t>Læs in</w:t>
      </w:r>
      <w:r w:rsidR="00F62F6A" w:rsidRPr="004E60DA">
        <w:rPr>
          <w:b/>
          <w:lang w:val="da-DK"/>
        </w:rPr>
        <w:t>s</w:t>
      </w:r>
      <w:r w:rsidRPr="004E60DA">
        <w:rPr>
          <w:b/>
          <w:lang w:val="da-DK"/>
        </w:rPr>
        <w:t xml:space="preserve">truktionerne omhyggeligt </w:t>
      </w:r>
      <w:r w:rsidRPr="004E60DA">
        <w:rPr>
          <w:lang w:val="da-DK"/>
        </w:rPr>
        <w:t xml:space="preserve">inden brug af </w:t>
      </w:r>
      <w:r w:rsidR="004F097C" w:rsidRPr="004E60DA">
        <w:rPr>
          <w:lang w:val="da-DK"/>
        </w:rPr>
        <w:t xml:space="preserve">din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w:t>
      </w:r>
    </w:p>
    <w:p w14:paraId="56A48D04" w14:textId="77777777" w:rsidR="00646B51" w:rsidRPr="004E60DA" w:rsidRDefault="00646B51" w:rsidP="00646B51">
      <w:pPr>
        <w:rPr>
          <w:lang w:val="da-DK"/>
        </w:rPr>
      </w:pPr>
    </w:p>
    <w:p w14:paraId="01C2ACF8" w14:textId="77777777" w:rsidR="00646B51" w:rsidRPr="004E60DA" w:rsidRDefault="00646B51" w:rsidP="00646B51">
      <w:pPr>
        <w:rPr>
          <w:lang w:val="da-DK"/>
        </w:rPr>
      </w:pPr>
      <w:r w:rsidRPr="004E60DA">
        <w:rPr>
          <w:b/>
          <w:lang w:val="da-DK"/>
        </w:rPr>
        <w:t xml:space="preserve">Læs også Brugervejledningen til pumpen </w:t>
      </w:r>
      <w:r w:rsidRPr="004E60DA">
        <w:rPr>
          <w:lang w:val="da-DK"/>
        </w:rPr>
        <w:t>der medfølger</w:t>
      </w:r>
      <w:r w:rsidR="00013578" w:rsidRPr="004E60DA">
        <w:rPr>
          <w:lang w:val="da-DK"/>
        </w:rPr>
        <w:t xml:space="preserve"> din</w:t>
      </w:r>
      <w:r w:rsidRPr="004E60DA">
        <w:rPr>
          <w:lang w:val="da-DK"/>
        </w:rPr>
        <w:t xml:space="preserve"> insulinpumpe.</w:t>
      </w:r>
    </w:p>
    <w:p w14:paraId="247269C2" w14:textId="40D3FEED" w:rsidR="00646B51" w:rsidRDefault="00646B51" w:rsidP="00646B51">
      <w:pPr>
        <w:rPr>
          <w:lang w:val="da-DK"/>
        </w:rPr>
      </w:pPr>
    </w:p>
    <w:p w14:paraId="1FE78F1C" w14:textId="3BD74C3C" w:rsidR="00A85DE9" w:rsidRDefault="00A85DE9" w:rsidP="00F30CCC">
      <w:pPr>
        <w:ind w:left="567" w:hanging="567"/>
        <w:rPr>
          <w:lang w:val="da-DK"/>
        </w:rPr>
      </w:pPr>
      <w:r w:rsidRPr="00A94959">
        <w:rPr>
          <w:color w:val="075095"/>
          <w:szCs w:val="22"/>
          <w:lang w:val="en-GB"/>
        </w:rPr>
        <w:drawing>
          <wp:inline distT="0" distB="0" distL="0" distR="0" wp14:anchorId="265576B5" wp14:editId="37B7D6EB">
            <wp:extent cx="256032" cy="225534"/>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F30CCC">
        <w:rPr>
          <w:lang w:val="da-DK"/>
        </w:rPr>
        <w:tab/>
      </w:r>
      <w:r w:rsidR="00680687" w:rsidRPr="00F30CCC">
        <w:rPr>
          <w:lang w:val="da-DK"/>
        </w:rPr>
        <w:t>Vær særligt opmærksom på d</w:t>
      </w:r>
      <w:r w:rsidR="00680687">
        <w:rPr>
          <w:lang w:val="da-DK"/>
        </w:rPr>
        <w:t xml:space="preserve">isse informationer, da de er vigtige for sikker brug af </w:t>
      </w:r>
      <w:proofErr w:type="spellStart"/>
      <w:r w:rsidR="00680687">
        <w:rPr>
          <w:lang w:val="da-DK"/>
        </w:rPr>
        <w:t>NovoRapid</w:t>
      </w:r>
      <w:proofErr w:type="spellEnd"/>
      <w:r w:rsidR="00957BF9">
        <w:rPr>
          <w:lang w:val="da-DK"/>
        </w:rPr>
        <w:t xml:space="preserve"> </w:t>
      </w:r>
      <w:proofErr w:type="spellStart"/>
      <w:r w:rsidR="00680687">
        <w:rPr>
          <w:lang w:val="da-DK"/>
        </w:rPr>
        <w:t>PumpCart</w:t>
      </w:r>
      <w:proofErr w:type="spellEnd"/>
      <w:r w:rsidR="00680687">
        <w:rPr>
          <w:lang w:val="da-DK"/>
        </w:rPr>
        <w:t>.</w:t>
      </w:r>
    </w:p>
    <w:p w14:paraId="5529A510" w14:textId="39AE2ABC" w:rsidR="00680687" w:rsidRDefault="00680687" w:rsidP="00646B51">
      <w:pPr>
        <w:rPr>
          <w:lang w:val="da-DK"/>
        </w:rPr>
      </w:pPr>
    </w:p>
    <w:p w14:paraId="69AA328E" w14:textId="1ADA43CF" w:rsidR="00680687" w:rsidRPr="0018463E" w:rsidRDefault="00680687" w:rsidP="00F30CCC">
      <w:pPr>
        <w:ind w:left="567" w:hanging="567"/>
        <w:rPr>
          <w:lang w:val="da-DK"/>
        </w:rPr>
      </w:pPr>
      <w:r w:rsidRPr="0018463E">
        <w:rPr>
          <w:lang w:val="da-DK"/>
        </w:rPr>
        <w:t>•</w:t>
      </w:r>
      <w:r w:rsidRPr="0018463E">
        <w:rPr>
          <w:lang w:val="da-DK"/>
        </w:rPr>
        <w:tab/>
      </w:r>
      <w:r w:rsidR="0018463E">
        <w:rPr>
          <w:lang w:val="da-DK"/>
        </w:rPr>
        <w:t>Håndt</w:t>
      </w:r>
      <w:r w:rsidR="0042065C">
        <w:rPr>
          <w:lang w:val="da-DK"/>
        </w:rPr>
        <w:t>é</w:t>
      </w:r>
      <w:r w:rsidR="0018463E">
        <w:rPr>
          <w:lang w:val="da-DK"/>
        </w:rPr>
        <w:t>r</w:t>
      </w:r>
      <w:r w:rsidR="0018463E" w:rsidRPr="00F30CCC">
        <w:rPr>
          <w:lang w:val="da-DK"/>
        </w:rPr>
        <w:t xml:space="preserve"> pumpen og cylinderampullen m</w:t>
      </w:r>
      <w:r w:rsidR="0018463E">
        <w:rPr>
          <w:lang w:val="da-DK"/>
        </w:rPr>
        <w:t xml:space="preserve">ed forsigtighed og følg instruktionerne omhyggeligt. </w:t>
      </w:r>
      <w:r w:rsidR="00B22FF2">
        <w:rPr>
          <w:lang w:val="da-DK"/>
        </w:rPr>
        <w:t>Hård behandling eller misbrug kan medføre upræcis dosering, hvilket kan medføre et for højt eller for lavt blodsukker</w:t>
      </w:r>
      <w:r w:rsidR="00957BF9">
        <w:rPr>
          <w:lang w:val="da-DK"/>
        </w:rPr>
        <w:t>niveau</w:t>
      </w:r>
      <w:r w:rsidR="00B22FF2">
        <w:rPr>
          <w:lang w:val="da-DK"/>
        </w:rPr>
        <w:t xml:space="preserve">. </w:t>
      </w:r>
    </w:p>
    <w:p w14:paraId="06B59E2E" w14:textId="77777777" w:rsidR="00A85DE9" w:rsidRPr="004E60DA" w:rsidRDefault="00A85DE9" w:rsidP="00646B51">
      <w:pPr>
        <w:rPr>
          <w:lang w:val="da-DK"/>
        </w:rPr>
      </w:pPr>
    </w:p>
    <w:p w14:paraId="544FEBC7" w14:textId="77777777" w:rsidR="00646B51" w:rsidRPr="004E60DA" w:rsidRDefault="004408AD" w:rsidP="00121A42">
      <w:pPr>
        <w:ind w:left="567" w:hanging="567"/>
        <w:rPr>
          <w:lang w:val="da-DK"/>
        </w:rPr>
      </w:pPr>
      <w:r w:rsidRPr="004E60DA">
        <w:rPr>
          <w:lang w:val="da-DK"/>
        </w:rPr>
        <w:t>•</w:t>
      </w:r>
      <w:r w:rsidRPr="004E60DA">
        <w:rPr>
          <w:lang w:val="da-DK"/>
        </w:rPr>
        <w:tab/>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646B51" w:rsidRPr="004E60DA">
        <w:rPr>
          <w:lang w:val="da-DK"/>
        </w:rPr>
        <w:t xml:space="preserve"> </w:t>
      </w:r>
      <w:r w:rsidR="009B5A4B" w:rsidRPr="004E60DA">
        <w:rPr>
          <w:lang w:val="da-DK"/>
        </w:rPr>
        <w:t xml:space="preserve">er klar til brug </w:t>
      </w:r>
      <w:r w:rsidR="00F84023" w:rsidRPr="004E60DA">
        <w:rPr>
          <w:lang w:val="da-DK"/>
        </w:rPr>
        <w:t xml:space="preserve">direkte </w:t>
      </w:r>
      <w:r w:rsidR="009B5A4B" w:rsidRPr="004E60DA">
        <w:rPr>
          <w:lang w:val="da-DK"/>
        </w:rPr>
        <w:t xml:space="preserve">i </w:t>
      </w:r>
      <w:r w:rsidR="00646B51" w:rsidRPr="004E60DA">
        <w:rPr>
          <w:lang w:val="da-DK"/>
        </w:rPr>
        <w:t>pump</w:t>
      </w:r>
      <w:r w:rsidR="009B5A4B" w:rsidRPr="004E60DA">
        <w:rPr>
          <w:lang w:val="da-DK"/>
        </w:rPr>
        <w:t>en</w:t>
      </w:r>
      <w:r w:rsidR="00646B51" w:rsidRPr="004E60DA">
        <w:rPr>
          <w:lang w:val="da-DK"/>
        </w:rPr>
        <w:t>.</w:t>
      </w:r>
    </w:p>
    <w:p w14:paraId="191519E5" w14:textId="77777777" w:rsidR="00646B51" w:rsidRPr="004E60DA" w:rsidRDefault="00646B51" w:rsidP="00121A42">
      <w:pPr>
        <w:ind w:left="567" w:hanging="567"/>
        <w:rPr>
          <w:lang w:val="da-DK"/>
        </w:rPr>
      </w:pPr>
    </w:p>
    <w:p w14:paraId="598F2F8C" w14:textId="77777777" w:rsidR="00646B51" w:rsidRPr="004E60DA" w:rsidRDefault="004408AD" w:rsidP="00121A42">
      <w:pPr>
        <w:ind w:left="567" w:hanging="567"/>
        <w:rPr>
          <w:lang w:val="da-DK"/>
        </w:rPr>
      </w:pPr>
      <w:r w:rsidRPr="004E60DA">
        <w:rPr>
          <w:lang w:val="da-DK"/>
        </w:rPr>
        <w:t>•</w:t>
      </w:r>
      <w:r w:rsidRPr="004E60DA">
        <w:rPr>
          <w:lang w:val="da-DK"/>
        </w:rPr>
        <w:tab/>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646B51" w:rsidRPr="004E60DA">
        <w:rPr>
          <w:lang w:val="da-DK"/>
        </w:rPr>
        <w:t xml:space="preserve"> </w:t>
      </w:r>
      <w:r w:rsidR="009B5A4B" w:rsidRPr="004E60DA">
        <w:rPr>
          <w:lang w:val="da-DK"/>
        </w:rPr>
        <w:t>indeholder</w:t>
      </w:r>
      <w:r w:rsidR="00646B51" w:rsidRPr="004E60DA">
        <w:rPr>
          <w:lang w:val="da-DK"/>
        </w:rPr>
        <w:t xml:space="preserve"> 1</w:t>
      </w:r>
      <w:r w:rsidR="009B5A4B" w:rsidRPr="004E60DA">
        <w:rPr>
          <w:lang w:val="da-DK"/>
        </w:rPr>
        <w:t>,</w:t>
      </w:r>
      <w:r w:rsidR="00646B51" w:rsidRPr="004E60DA">
        <w:rPr>
          <w:lang w:val="da-DK"/>
        </w:rPr>
        <w:t xml:space="preserve">6 ml insulin </w:t>
      </w:r>
      <w:proofErr w:type="spellStart"/>
      <w:r w:rsidR="00646B51" w:rsidRPr="004E60DA">
        <w:rPr>
          <w:lang w:val="da-DK"/>
        </w:rPr>
        <w:t>aspart</w:t>
      </w:r>
      <w:proofErr w:type="spellEnd"/>
      <w:r w:rsidRPr="004E60DA">
        <w:rPr>
          <w:lang w:val="da-DK"/>
        </w:rPr>
        <w:t xml:space="preserve"> opløsning</w:t>
      </w:r>
      <w:r w:rsidR="00646B51" w:rsidRPr="004E60DA">
        <w:rPr>
          <w:lang w:val="da-DK"/>
        </w:rPr>
        <w:t xml:space="preserve">, </w:t>
      </w:r>
      <w:r w:rsidR="001B694C" w:rsidRPr="004E60DA">
        <w:rPr>
          <w:lang w:val="da-DK"/>
        </w:rPr>
        <w:t>svarende</w:t>
      </w:r>
      <w:r w:rsidR="00646B51" w:rsidRPr="004E60DA">
        <w:rPr>
          <w:lang w:val="da-DK"/>
        </w:rPr>
        <w:t xml:space="preserve"> </w:t>
      </w:r>
      <w:r w:rsidR="001B694C" w:rsidRPr="004E60DA">
        <w:rPr>
          <w:lang w:val="da-DK"/>
        </w:rPr>
        <w:t>til</w:t>
      </w:r>
      <w:r w:rsidR="00646B51" w:rsidRPr="004E60DA">
        <w:rPr>
          <w:lang w:val="da-DK"/>
        </w:rPr>
        <w:t xml:space="preserve"> 160 </w:t>
      </w:r>
      <w:r w:rsidR="009B5A4B" w:rsidRPr="004E60DA">
        <w:rPr>
          <w:lang w:val="da-DK"/>
        </w:rPr>
        <w:t>enheder</w:t>
      </w:r>
      <w:r w:rsidR="00646B51" w:rsidRPr="004E60DA">
        <w:rPr>
          <w:lang w:val="da-DK"/>
        </w:rPr>
        <w:t>.</w:t>
      </w:r>
    </w:p>
    <w:p w14:paraId="651FE107" w14:textId="77777777" w:rsidR="00646B51" w:rsidRPr="004E60DA" w:rsidRDefault="00646B51" w:rsidP="00121A42">
      <w:pPr>
        <w:ind w:left="567" w:hanging="567"/>
        <w:rPr>
          <w:lang w:val="da-DK"/>
        </w:rPr>
      </w:pPr>
    </w:p>
    <w:p w14:paraId="1308BB36" w14:textId="77777777" w:rsidR="00646B51" w:rsidRPr="004E60DA" w:rsidRDefault="004408AD" w:rsidP="00121A42">
      <w:pPr>
        <w:ind w:left="567" w:hanging="567"/>
        <w:rPr>
          <w:lang w:val="da-DK"/>
        </w:rPr>
      </w:pPr>
      <w:r w:rsidRPr="004E60DA">
        <w:rPr>
          <w:lang w:val="da-DK"/>
        </w:rPr>
        <w:t>•</w:t>
      </w:r>
      <w:r w:rsidRPr="004E60DA">
        <w:rPr>
          <w:lang w:val="da-DK"/>
        </w:rPr>
        <w:tab/>
        <w:t>Dette lægemiddel</w:t>
      </w:r>
      <w:r w:rsidR="00646B51" w:rsidRPr="004E60DA">
        <w:rPr>
          <w:lang w:val="da-DK"/>
        </w:rPr>
        <w:t xml:space="preserve"> </w:t>
      </w:r>
      <w:r w:rsidR="001B694C" w:rsidRPr="004E60DA">
        <w:rPr>
          <w:lang w:val="da-DK"/>
        </w:rPr>
        <w:t>må</w:t>
      </w:r>
      <w:r w:rsidR="00A94B79" w:rsidRPr="004E60DA">
        <w:rPr>
          <w:lang w:val="da-DK"/>
        </w:rPr>
        <w:t xml:space="preserve"> aldrig blandes med andre typer </w:t>
      </w:r>
      <w:r w:rsidR="00F62F6A" w:rsidRPr="004E60DA">
        <w:rPr>
          <w:lang w:val="da-DK"/>
        </w:rPr>
        <w:t>lægemidler</w:t>
      </w:r>
      <w:r w:rsidR="00A94B79" w:rsidRPr="004E60DA">
        <w:rPr>
          <w:lang w:val="da-DK"/>
        </w:rPr>
        <w:t>.</w:t>
      </w:r>
    </w:p>
    <w:p w14:paraId="5102CF26" w14:textId="77777777" w:rsidR="00646B51" w:rsidRPr="004E60DA" w:rsidRDefault="00646B51" w:rsidP="00121A42">
      <w:pPr>
        <w:ind w:left="567" w:hanging="567"/>
        <w:rPr>
          <w:lang w:val="da-DK"/>
        </w:rPr>
      </w:pPr>
    </w:p>
    <w:p w14:paraId="73D1B80C" w14:textId="77777777" w:rsidR="00646B51" w:rsidRPr="004E60DA" w:rsidRDefault="004408AD" w:rsidP="00121A42">
      <w:pPr>
        <w:ind w:left="567" w:hanging="567"/>
        <w:rPr>
          <w:lang w:val="da-DK"/>
        </w:rPr>
      </w:pPr>
      <w:r w:rsidRPr="004E60DA">
        <w:rPr>
          <w:lang w:val="da-DK"/>
        </w:rPr>
        <w:t>•</w:t>
      </w:r>
      <w:r w:rsidRPr="004E60DA">
        <w:rPr>
          <w:lang w:val="da-DK"/>
        </w:rPr>
        <w:tab/>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A94B79" w:rsidRPr="004E60DA">
        <w:rPr>
          <w:lang w:val="da-DK"/>
        </w:rPr>
        <w:t xml:space="preserve"> må ikke genopfyldes</w:t>
      </w:r>
      <w:r w:rsidR="00646B51" w:rsidRPr="004E60DA">
        <w:rPr>
          <w:lang w:val="da-DK"/>
        </w:rPr>
        <w:t>.</w:t>
      </w:r>
      <w:r w:rsidRPr="004E60DA">
        <w:rPr>
          <w:lang w:val="da-DK"/>
        </w:rPr>
        <w:t xml:space="preserve"> Når den er tom, skal den kasseres.</w:t>
      </w:r>
    </w:p>
    <w:p w14:paraId="4F8E9CFE" w14:textId="77777777" w:rsidR="00646B51" w:rsidRPr="004E60DA" w:rsidRDefault="00646B51" w:rsidP="00121A42">
      <w:pPr>
        <w:ind w:left="567" w:hanging="567"/>
        <w:rPr>
          <w:lang w:val="da-DK"/>
        </w:rPr>
      </w:pPr>
    </w:p>
    <w:p w14:paraId="2D29A733" w14:textId="77777777" w:rsidR="00646B51" w:rsidRPr="004E60DA" w:rsidRDefault="004408AD" w:rsidP="004408AD">
      <w:pPr>
        <w:ind w:left="567" w:hanging="567"/>
        <w:rPr>
          <w:lang w:val="da-DK"/>
        </w:rPr>
      </w:pPr>
      <w:r w:rsidRPr="004E60DA">
        <w:rPr>
          <w:lang w:val="da-DK"/>
        </w:rPr>
        <w:t>•</w:t>
      </w:r>
      <w:r w:rsidRPr="004E60DA">
        <w:rPr>
          <w:lang w:val="da-DK"/>
        </w:rPr>
        <w:tab/>
      </w:r>
      <w:r w:rsidR="009D4459" w:rsidRPr="004E60DA">
        <w:rPr>
          <w:lang w:val="da-DK"/>
        </w:rPr>
        <w:t>Medbring</w:t>
      </w:r>
      <w:r w:rsidR="00A94B79" w:rsidRPr="004E60DA">
        <w:rPr>
          <w:lang w:val="da-DK"/>
        </w:rPr>
        <w:t xml:space="preserve"> altid en </w:t>
      </w:r>
      <w:r w:rsidR="00F84023" w:rsidRPr="004E60DA">
        <w:rPr>
          <w:lang w:val="da-DK"/>
        </w:rPr>
        <w:t xml:space="preserve">ekstra </w:t>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F84023" w:rsidRPr="004E60DA">
        <w:rPr>
          <w:lang w:val="da-DK"/>
        </w:rPr>
        <w:t xml:space="preserve"> som reserve</w:t>
      </w:r>
      <w:r w:rsidR="00646B51" w:rsidRPr="004E60DA">
        <w:rPr>
          <w:lang w:val="da-DK"/>
        </w:rPr>
        <w:t>.</w:t>
      </w:r>
    </w:p>
    <w:p w14:paraId="32000AB9" w14:textId="77777777" w:rsidR="00646B51" w:rsidRPr="004E60DA" w:rsidRDefault="00646B51" w:rsidP="00121A42">
      <w:pPr>
        <w:ind w:left="567" w:hanging="567"/>
        <w:rPr>
          <w:lang w:val="da-DK"/>
        </w:rPr>
      </w:pPr>
    </w:p>
    <w:p w14:paraId="46A821B7" w14:textId="77777777" w:rsidR="001B694C" w:rsidRPr="004E60DA" w:rsidRDefault="004408AD" w:rsidP="00121A42">
      <w:pPr>
        <w:ind w:left="567" w:hanging="567"/>
        <w:rPr>
          <w:lang w:val="da-DK"/>
        </w:rPr>
      </w:pPr>
      <w:r w:rsidRPr="004E60DA">
        <w:rPr>
          <w:lang w:val="da-DK"/>
        </w:rPr>
        <w:t>•</w:t>
      </w:r>
      <w:r w:rsidRPr="004E60DA">
        <w:rPr>
          <w:lang w:val="da-DK"/>
        </w:rPr>
        <w:tab/>
      </w:r>
      <w:r w:rsidR="00467DDD" w:rsidRPr="004E60DA">
        <w:rPr>
          <w:lang w:val="da-DK"/>
        </w:rPr>
        <w:t xml:space="preserve">For at sikre korrekt dosering, må </w:t>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646B51" w:rsidRPr="004E60DA">
        <w:rPr>
          <w:lang w:val="da-DK"/>
        </w:rPr>
        <w:t xml:space="preserve"> </w:t>
      </w:r>
      <w:r w:rsidR="00A94B79" w:rsidRPr="004E60DA">
        <w:rPr>
          <w:lang w:val="da-DK"/>
        </w:rPr>
        <w:t xml:space="preserve">aldrig bruges i en </w:t>
      </w:r>
      <w:r w:rsidR="00646B51" w:rsidRPr="004E60DA">
        <w:rPr>
          <w:lang w:val="da-DK"/>
        </w:rPr>
        <w:t>insulinpen.</w:t>
      </w:r>
    </w:p>
    <w:p w14:paraId="3B224066" w14:textId="77777777" w:rsidR="001B694C" w:rsidRPr="004E60DA" w:rsidRDefault="001B694C" w:rsidP="00121A42">
      <w:pPr>
        <w:ind w:left="567" w:hanging="567"/>
        <w:rPr>
          <w:lang w:val="da-DK"/>
        </w:rPr>
      </w:pPr>
    </w:p>
    <w:p w14:paraId="2C0D5782" w14:textId="77777777" w:rsidR="00646B51" w:rsidRPr="004E60DA" w:rsidRDefault="004408AD" w:rsidP="004408AD">
      <w:pPr>
        <w:ind w:left="567" w:hanging="567"/>
        <w:rPr>
          <w:lang w:val="da-DK"/>
        </w:rPr>
      </w:pPr>
      <w:r w:rsidRPr="004E60DA">
        <w:rPr>
          <w:lang w:val="da-DK"/>
        </w:rPr>
        <w:t>•</w:t>
      </w:r>
      <w:r w:rsidRPr="004E60DA">
        <w:rPr>
          <w:lang w:val="da-DK"/>
        </w:rPr>
        <w:tab/>
      </w:r>
      <w:proofErr w:type="spellStart"/>
      <w:r w:rsidR="001B694C" w:rsidRPr="004E60DA">
        <w:rPr>
          <w:lang w:val="da-DK"/>
        </w:rPr>
        <w:t>NovoRapid</w:t>
      </w:r>
      <w:proofErr w:type="spellEnd"/>
      <w:r w:rsidR="001B694C" w:rsidRPr="004E60DA">
        <w:rPr>
          <w:lang w:val="da-DK"/>
        </w:rPr>
        <w:t xml:space="preserve"> </w:t>
      </w:r>
      <w:proofErr w:type="spellStart"/>
      <w:r w:rsidR="001B694C" w:rsidRPr="004E60DA">
        <w:rPr>
          <w:lang w:val="da-DK"/>
        </w:rPr>
        <w:t>PumpCart</w:t>
      </w:r>
      <w:proofErr w:type="spellEnd"/>
      <w:r w:rsidR="001B694C" w:rsidRPr="004E60DA">
        <w:rPr>
          <w:lang w:val="da-DK"/>
        </w:rPr>
        <w:t xml:space="preserve"> skal beskyttes mod overdreven varme og lys under opbevaring og brug.</w:t>
      </w:r>
    </w:p>
    <w:p w14:paraId="16E2D086" w14:textId="77777777" w:rsidR="004408AD" w:rsidRPr="004E60DA" w:rsidRDefault="004408AD" w:rsidP="004408AD">
      <w:pPr>
        <w:ind w:left="567" w:hanging="567"/>
        <w:rPr>
          <w:lang w:val="da-DK"/>
        </w:rPr>
      </w:pPr>
    </w:p>
    <w:p w14:paraId="1666644C" w14:textId="77777777" w:rsidR="004408AD" w:rsidRPr="004E60DA" w:rsidRDefault="004408AD" w:rsidP="00121A42">
      <w:pPr>
        <w:ind w:left="567" w:hanging="567"/>
        <w:rPr>
          <w:lang w:val="da-DK"/>
        </w:rPr>
      </w:pPr>
      <w:r w:rsidRPr="004E60DA">
        <w:rPr>
          <w:lang w:val="da-DK"/>
        </w:rPr>
        <w:t>•</w:t>
      </w:r>
      <w:r w:rsidRPr="004E60DA">
        <w:rPr>
          <w:lang w:val="da-DK"/>
        </w:rPr>
        <w:tab/>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skal opbevares uden for andres rækkevidde, især børn.</w:t>
      </w:r>
    </w:p>
    <w:p w14:paraId="71227340" w14:textId="77777777" w:rsidR="00646B51" w:rsidRPr="004E60DA" w:rsidRDefault="00646B51" w:rsidP="00646B51">
      <w:pPr>
        <w:rPr>
          <w:b/>
          <w:lang w:val="da-DK"/>
        </w:rPr>
      </w:pPr>
    </w:p>
    <w:bookmarkStart w:id="117" w:name="_MON_1566024060"/>
    <w:bookmarkEnd w:id="117"/>
    <w:p w14:paraId="51AC4E91" w14:textId="531CF009" w:rsidR="00646B51" w:rsidRPr="004E60DA" w:rsidRDefault="00856D28" w:rsidP="00646B51">
      <w:pPr>
        <w:rPr>
          <w:lang w:val="da-DK"/>
        </w:rPr>
      </w:pPr>
      <w:r w:rsidRPr="00986F15">
        <w:rPr>
          <w:szCs w:val="22"/>
          <w:lang w:val="da-DK"/>
        </w:rPr>
        <w:object w:dxaOrig="3373" w:dyaOrig="2460" w14:anchorId="48160599">
          <v:shape id="_x0000_i1063" type="#_x0000_t75" style="width:165.75pt;height:122.25pt" o:ole="">
            <v:imagedata r:id="rId99" o:title=""/>
          </v:shape>
          <o:OLEObject Type="Embed" ProgID="Word.Document.12" ShapeID="_x0000_i1063" DrawAspect="Content" ObjectID="_1807093582" r:id="rId100">
            <o:FieldCodes>\s</o:FieldCodes>
          </o:OLEObject>
        </w:object>
      </w:r>
    </w:p>
    <w:p w14:paraId="5E534560" w14:textId="75A5CE6D" w:rsidR="00646B51" w:rsidRDefault="00646B51" w:rsidP="00646B51">
      <w:pPr>
        <w:rPr>
          <w:lang w:val="da-DK"/>
        </w:rPr>
      </w:pPr>
    </w:p>
    <w:p w14:paraId="74ED1BB0" w14:textId="77777777" w:rsidR="00FA33AE" w:rsidRPr="004E60DA" w:rsidRDefault="00FA33AE" w:rsidP="00646B51">
      <w:pPr>
        <w:rPr>
          <w:lang w:val="da-DK"/>
        </w:rPr>
      </w:pPr>
    </w:p>
    <w:p w14:paraId="3B996B29" w14:textId="77777777" w:rsidR="00646B51" w:rsidRPr="004E60DA" w:rsidRDefault="008C0981" w:rsidP="004E60DA">
      <w:pPr>
        <w:tabs>
          <w:tab w:val="clear" w:pos="567"/>
        </w:tabs>
        <w:suppressAutoHyphens w:val="0"/>
        <w:rPr>
          <w:b/>
          <w:lang w:val="da-DK"/>
        </w:rPr>
      </w:pPr>
      <w:r>
        <w:rPr>
          <w:b/>
          <w:bCs/>
          <w:lang w:val="da-DK"/>
        </w:rPr>
        <w:t>1</w:t>
      </w:r>
      <w:r w:rsidRPr="00E34BBC">
        <w:rPr>
          <w:b/>
          <w:bCs/>
          <w:lang w:val="da-DK"/>
        </w:rPr>
        <w:t>.</w:t>
      </w:r>
      <w:r w:rsidRPr="00E34BBC">
        <w:rPr>
          <w:b/>
          <w:bCs/>
          <w:lang w:val="da-DK"/>
        </w:rPr>
        <w:tab/>
      </w:r>
      <w:r w:rsidR="00E953EB" w:rsidRPr="004E60DA">
        <w:rPr>
          <w:b/>
          <w:lang w:val="da-DK"/>
        </w:rPr>
        <w:t>Klargøring inden</w:t>
      </w:r>
      <w:r w:rsidR="00646B51" w:rsidRPr="004E60DA">
        <w:rPr>
          <w:b/>
          <w:lang w:val="da-DK"/>
        </w:rPr>
        <w:t xml:space="preserve"> </w:t>
      </w:r>
      <w:proofErr w:type="spellStart"/>
      <w:r w:rsidR="00646B51" w:rsidRPr="004E60DA">
        <w:rPr>
          <w:b/>
          <w:lang w:val="da-DK"/>
        </w:rPr>
        <w:t>NovoRapid</w:t>
      </w:r>
      <w:proofErr w:type="spellEnd"/>
      <w:r w:rsidR="00646B51" w:rsidRPr="004E60DA">
        <w:rPr>
          <w:b/>
          <w:lang w:val="da-DK"/>
        </w:rPr>
        <w:t xml:space="preserve"> </w:t>
      </w:r>
      <w:proofErr w:type="spellStart"/>
      <w:r w:rsidR="00646B51" w:rsidRPr="004E60DA">
        <w:rPr>
          <w:b/>
          <w:lang w:val="da-DK"/>
        </w:rPr>
        <w:t>PumpCart</w:t>
      </w:r>
      <w:proofErr w:type="spellEnd"/>
      <w:r w:rsidR="005C0801" w:rsidRPr="004E60DA">
        <w:rPr>
          <w:b/>
          <w:lang w:val="da-DK"/>
        </w:rPr>
        <w:t xml:space="preserve"> cylinderampul</w:t>
      </w:r>
      <w:r w:rsidR="00646B51" w:rsidRPr="004E60DA">
        <w:rPr>
          <w:b/>
          <w:lang w:val="da-DK"/>
        </w:rPr>
        <w:t xml:space="preserve"> </w:t>
      </w:r>
      <w:r w:rsidR="00E953EB" w:rsidRPr="004E60DA">
        <w:rPr>
          <w:b/>
          <w:lang w:val="da-DK"/>
        </w:rPr>
        <w:t>indsættes i din pumpe</w:t>
      </w:r>
    </w:p>
    <w:p w14:paraId="07B0E455" w14:textId="77777777" w:rsidR="00646B51" w:rsidRPr="004E60DA" w:rsidRDefault="00646B51" w:rsidP="00646B51">
      <w:pPr>
        <w:rPr>
          <w:lang w:val="da-DK"/>
        </w:rPr>
      </w:pPr>
    </w:p>
    <w:p w14:paraId="28343B97" w14:textId="77777777" w:rsidR="00646B51" w:rsidRPr="004E60DA" w:rsidRDefault="00DF33D5" w:rsidP="00646B51">
      <w:pPr>
        <w:rPr>
          <w:lang w:val="da-DK"/>
        </w:rPr>
      </w:pPr>
      <w:r w:rsidRPr="004E60DA">
        <w:rPr>
          <w:lang w:val="da-DK"/>
        </w:rPr>
        <w:t>•</w:t>
      </w:r>
      <w:r w:rsidRPr="004E60DA">
        <w:rPr>
          <w:lang w:val="da-DK"/>
        </w:rPr>
        <w:tab/>
      </w:r>
      <w:r w:rsidR="00E953EB" w:rsidRPr="004E60DA">
        <w:rPr>
          <w:lang w:val="da-DK"/>
        </w:rPr>
        <w:t>Lad</w:t>
      </w:r>
      <w:r w:rsidRPr="004E60DA">
        <w:rPr>
          <w:lang w:val="da-DK"/>
        </w:rPr>
        <w:t xml:space="preserve">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w:t>
      </w:r>
      <w:r w:rsidR="00E953EB" w:rsidRPr="004E60DA">
        <w:rPr>
          <w:lang w:val="da-DK"/>
        </w:rPr>
        <w:t>opnå</w:t>
      </w:r>
      <w:r w:rsidR="00646B51" w:rsidRPr="004E60DA">
        <w:rPr>
          <w:lang w:val="da-DK"/>
        </w:rPr>
        <w:t xml:space="preserve"> </w:t>
      </w:r>
      <w:r w:rsidRPr="004E60DA">
        <w:rPr>
          <w:lang w:val="da-DK"/>
        </w:rPr>
        <w:t>stue</w:t>
      </w:r>
      <w:r w:rsidR="00646B51" w:rsidRPr="004E60DA">
        <w:rPr>
          <w:lang w:val="da-DK"/>
        </w:rPr>
        <w:t>temperatur.</w:t>
      </w:r>
    </w:p>
    <w:p w14:paraId="76DED7DC" w14:textId="77777777" w:rsidR="00646B51" w:rsidRPr="004E60DA" w:rsidRDefault="00646B51" w:rsidP="00646B51">
      <w:pPr>
        <w:rPr>
          <w:lang w:val="da-DK"/>
        </w:rPr>
      </w:pPr>
    </w:p>
    <w:p w14:paraId="5E0C021D" w14:textId="77777777" w:rsidR="00646B51" w:rsidRPr="004E60DA" w:rsidRDefault="00646B51" w:rsidP="00646B51">
      <w:pPr>
        <w:rPr>
          <w:lang w:val="da-DK"/>
        </w:rPr>
      </w:pPr>
      <w:r w:rsidRPr="004E60DA">
        <w:rPr>
          <w:lang w:val="da-DK"/>
        </w:rPr>
        <w:t>•</w:t>
      </w:r>
      <w:r w:rsidRPr="004E60DA">
        <w:rPr>
          <w:lang w:val="da-DK"/>
        </w:rPr>
        <w:tab/>
        <w:t>Ta</w:t>
      </w:r>
      <w:r w:rsidR="00DF33D5" w:rsidRPr="004E60DA">
        <w:rPr>
          <w:lang w:val="da-DK"/>
        </w:rPr>
        <w:t>g</w:t>
      </w:r>
      <w:r w:rsidRPr="004E60DA">
        <w:rPr>
          <w:lang w:val="da-DK"/>
        </w:rPr>
        <w:t xml:space="preserve">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w:t>
      </w:r>
      <w:r w:rsidR="00DF33D5" w:rsidRPr="004E60DA">
        <w:rPr>
          <w:lang w:val="da-DK"/>
        </w:rPr>
        <w:t>ud af</w:t>
      </w:r>
      <w:r w:rsidRPr="004E60DA">
        <w:rPr>
          <w:lang w:val="da-DK"/>
        </w:rPr>
        <w:t xml:space="preserve"> blister</w:t>
      </w:r>
      <w:r w:rsidR="00DF33D5" w:rsidRPr="004E60DA">
        <w:rPr>
          <w:lang w:val="da-DK"/>
        </w:rPr>
        <w:t>pa</w:t>
      </w:r>
      <w:r w:rsidRPr="004E60DA">
        <w:rPr>
          <w:lang w:val="da-DK"/>
        </w:rPr>
        <w:t>k</w:t>
      </w:r>
      <w:r w:rsidR="00DF33D5" w:rsidRPr="004E60DA">
        <w:rPr>
          <w:lang w:val="da-DK"/>
        </w:rPr>
        <w:t>ningen</w:t>
      </w:r>
      <w:r w:rsidRPr="004E60DA">
        <w:rPr>
          <w:lang w:val="da-DK"/>
        </w:rPr>
        <w:t>.</w:t>
      </w:r>
    </w:p>
    <w:p w14:paraId="0DBA01A8" w14:textId="77777777" w:rsidR="00646B51" w:rsidRPr="004E60DA" w:rsidRDefault="00646B51" w:rsidP="00646B51">
      <w:pPr>
        <w:rPr>
          <w:lang w:val="da-DK"/>
        </w:rPr>
      </w:pPr>
    </w:p>
    <w:p w14:paraId="33DE4BD2" w14:textId="77777777" w:rsidR="00646B51" w:rsidRPr="004E60DA" w:rsidRDefault="00646B51" w:rsidP="00646B51">
      <w:pPr>
        <w:rPr>
          <w:lang w:val="da-DK"/>
        </w:rPr>
      </w:pPr>
      <w:r w:rsidRPr="004E60DA">
        <w:rPr>
          <w:lang w:val="da-DK"/>
        </w:rPr>
        <w:t>•</w:t>
      </w:r>
      <w:r w:rsidRPr="004E60DA">
        <w:rPr>
          <w:lang w:val="da-DK"/>
        </w:rPr>
        <w:tab/>
      </w:r>
      <w:r w:rsidR="00E953EB" w:rsidRPr="004E60DA">
        <w:rPr>
          <w:lang w:val="da-DK"/>
        </w:rPr>
        <w:t>Kontrollér</w:t>
      </w:r>
      <w:r w:rsidR="00DF33D5" w:rsidRPr="004E60DA">
        <w:rPr>
          <w:lang w:val="da-DK"/>
        </w:rPr>
        <w:t xml:space="preserve"> etik</w:t>
      </w:r>
      <w:r w:rsidR="00F5686D" w:rsidRPr="004E60DA">
        <w:rPr>
          <w:lang w:val="da-DK"/>
        </w:rPr>
        <w:t>ett</w:t>
      </w:r>
      <w:r w:rsidR="00DF33D5" w:rsidRPr="004E60DA">
        <w:rPr>
          <w:lang w:val="da-DK"/>
        </w:rPr>
        <w:t>en for at sikre</w:t>
      </w:r>
      <w:r w:rsidR="00881822">
        <w:rPr>
          <w:lang w:val="da-DK"/>
        </w:rPr>
        <w:t>,</w:t>
      </w:r>
      <w:r w:rsidR="00DF33D5" w:rsidRPr="004E60DA">
        <w:rPr>
          <w:lang w:val="da-DK"/>
        </w:rPr>
        <w:t xml:space="preserve"> at det er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w:t>
      </w:r>
    </w:p>
    <w:p w14:paraId="720F7D32" w14:textId="77777777" w:rsidR="00646B51" w:rsidRPr="004E60DA" w:rsidRDefault="00646B51" w:rsidP="00646B51">
      <w:pPr>
        <w:rPr>
          <w:lang w:val="da-DK"/>
        </w:rPr>
      </w:pPr>
    </w:p>
    <w:p w14:paraId="5742D30F" w14:textId="77777777" w:rsidR="00646B51" w:rsidRPr="004E60DA" w:rsidRDefault="00646B51" w:rsidP="00646B51">
      <w:pPr>
        <w:rPr>
          <w:lang w:val="da-DK"/>
        </w:rPr>
      </w:pPr>
      <w:r w:rsidRPr="004E60DA">
        <w:rPr>
          <w:lang w:val="da-DK"/>
        </w:rPr>
        <w:t>•</w:t>
      </w:r>
      <w:r w:rsidRPr="004E60DA">
        <w:rPr>
          <w:lang w:val="da-DK"/>
        </w:rPr>
        <w:tab/>
      </w:r>
      <w:r w:rsidR="00E953EB" w:rsidRPr="004E60DA">
        <w:rPr>
          <w:lang w:val="da-DK"/>
        </w:rPr>
        <w:t xml:space="preserve">Kontrollér </w:t>
      </w:r>
      <w:r w:rsidR="00DF33D5" w:rsidRPr="004E60DA">
        <w:rPr>
          <w:lang w:val="da-DK"/>
        </w:rPr>
        <w:t>udløbsdatoen</w:t>
      </w:r>
      <w:r w:rsidR="00881822">
        <w:rPr>
          <w:lang w:val="da-DK"/>
        </w:rPr>
        <w:t>,</w:t>
      </w:r>
      <w:r w:rsidR="00DF33D5" w:rsidRPr="004E60DA">
        <w:rPr>
          <w:lang w:val="da-DK"/>
        </w:rPr>
        <w:t xml:space="preserve"> som står på etik</w:t>
      </w:r>
      <w:r w:rsidR="00F5686D" w:rsidRPr="004E60DA">
        <w:rPr>
          <w:lang w:val="da-DK"/>
        </w:rPr>
        <w:t>ett</w:t>
      </w:r>
      <w:r w:rsidR="00DF33D5" w:rsidRPr="004E60DA">
        <w:rPr>
          <w:lang w:val="da-DK"/>
        </w:rPr>
        <w:t>en og kartonen.</w:t>
      </w:r>
    </w:p>
    <w:p w14:paraId="39A7D5DE" w14:textId="77777777" w:rsidR="00646B51" w:rsidRPr="004E60DA" w:rsidRDefault="00646B51" w:rsidP="00646B51">
      <w:pPr>
        <w:rPr>
          <w:lang w:val="da-DK"/>
        </w:rPr>
      </w:pPr>
    </w:p>
    <w:p w14:paraId="0DB5462E" w14:textId="766751EE" w:rsidR="0042065C" w:rsidRDefault="0042065C" w:rsidP="00646B51">
      <w:pPr>
        <w:ind w:left="567" w:hanging="567"/>
        <w:rPr>
          <w:lang w:val="da-DK"/>
        </w:rPr>
      </w:pPr>
      <w:r w:rsidRPr="00A94959">
        <w:rPr>
          <w:color w:val="075095"/>
          <w:szCs w:val="22"/>
          <w:lang w:val="en-GB"/>
        </w:rPr>
        <w:lastRenderedPageBreak/>
        <w:drawing>
          <wp:inline distT="0" distB="0" distL="0" distR="0" wp14:anchorId="33ABE894" wp14:editId="6506432A">
            <wp:extent cx="256032" cy="22553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F30CCC">
        <w:rPr>
          <w:lang w:val="da-DK"/>
        </w:rPr>
        <w:tab/>
      </w:r>
      <w:r w:rsidR="00E953EB" w:rsidRPr="004E60DA">
        <w:rPr>
          <w:lang w:val="da-DK"/>
        </w:rPr>
        <w:t xml:space="preserve">Kontrollér </w:t>
      </w:r>
      <w:r w:rsidR="0079204A" w:rsidRPr="004E60DA">
        <w:rPr>
          <w:lang w:val="da-DK"/>
        </w:rPr>
        <w:t>altid</w:t>
      </w:r>
      <w:r w:rsidR="00881822">
        <w:rPr>
          <w:lang w:val="da-DK"/>
        </w:rPr>
        <w:t>,</w:t>
      </w:r>
      <w:r w:rsidR="00646B51" w:rsidRPr="004E60DA">
        <w:rPr>
          <w:lang w:val="da-DK"/>
        </w:rPr>
        <w:t xml:space="preserve"> </w:t>
      </w:r>
      <w:r w:rsidR="00AD6DF7" w:rsidRPr="004E60DA">
        <w:rPr>
          <w:lang w:val="da-DK"/>
        </w:rPr>
        <w:t xml:space="preserve">at </w:t>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AD6DF7" w:rsidRPr="004E60DA">
        <w:rPr>
          <w:lang w:val="da-DK"/>
        </w:rPr>
        <w:t xml:space="preserve"> ser ud som de</w:t>
      </w:r>
      <w:r w:rsidR="00881822">
        <w:rPr>
          <w:lang w:val="da-DK"/>
        </w:rPr>
        <w:t>n</w:t>
      </w:r>
      <w:r w:rsidR="00AD6DF7" w:rsidRPr="004E60DA">
        <w:rPr>
          <w:lang w:val="da-DK"/>
        </w:rPr>
        <w:t xml:space="preserve"> </w:t>
      </w:r>
      <w:r w:rsidR="00451ECA">
        <w:rPr>
          <w:lang w:val="da-DK"/>
        </w:rPr>
        <w:t>skal</w:t>
      </w:r>
      <w:r>
        <w:rPr>
          <w:lang w:val="da-DK"/>
        </w:rPr>
        <w:t xml:space="preserve">. Se </w:t>
      </w:r>
      <w:r w:rsidR="00AD6DF7" w:rsidRPr="004E60DA">
        <w:rPr>
          <w:lang w:val="da-DK"/>
        </w:rPr>
        <w:t>figur A</w:t>
      </w:r>
      <w:r w:rsidR="00646B51" w:rsidRPr="004E60DA">
        <w:rPr>
          <w:lang w:val="da-DK"/>
        </w:rPr>
        <w:t>.</w:t>
      </w:r>
    </w:p>
    <w:p w14:paraId="1225D040" w14:textId="74BF065A" w:rsidR="00C67EBF" w:rsidRDefault="00C67EBF" w:rsidP="00F30CCC">
      <w:pPr>
        <w:ind w:left="567"/>
        <w:rPr>
          <w:lang w:val="da-DK"/>
        </w:rPr>
      </w:pPr>
      <w:r>
        <w:rPr>
          <w:lang w:val="da-DK"/>
        </w:rPr>
        <w:t xml:space="preserve">Kun toppen af stemplet </w:t>
      </w:r>
      <w:r w:rsidR="00B50F6C">
        <w:rPr>
          <w:lang w:val="da-DK"/>
        </w:rPr>
        <w:t>skal være</w:t>
      </w:r>
      <w:r>
        <w:rPr>
          <w:lang w:val="da-DK"/>
        </w:rPr>
        <w:t xml:space="preserve"> synligt over det hvide bånd. </w:t>
      </w:r>
      <w:r w:rsidRPr="004E60DA">
        <w:rPr>
          <w:lang w:val="da-DK"/>
        </w:rPr>
        <w:t xml:space="preserve">Hvis du mistænker, at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er beskadiget, skal du aflevere den til </w:t>
      </w:r>
      <w:r w:rsidR="00856D28">
        <w:rPr>
          <w:lang w:val="da-DK"/>
        </w:rPr>
        <w:t xml:space="preserve">din forhandler. </w:t>
      </w:r>
    </w:p>
    <w:p w14:paraId="76C4834E" w14:textId="2095E841" w:rsidR="0079204A" w:rsidRPr="004E60DA" w:rsidRDefault="00C67EBF" w:rsidP="00C67EBF">
      <w:pPr>
        <w:ind w:left="567" w:hanging="567"/>
        <w:rPr>
          <w:lang w:val="da-DK"/>
        </w:rPr>
      </w:pPr>
      <w:r w:rsidRPr="00F30CCC">
        <w:rPr>
          <w:lang w:val="da-DK"/>
        </w:rPr>
        <w:tab/>
      </w:r>
      <w:r w:rsidR="0079204A" w:rsidRPr="004E60DA">
        <w:rPr>
          <w:b/>
          <w:lang w:val="da-DK"/>
        </w:rPr>
        <w:t>Brug den ikke</w:t>
      </w:r>
      <w:r w:rsidR="0079204A" w:rsidRPr="004E60DA">
        <w:rPr>
          <w:lang w:val="da-DK"/>
        </w:rPr>
        <w:t xml:space="preserve"> hvis den er skadet eller der er lækage</w:t>
      </w:r>
      <w:r w:rsidR="00881822">
        <w:rPr>
          <w:lang w:val="da-DK"/>
        </w:rPr>
        <w:t>,</w:t>
      </w:r>
      <w:r w:rsidR="0079204A" w:rsidRPr="004E60DA">
        <w:rPr>
          <w:lang w:val="da-DK"/>
        </w:rPr>
        <w:t xml:space="preserve"> eller hvis stemplet </w:t>
      </w:r>
      <w:r w:rsidR="00E8356E">
        <w:rPr>
          <w:lang w:val="da-DK"/>
        </w:rPr>
        <w:t>har flyttet sig</w:t>
      </w:r>
      <w:r w:rsidR="00AD6DF7" w:rsidRPr="004E60DA">
        <w:rPr>
          <w:lang w:val="da-DK"/>
        </w:rPr>
        <w:t>, således bunde</w:t>
      </w:r>
      <w:r w:rsidR="00881822">
        <w:rPr>
          <w:lang w:val="da-DK"/>
        </w:rPr>
        <w:t>n</w:t>
      </w:r>
      <w:r w:rsidR="00AD6DF7" w:rsidRPr="004E60DA">
        <w:rPr>
          <w:lang w:val="da-DK"/>
        </w:rPr>
        <w:t xml:space="preserve"> af stemplet er synligt</w:t>
      </w:r>
      <w:r w:rsidR="00F5686D" w:rsidRPr="004E60DA">
        <w:rPr>
          <w:lang w:val="da-DK"/>
        </w:rPr>
        <w:t xml:space="preserve"> over det</w:t>
      </w:r>
      <w:r w:rsidR="0079204A" w:rsidRPr="004E60DA">
        <w:rPr>
          <w:lang w:val="da-DK"/>
        </w:rPr>
        <w:t xml:space="preserve"> </w:t>
      </w:r>
      <w:r w:rsidR="00D5596E" w:rsidRPr="004E60DA">
        <w:rPr>
          <w:lang w:val="da-DK"/>
        </w:rPr>
        <w:t>hvide bånd</w:t>
      </w:r>
      <w:r w:rsidR="0079204A" w:rsidRPr="004E60DA">
        <w:rPr>
          <w:lang w:val="da-DK"/>
        </w:rPr>
        <w:t>.</w:t>
      </w:r>
      <w:r w:rsidR="00744792" w:rsidRPr="004E60DA">
        <w:rPr>
          <w:lang w:val="da-DK"/>
        </w:rPr>
        <w:t xml:space="preserve"> </w:t>
      </w:r>
      <w:r w:rsidR="00F5686D" w:rsidRPr="004E60DA">
        <w:rPr>
          <w:lang w:val="da-DK"/>
        </w:rPr>
        <w:t>Dette kan være sket på grund af insulinlækage</w:t>
      </w:r>
    </w:p>
    <w:p w14:paraId="6BEE497C" w14:textId="77777777" w:rsidR="00646B51" w:rsidRPr="004E60DA" w:rsidRDefault="00646B51" w:rsidP="00646B51">
      <w:pPr>
        <w:rPr>
          <w:lang w:val="da-DK"/>
        </w:rPr>
      </w:pPr>
    </w:p>
    <w:p w14:paraId="2F860785" w14:textId="40F7C4A5" w:rsidR="00646B51" w:rsidRPr="004E60DA" w:rsidRDefault="00C67EBF" w:rsidP="00121A42">
      <w:pPr>
        <w:ind w:left="567" w:hanging="567"/>
        <w:rPr>
          <w:lang w:val="da-DK"/>
        </w:rPr>
      </w:pPr>
      <w:r w:rsidRPr="00A94959">
        <w:rPr>
          <w:color w:val="075095"/>
          <w:szCs w:val="22"/>
          <w:lang w:val="en-GB"/>
        </w:rPr>
        <w:drawing>
          <wp:inline distT="0" distB="0" distL="0" distR="0" wp14:anchorId="1E1E3EA1" wp14:editId="09555E50">
            <wp:extent cx="256032" cy="22553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B32D1D">
        <w:rPr>
          <w:lang w:val="da-DK"/>
        </w:rPr>
        <w:tab/>
      </w:r>
      <w:r w:rsidR="00D5596E" w:rsidRPr="004E60DA">
        <w:rPr>
          <w:lang w:val="da-DK"/>
        </w:rPr>
        <w:t>Kontrollér</w:t>
      </w:r>
      <w:r w:rsidR="00A949E4">
        <w:rPr>
          <w:lang w:val="da-DK"/>
        </w:rPr>
        <w:t>,</w:t>
      </w:r>
      <w:r w:rsidR="00D5596E" w:rsidRPr="004E60DA">
        <w:rPr>
          <w:lang w:val="da-DK"/>
        </w:rPr>
        <w:t xml:space="preserve"> </w:t>
      </w:r>
      <w:r w:rsidR="002E1FD3" w:rsidRPr="004E60DA">
        <w:rPr>
          <w:lang w:val="da-DK"/>
        </w:rPr>
        <w:t>at insuline</w:t>
      </w:r>
      <w:r w:rsidR="00FA3D85" w:rsidRPr="004E60DA">
        <w:rPr>
          <w:lang w:val="da-DK"/>
        </w:rPr>
        <w:t>t</w:t>
      </w:r>
      <w:r w:rsidR="002E1FD3" w:rsidRPr="004E60DA">
        <w:rPr>
          <w:lang w:val="da-DK"/>
        </w:rPr>
        <w:t xml:space="preserve"> i </w:t>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646B51" w:rsidRPr="004E60DA">
        <w:rPr>
          <w:lang w:val="da-DK"/>
        </w:rPr>
        <w:t xml:space="preserve"> </w:t>
      </w:r>
      <w:r w:rsidR="002E1FD3" w:rsidRPr="004E60DA">
        <w:rPr>
          <w:lang w:val="da-DK"/>
        </w:rPr>
        <w:t>er klar</w:t>
      </w:r>
      <w:r w:rsidR="004408AD" w:rsidRPr="004E60DA">
        <w:rPr>
          <w:lang w:val="da-DK"/>
        </w:rPr>
        <w:t>t og</w:t>
      </w:r>
      <w:r w:rsidR="002E1FD3" w:rsidRPr="004E60DA">
        <w:rPr>
          <w:lang w:val="da-DK"/>
        </w:rPr>
        <w:t xml:space="preserve"> farveløs</w:t>
      </w:r>
      <w:r w:rsidR="004408AD" w:rsidRPr="004E60DA">
        <w:rPr>
          <w:lang w:val="da-DK"/>
        </w:rPr>
        <w:t xml:space="preserve">t. Hvis insulinet ser uklart ud, må du ikke bruge </w:t>
      </w:r>
      <w:proofErr w:type="spellStart"/>
      <w:r w:rsidR="004408AD" w:rsidRPr="004E60DA">
        <w:rPr>
          <w:lang w:val="da-DK"/>
        </w:rPr>
        <w:t>NovoRapid</w:t>
      </w:r>
      <w:proofErr w:type="spellEnd"/>
      <w:r w:rsidR="004408AD" w:rsidRPr="004E60DA">
        <w:rPr>
          <w:lang w:val="da-DK"/>
        </w:rPr>
        <w:t xml:space="preserve"> </w:t>
      </w:r>
      <w:proofErr w:type="spellStart"/>
      <w:r w:rsidR="004408AD" w:rsidRPr="004E60DA">
        <w:rPr>
          <w:lang w:val="da-DK"/>
        </w:rPr>
        <w:t>PumpCart</w:t>
      </w:r>
      <w:proofErr w:type="spellEnd"/>
      <w:r w:rsidR="004408AD" w:rsidRPr="004E60DA">
        <w:rPr>
          <w:lang w:val="da-DK"/>
        </w:rPr>
        <w:t>.</w:t>
      </w:r>
      <w:r w:rsidR="00E8356E">
        <w:rPr>
          <w:lang w:val="da-DK"/>
        </w:rPr>
        <w:t xml:space="preserve"> Cylinderampullen kan indeholde en mindre mængde luft i form af </w:t>
      </w:r>
      <w:r w:rsidR="00451ECA">
        <w:rPr>
          <w:lang w:val="da-DK"/>
        </w:rPr>
        <w:t xml:space="preserve">små </w:t>
      </w:r>
      <w:r w:rsidR="00E8356E">
        <w:rPr>
          <w:lang w:val="da-DK"/>
        </w:rPr>
        <w:t>luftbobler.</w:t>
      </w:r>
    </w:p>
    <w:p w14:paraId="43DB3B54" w14:textId="1B808878" w:rsidR="00646B51" w:rsidRDefault="00646B51" w:rsidP="00646B51">
      <w:pPr>
        <w:rPr>
          <w:lang w:val="da-DK"/>
        </w:rPr>
      </w:pPr>
    </w:p>
    <w:p w14:paraId="2D002130" w14:textId="77777777" w:rsidR="00C67EBF" w:rsidRPr="004E60DA" w:rsidRDefault="00C67EBF" w:rsidP="00646B51">
      <w:pPr>
        <w:rPr>
          <w:lang w:val="da-DK"/>
        </w:rPr>
      </w:pPr>
    </w:p>
    <w:p w14:paraId="4C7FE054" w14:textId="77777777" w:rsidR="00646B51" w:rsidRPr="004E60DA" w:rsidRDefault="008C0981" w:rsidP="004E60DA">
      <w:pPr>
        <w:tabs>
          <w:tab w:val="clear" w:pos="567"/>
        </w:tabs>
        <w:suppressAutoHyphens w:val="0"/>
        <w:rPr>
          <w:b/>
          <w:lang w:val="da-DK"/>
        </w:rPr>
      </w:pPr>
      <w:r>
        <w:rPr>
          <w:b/>
          <w:bCs/>
          <w:lang w:val="da-DK"/>
        </w:rPr>
        <w:t>2</w:t>
      </w:r>
      <w:r w:rsidRPr="00E34BBC">
        <w:rPr>
          <w:b/>
          <w:bCs/>
          <w:lang w:val="da-DK"/>
        </w:rPr>
        <w:t>.</w:t>
      </w:r>
      <w:r w:rsidRPr="00E34BBC">
        <w:rPr>
          <w:b/>
          <w:bCs/>
          <w:lang w:val="da-DK"/>
        </w:rPr>
        <w:tab/>
      </w:r>
      <w:r w:rsidR="00D5596E" w:rsidRPr="004E60DA">
        <w:rPr>
          <w:b/>
          <w:lang w:val="da-DK"/>
        </w:rPr>
        <w:t>Indsættelse</w:t>
      </w:r>
      <w:r w:rsidR="008A0062" w:rsidRPr="004E60DA">
        <w:rPr>
          <w:b/>
          <w:lang w:val="da-DK"/>
        </w:rPr>
        <w:t xml:space="preserve"> af en ny</w:t>
      </w:r>
      <w:r w:rsidR="00646B51" w:rsidRPr="004E60DA">
        <w:rPr>
          <w:b/>
          <w:lang w:val="da-DK"/>
        </w:rPr>
        <w:t xml:space="preserve"> </w:t>
      </w:r>
      <w:proofErr w:type="spellStart"/>
      <w:r w:rsidR="00646B51" w:rsidRPr="004E60DA">
        <w:rPr>
          <w:b/>
          <w:lang w:val="da-DK"/>
        </w:rPr>
        <w:t>NovoRapid</w:t>
      </w:r>
      <w:proofErr w:type="spellEnd"/>
      <w:r w:rsidR="00646B51" w:rsidRPr="004E60DA">
        <w:rPr>
          <w:b/>
          <w:lang w:val="da-DK"/>
        </w:rPr>
        <w:t xml:space="preserve"> </w:t>
      </w:r>
      <w:proofErr w:type="spellStart"/>
      <w:r w:rsidR="00646B51" w:rsidRPr="004E60DA">
        <w:rPr>
          <w:b/>
          <w:lang w:val="da-DK"/>
        </w:rPr>
        <w:t>PumpCart</w:t>
      </w:r>
      <w:proofErr w:type="spellEnd"/>
      <w:r w:rsidR="00646B51" w:rsidRPr="004E60DA">
        <w:rPr>
          <w:b/>
          <w:lang w:val="da-DK"/>
        </w:rPr>
        <w:t xml:space="preserve"> </w:t>
      </w:r>
      <w:r w:rsidR="005C0801" w:rsidRPr="004E60DA">
        <w:rPr>
          <w:b/>
          <w:lang w:val="da-DK"/>
        </w:rPr>
        <w:t xml:space="preserve">cylinderampul </w:t>
      </w:r>
      <w:r w:rsidR="008A0062" w:rsidRPr="004E60DA">
        <w:rPr>
          <w:b/>
          <w:lang w:val="da-DK"/>
        </w:rPr>
        <w:t xml:space="preserve">i din </w:t>
      </w:r>
      <w:r w:rsidR="00646B51" w:rsidRPr="004E60DA">
        <w:rPr>
          <w:b/>
          <w:lang w:val="da-DK"/>
        </w:rPr>
        <w:t>pump</w:t>
      </w:r>
      <w:r w:rsidR="008A0062" w:rsidRPr="004E60DA">
        <w:rPr>
          <w:b/>
          <w:lang w:val="da-DK"/>
        </w:rPr>
        <w:t>e</w:t>
      </w:r>
    </w:p>
    <w:p w14:paraId="60CDD60C" w14:textId="77777777" w:rsidR="00646B51" w:rsidRPr="004E60DA" w:rsidRDefault="00646B51" w:rsidP="00646B51">
      <w:pPr>
        <w:tabs>
          <w:tab w:val="left" w:pos="8340"/>
        </w:tabs>
        <w:rPr>
          <w:lang w:val="da-DK"/>
        </w:rPr>
      </w:pPr>
    </w:p>
    <w:p w14:paraId="53997AE7" w14:textId="474C24F3" w:rsidR="00646B51" w:rsidRPr="004E60DA" w:rsidRDefault="00646B51" w:rsidP="00646B51">
      <w:pPr>
        <w:ind w:left="567" w:hanging="567"/>
        <w:rPr>
          <w:lang w:val="da-DK"/>
        </w:rPr>
      </w:pPr>
      <w:r w:rsidRPr="004E60DA">
        <w:rPr>
          <w:lang w:val="da-DK"/>
        </w:rPr>
        <w:t>•</w:t>
      </w:r>
      <w:r w:rsidRPr="004E60DA">
        <w:rPr>
          <w:lang w:val="da-DK"/>
        </w:rPr>
        <w:tab/>
      </w:r>
      <w:r w:rsidR="0061717D" w:rsidRPr="004E60DA">
        <w:rPr>
          <w:lang w:val="da-DK"/>
        </w:rPr>
        <w:t xml:space="preserve">Følg instruktionen i brugervejledningen til pumpen som følger med din pumpe, når du skal </w:t>
      </w:r>
      <w:r w:rsidR="00F5686D" w:rsidRPr="004E60DA">
        <w:rPr>
          <w:lang w:val="da-DK"/>
        </w:rPr>
        <w:t xml:space="preserve">indsætte en ny </w:t>
      </w:r>
      <w:proofErr w:type="spellStart"/>
      <w:r w:rsidR="00F5686D" w:rsidRPr="004E60DA">
        <w:rPr>
          <w:lang w:val="da-DK"/>
        </w:rPr>
        <w:t>NovoRapid</w:t>
      </w:r>
      <w:proofErr w:type="spellEnd"/>
      <w:r w:rsidR="00F5686D" w:rsidRPr="004E60DA">
        <w:rPr>
          <w:lang w:val="da-DK"/>
        </w:rPr>
        <w:t xml:space="preserve"> </w:t>
      </w:r>
      <w:proofErr w:type="spellStart"/>
      <w:r w:rsidR="00F5686D" w:rsidRPr="004E60DA">
        <w:rPr>
          <w:lang w:val="da-DK"/>
        </w:rPr>
        <w:t>PumpCart</w:t>
      </w:r>
      <w:proofErr w:type="spellEnd"/>
      <w:r w:rsidR="005C0801" w:rsidRPr="004E60DA">
        <w:rPr>
          <w:lang w:val="da-DK"/>
        </w:rPr>
        <w:t xml:space="preserve"> cylinderampul</w:t>
      </w:r>
      <w:r w:rsidR="008A0062" w:rsidRPr="004E60DA">
        <w:rPr>
          <w:lang w:val="da-DK"/>
        </w:rPr>
        <w:t xml:space="preserve"> </w:t>
      </w:r>
      <w:r w:rsidR="00F5686D" w:rsidRPr="004E60DA">
        <w:rPr>
          <w:lang w:val="da-DK"/>
        </w:rPr>
        <w:t>i</w:t>
      </w:r>
      <w:r w:rsidR="008A0062" w:rsidRPr="004E60DA">
        <w:rPr>
          <w:lang w:val="da-DK"/>
        </w:rPr>
        <w:t xml:space="preserve"> din </w:t>
      </w:r>
      <w:r w:rsidR="00F5686D" w:rsidRPr="004E60DA">
        <w:rPr>
          <w:lang w:val="da-DK"/>
        </w:rPr>
        <w:t>pumpe.</w:t>
      </w:r>
    </w:p>
    <w:p w14:paraId="420CC303" w14:textId="77777777" w:rsidR="00646B51" w:rsidRPr="004E60DA" w:rsidRDefault="00646B51" w:rsidP="0061717D">
      <w:pPr>
        <w:rPr>
          <w:lang w:val="da-DK"/>
        </w:rPr>
      </w:pPr>
    </w:p>
    <w:p w14:paraId="7EA234C9" w14:textId="3408AA8A" w:rsidR="00646B51" w:rsidRPr="004E60DA" w:rsidRDefault="007B2E8D" w:rsidP="00F2748E">
      <w:pPr>
        <w:ind w:left="567" w:hanging="567"/>
        <w:rPr>
          <w:lang w:val="da-DK"/>
        </w:rPr>
      </w:pPr>
      <w:r w:rsidRPr="004E60DA">
        <w:rPr>
          <w:lang w:val="da-DK"/>
        </w:rPr>
        <w:t>•</w:t>
      </w:r>
      <w:r w:rsidRPr="004E60DA">
        <w:rPr>
          <w:lang w:val="da-DK"/>
        </w:rPr>
        <w:tab/>
      </w:r>
      <w:r w:rsidR="00D5596E" w:rsidRPr="004E60DA">
        <w:rPr>
          <w:lang w:val="da-DK"/>
        </w:rPr>
        <w:t>Indsæt</w:t>
      </w:r>
      <w:r w:rsidR="008A0062" w:rsidRPr="004E60DA">
        <w:rPr>
          <w:lang w:val="da-DK"/>
        </w:rPr>
        <w:t xml:space="preserve"> </w:t>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EB0627" w:rsidRPr="004E60DA">
        <w:rPr>
          <w:lang w:val="da-DK"/>
        </w:rPr>
        <w:t xml:space="preserve"> </w:t>
      </w:r>
      <w:r w:rsidR="0061717D" w:rsidRPr="004E60DA">
        <w:rPr>
          <w:lang w:val="da-DK"/>
        </w:rPr>
        <w:t xml:space="preserve">i pumpens holder til </w:t>
      </w:r>
      <w:r w:rsidR="00EB0627" w:rsidRPr="004E60DA">
        <w:rPr>
          <w:lang w:val="da-DK"/>
        </w:rPr>
        <w:t>cylinderampul</w:t>
      </w:r>
      <w:r w:rsidR="0061717D" w:rsidRPr="004E60DA">
        <w:rPr>
          <w:lang w:val="da-DK"/>
        </w:rPr>
        <w:t>len</w:t>
      </w:r>
      <w:r w:rsidR="00646B51" w:rsidRPr="004E60DA">
        <w:rPr>
          <w:lang w:val="da-DK"/>
        </w:rPr>
        <w:t xml:space="preserve">. </w:t>
      </w:r>
      <w:r w:rsidR="008A0062" w:rsidRPr="004E60DA">
        <w:rPr>
          <w:lang w:val="da-DK"/>
        </w:rPr>
        <w:t>Stemplet skal ind først</w:t>
      </w:r>
      <w:r w:rsidR="00646B51" w:rsidRPr="004E60DA">
        <w:rPr>
          <w:lang w:val="da-DK"/>
        </w:rPr>
        <w:t>.</w:t>
      </w:r>
    </w:p>
    <w:p w14:paraId="2FCFF609" w14:textId="77777777" w:rsidR="00646B51" w:rsidRPr="004E60DA" w:rsidRDefault="00646B51" w:rsidP="00646B51">
      <w:pPr>
        <w:rPr>
          <w:lang w:val="da-DK"/>
        </w:rPr>
      </w:pPr>
    </w:p>
    <w:p w14:paraId="581E8A37" w14:textId="77777777" w:rsidR="0061717D" w:rsidRPr="004E60DA" w:rsidRDefault="0061717D" w:rsidP="00121A42">
      <w:pPr>
        <w:ind w:left="567" w:hanging="567"/>
        <w:rPr>
          <w:lang w:val="da-DK"/>
        </w:rPr>
      </w:pPr>
      <w:r w:rsidRPr="004E60DA">
        <w:rPr>
          <w:lang w:val="da-DK"/>
        </w:rPr>
        <w:t>•</w:t>
      </w:r>
      <w:r w:rsidRPr="004E60DA">
        <w:rPr>
          <w:lang w:val="da-DK"/>
        </w:rPr>
        <w:tab/>
        <w:t xml:space="preserve">Forbind infusionssættet med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ved at påsætte adapteren på din pumpe</w:t>
      </w:r>
      <w:r w:rsidR="009957EC" w:rsidRPr="004E60DA">
        <w:rPr>
          <w:lang w:val="da-DK"/>
        </w:rPr>
        <w:t>.</w:t>
      </w:r>
    </w:p>
    <w:p w14:paraId="26A93CBE" w14:textId="77777777" w:rsidR="0061717D" w:rsidRPr="004E60DA" w:rsidRDefault="0061717D" w:rsidP="00646B51">
      <w:pPr>
        <w:rPr>
          <w:lang w:val="da-DK"/>
        </w:rPr>
      </w:pPr>
    </w:p>
    <w:p w14:paraId="3921911E" w14:textId="0CB41FF3" w:rsidR="00CD6F7D" w:rsidRPr="004E60DA" w:rsidRDefault="00C67EBF" w:rsidP="00F30CCC">
      <w:pPr>
        <w:ind w:left="567" w:hanging="567"/>
        <w:rPr>
          <w:lang w:val="da-DK"/>
        </w:rPr>
      </w:pPr>
      <w:r w:rsidRPr="00A94959">
        <w:rPr>
          <w:color w:val="075095"/>
          <w:szCs w:val="22"/>
          <w:lang w:val="en-GB"/>
        </w:rPr>
        <w:drawing>
          <wp:inline distT="0" distB="0" distL="0" distR="0" wp14:anchorId="32ADAD1A" wp14:editId="4BD69450">
            <wp:extent cx="256032" cy="225534"/>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F30CCC">
        <w:rPr>
          <w:lang w:val="da-DK"/>
        </w:rPr>
        <w:tab/>
        <w:t>Kontrollér</w:t>
      </w:r>
      <w:r w:rsidR="00D114B8" w:rsidRPr="00F30CCC">
        <w:rPr>
          <w:lang w:val="da-DK"/>
        </w:rPr>
        <w:t xml:space="preserve"> pumpen og cylinderampullen r</w:t>
      </w:r>
      <w:r w:rsidR="00D114B8">
        <w:rPr>
          <w:lang w:val="da-DK"/>
        </w:rPr>
        <w:t>egelmæssigt for skader</w:t>
      </w:r>
      <w:r w:rsidR="00FC74E6">
        <w:rPr>
          <w:lang w:val="da-DK"/>
        </w:rPr>
        <w:t>,</w:t>
      </w:r>
      <w:r w:rsidR="00D114B8">
        <w:rPr>
          <w:lang w:val="da-DK"/>
        </w:rPr>
        <w:t xml:space="preserve"> for eksempel revner eller udsivning. </w:t>
      </w:r>
      <w:r w:rsidR="00D234EE">
        <w:rPr>
          <w:lang w:val="da-DK"/>
        </w:rPr>
        <w:t xml:space="preserve">Hvis du kan lugte insulin, kan dette også indikere en udsivning. </w:t>
      </w:r>
      <w:r w:rsidR="00B50F6C">
        <w:rPr>
          <w:b/>
          <w:bCs/>
          <w:lang w:val="da-DK"/>
        </w:rPr>
        <w:t>Brug</w:t>
      </w:r>
      <w:r w:rsidR="00D114B8" w:rsidRPr="00F30CCC">
        <w:rPr>
          <w:b/>
          <w:bCs/>
          <w:lang w:val="da-DK"/>
        </w:rPr>
        <w:t xml:space="preserve"> ikke</w:t>
      </w:r>
      <w:r w:rsidR="00D114B8">
        <w:rPr>
          <w:lang w:val="da-DK"/>
        </w:rPr>
        <w:t xml:space="preserve"> cylinderampullen</w:t>
      </w:r>
      <w:r w:rsidR="007019D0">
        <w:rPr>
          <w:lang w:val="da-DK"/>
        </w:rPr>
        <w:t>,</w:t>
      </w:r>
      <w:r w:rsidR="00D114B8">
        <w:rPr>
          <w:lang w:val="da-DK"/>
        </w:rPr>
        <w:t xml:space="preserve"> h</w:t>
      </w:r>
      <w:r w:rsidR="00FC74E6">
        <w:rPr>
          <w:lang w:val="da-DK"/>
        </w:rPr>
        <w:t>v</w:t>
      </w:r>
      <w:r w:rsidR="00D114B8">
        <w:rPr>
          <w:lang w:val="da-DK"/>
        </w:rPr>
        <w:t xml:space="preserve">is der </w:t>
      </w:r>
      <w:r w:rsidR="00FC74E6">
        <w:rPr>
          <w:lang w:val="da-DK"/>
        </w:rPr>
        <w:t>ses</w:t>
      </w:r>
      <w:r w:rsidR="00D114B8">
        <w:rPr>
          <w:lang w:val="da-DK"/>
        </w:rPr>
        <w:t xml:space="preserve"> revner eller udsivning</w:t>
      </w:r>
      <w:r w:rsidR="00CD6F7D">
        <w:rPr>
          <w:lang w:val="da-DK"/>
        </w:rPr>
        <w:t xml:space="preserve">. </w:t>
      </w:r>
      <w:r w:rsidR="00B50F6C">
        <w:rPr>
          <w:lang w:val="da-DK"/>
        </w:rPr>
        <w:t xml:space="preserve">Brugervejledningen til pumpen skal følges ved </w:t>
      </w:r>
      <w:r w:rsidR="00CD2D11">
        <w:rPr>
          <w:lang w:val="da-DK"/>
        </w:rPr>
        <w:t xml:space="preserve">udskiftning af cylinderampullen </w:t>
      </w:r>
      <w:r w:rsidR="00D234EE">
        <w:rPr>
          <w:lang w:val="da-DK"/>
        </w:rPr>
        <w:t xml:space="preserve">og rengøring af cylinderampulkammeret </w:t>
      </w:r>
      <w:r w:rsidR="00EE3310">
        <w:rPr>
          <w:lang w:val="da-DK"/>
        </w:rPr>
        <w:t>i pumpen</w:t>
      </w:r>
      <w:r w:rsidR="00CD2D11">
        <w:rPr>
          <w:lang w:val="da-DK"/>
        </w:rPr>
        <w:t xml:space="preserve">. </w:t>
      </w:r>
      <w:r w:rsidR="00CD6F7D">
        <w:rPr>
          <w:lang w:val="da-DK"/>
        </w:rPr>
        <w:t>Udsivning af insulin kan medføre upræcis dosering, hvilket kan medføre et højt blodsukker</w:t>
      </w:r>
      <w:r w:rsidR="00112576">
        <w:rPr>
          <w:lang w:val="da-DK"/>
        </w:rPr>
        <w:t>niveau</w:t>
      </w:r>
      <w:r w:rsidR="00CD6F7D">
        <w:rPr>
          <w:lang w:val="da-DK"/>
        </w:rPr>
        <w:t>. Se punkt 4 c) i indlægssedlen.</w:t>
      </w:r>
    </w:p>
    <w:p w14:paraId="2ACB1E7E" w14:textId="37424406" w:rsidR="00646B51" w:rsidRDefault="00646B51" w:rsidP="00646B51">
      <w:pPr>
        <w:rPr>
          <w:lang w:val="da-DK"/>
        </w:rPr>
      </w:pPr>
    </w:p>
    <w:p w14:paraId="536C85A0" w14:textId="2B5F2392" w:rsidR="00D70117" w:rsidRDefault="009C54C4" w:rsidP="004173EE">
      <w:pPr>
        <w:ind w:left="567" w:hanging="567"/>
        <w:rPr>
          <w:lang w:val="da-DK"/>
        </w:rPr>
      </w:pPr>
      <w:r w:rsidRPr="00A94959">
        <w:rPr>
          <w:color w:val="075095"/>
          <w:szCs w:val="22"/>
          <w:lang w:val="en-GB"/>
        </w:rPr>
        <w:drawing>
          <wp:inline distT="0" distB="0" distL="0" distR="0" wp14:anchorId="67E45CEA" wp14:editId="3ECD7DA9">
            <wp:extent cx="256032" cy="22553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F30CCC">
        <w:rPr>
          <w:lang w:val="da-DK"/>
        </w:rPr>
        <w:tab/>
      </w:r>
      <w:r w:rsidR="00971D6B">
        <w:rPr>
          <w:lang w:val="da-DK"/>
        </w:rPr>
        <w:t xml:space="preserve">I løbet af dagen og inden du går i seng, skal du nøje kontrollere, at pumpen </w:t>
      </w:r>
      <w:r w:rsidR="00B50F6C">
        <w:rPr>
          <w:lang w:val="da-DK"/>
        </w:rPr>
        <w:t>indgiver</w:t>
      </w:r>
      <w:r w:rsidR="00971D6B">
        <w:rPr>
          <w:lang w:val="da-DK"/>
        </w:rPr>
        <w:t xml:space="preserve"> insulin, og at der ikke er nogle udsivninger. </w:t>
      </w:r>
      <w:r w:rsidR="00112576">
        <w:rPr>
          <w:lang w:val="da-DK"/>
        </w:rPr>
        <w:t>Fejl ved indgivelse</w:t>
      </w:r>
      <w:r w:rsidRPr="00F30CCC">
        <w:rPr>
          <w:lang w:val="da-DK"/>
        </w:rPr>
        <w:t xml:space="preserve"> af d</w:t>
      </w:r>
      <w:r>
        <w:rPr>
          <w:lang w:val="da-DK"/>
        </w:rPr>
        <w:t>i</w:t>
      </w:r>
      <w:r w:rsidR="000B5D15">
        <w:rPr>
          <w:lang w:val="da-DK"/>
        </w:rPr>
        <w:t>t</w:t>
      </w:r>
      <w:r>
        <w:rPr>
          <w:lang w:val="da-DK"/>
        </w:rPr>
        <w:t xml:space="preserve"> insulin </w:t>
      </w:r>
      <w:r w:rsidR="00112576">
        <w:rPr>
          <w:lang w:val="da-DK"/>
        </w:rPr>
        <w:t>resultere</w:t>
      </w:r>
      <w:r w:rsidR="00844F50">
        <w:rPr>
          <w:lang w:val="da-DK"/>
        </w:rPr>
        <w:t>r</w:t>
      </w:r>
      <w:r w:rsidR="00112576">
        <w:rPr>
          <w:lang w:val="da-DK"/>
        </w:rPr>
        <w:t xml:space="preserve"> </w:t>
      </w:r>
      <w:r w:rsidRPr="00F30CCC">
        <w:rPr>
          <w:b/>
          <w:bCs/>
          <w:lang w:val="da-DK"/>
        </w:rPr>
        <w:t>ikke</w:t>
      </w:r>
      <w:r w:rsidR="00112576">
        <w:rPr>
          <w:b/>
          <w:bCs/>
          <w:lang w:val="da-DK"/>
        </w:rPr>
        <w:t xml:space="preserve"> nødvendigvis</w:t>
      </w:r>
      <w:r>
        <w:rPr>
          <w:lang w:val="da-DK"/>
        </w:rPr>
        <w:t xml:space="preserve"> i en </w:t>
      </w:r>
      <w:r w:rsidR="00D70117">
        <w:rPr>
          <w:lang w:val="da-DK"/>
        </w:rPr>
        <w:t>advarselsnotifikation fra pumpen</w:t>
      </w:r>
      <w:r w:rsidR="00971D6B">
        <w:rPr>
          <w:lang w:val="da-DK"/>
        </w:rPr>
        <w:t xml:space="preserve">, </w:t>
      </w:r>
      <w:r w:rsidR="00110771">
        <w:rPr>
          <w:lang w:val="da-DK"/>
        </w:rPr>
        <w:t xml:space="preserve">og du kan </w:t>
      </w:r>
      <w:r w:rsidR="00973E07">
        <w:rPr>
          <w:lang w:val="da-DK"/>
        </w:rPr>
        <w:t xml:space="preserve">måske </w:t>
      </w:r>
      <w:r w:rsidR="00110771">
        <w:rPr>
          <w:lang w:val="da-DK"/>
        </w:rPr>
        <w:t>være uvidende om, at der er et problem</w:t>
      </w:r>
      <w:r w:rsidR="00112576">
        <w:rPr>
          <w:lang w:val="da-DK"/>
        </w:rPr>
        <w:t>.</w:t>
      </w:r>
      <w:r w:rsidR="00110771">
        <w:rPr>
          <w:lang w:val="da-DK"/>
        </w:rPr>
        <w:t xml:space="preserve"> Du kan måske have brug for at kontrollere dine blodsukkerniveauer. Fortæl din læge eller diabetesbehandl</w:t>
      </w:r>
      <w:r w:rsidR="00285C24">
        <w:rPr>
          <w:lang w:val="da-DK"/>
        </w:rPr>
        <w:t>ere</w:t>
      </w:r>
      <w:r w:rsidR="00110771">
        <w:rPr>
          <w:lang w:val="da-DK"/>
        </w:rPr>
        <w:t xml:space="preserve">, hvis du mistænker et problem med </w:t>
      </w:r>
      <w:r w:rsidR="002C5246">
        <w:rPr>
          <w:lang w:val="da-DK"/>
        </w:rPr>
        <w:t>indgivelse</w:t>
      </w:r>
      <w:r w:rsidR="00110771">
        <w:rPr>
          <w:lang w:val="da-DK"/>
        </w:rPr>
        <w:t xml:space="preserve"> af di</w:t>
      </w:r>
      <w:r w:rsidR="00973E07">
        <w:rPr>
          <w:lang w:val="da-DK"/>
        </w:rPr>
        <w:t>t</w:t>
      </w:r>
      <w:r w:rsidR="00110771">
        <w:rPr>
          <w:lang w:val="da-DK"/>
        </w:rPr>
        <w:t xml:space="preserve"> insulin.</w:t>
      </w:r>
      <w:r w:rsidR="00D70117">
        <w:rPr>
          <w:lang w:val="da-DK"/>
        </w:rPr>
        <w:t xml:space="preserve"> </w:t>
      </w:r>
    </w:p>
    <w:p w14:paraId="6BB8BB8D" w14:textId="29000D94" w:rsidR="004173EE" w:rsidRDefault="004173EE" w:rsidP="004173EE">
      <w:pPr>
        <w:ind w:left="567" w:hanging="567"/>
        <w:rPr>
          <w:lang w:val="da-DK"/>
        </w:rPr>
      </w:pPr>
    </w:p>
    <w:p w14:paraId="0215BC43" w14:textId="04A5955A" w:rsidR="004173EE" w:rsidRPr="00F30CCC" w:rsidRDefault="004173EE" w:rsidP="00F30CCC">
      <w:pPr>
        <w:ind w:left="567"/>
        <w:rPr>
          <w:b/>
          <w:bCs/>
          <w:lang w:val="da-DK"/>
        </w:rPr>
      </w:pPr>
      <w:r>
        <w:rPr>
          <w:lang w:val="da-DK"/>
        </w:rPr>
        <w:t xml:space="preserve">Du skal </w:t>
      </w:r>
      <w:r w:rsidR="00973E07">
        <w:rPr>
          <w:lang w:val="da-DK"/>
        </w:rPr>
        <w:t xml:space="preserve">altid </w:t>
      </w:r>
      <w:r>
        <w:rPr>
          <w:lang w:val="da-DK"/>
        </w:rPr>
        <w:t xml:space="preserve">sikre dig at have en alternativ leveringsmetode </w:t>
      </w:r>
      <w:r w:rsidR="00056A8B">
        <w:rPr>
          <w:lang w:val="da-DK"/>
        </w:rPr>
        <w:t xml:space="preserve">tilgængelig </w:t>
      </w:r>
      <w:r>
        <w:rPr>
          <w:lang w:val="da-DK"/>
        </w:rPr>
        <w:t xml:space="preserve">til dit insulin (for eksempel en injektionspen) i tilfælde af, at pumpen stopper med at virke. </w:t>
      </w:r>
      <w:r w:rsidRPr="00F30CCC">
        <w:rPr>
          <w:b/>
          <w:bCs/>
          <w:lang w:val="da-DK"/>
        </w:rPr>
        <w:t>Søg lægehjælp, hvis du tror, du har meget høj</w:t>
      </w:r>
      <w:r w:rsidR="00FA33AE">
        <w:rPr>
          <w:b/>
          <w:bCs/>
          <w:lang w:val="da-DK"/>
        </w:rPr>
        <w:t>t</w:t>
      </w:r>
      <w:r w:rsidRPr="00F30CCC">
        <w:rPr>
          <w:b/>
          <w:bCs/>
          <w:lang w:val="da-DK"/>
        </w:rPr>
        <w:t xml:space="preserve"> blodsukkerniveau eller diabetisk </w:t>
      </w:r>
      <w:proofErr w:type="spellStart"/>
      <w:r w:rsidRPr="00F30CCC">
        <w:rPr>
          <w:b/>
          <w:bCs/>
          <w:lang w:val="da-DK"/>
        </w:rPr>
        <w:t>ketoacidose</w:t>
      </w:r>
      <w:proofErr w:type="spellEnd"/>
      <w:r w:rsidRPr="00F30CCC">
        <w:rPr>
          <w:b/>
          <w:bCs/>
          <w:lang w:val="da-DK"/>
        </w:rPr>
        <w:t xml:space="preserve">. </w:t>
      </w:r>
    </w:p>
    <w:p w14:paraId="655D3E9F" w14:textId="77777777" w:rsidR="009C54C4" w:rsidRDefault="009C54C4" w:rsidP="00646B51">
      <w:pPr>
        <w:rPr>
          <w:lang w:val="da-DK"/>
        </w:rPr>
      </w:pPr>
    </w:p>
    <w:p w14:paraId="23EA6741" w14:textId="77777777" w:rsidR="009C54C4" w:rsidRPr="004E60DA" w:rsidRDefault="009C54C4" w:rsidP="00646B51">
      <w:pPr>
        <w:rPr>
          <w:lang w:val="da-DK"/>
        </w:rPr>
      </w:pPr>
    </w:p>
    <w:p w14:paraId="4D5DA49C" w14:textId="77777777" w:rsidR="00646B51" w:rsidRPr="004E60DA" w:rsidRDefault="008C0981" w:rsidP="004E60DA">
      <w:pPr>
        <w:tabs>
          <w:tab w:val="clear" w:pos="567"/>
        </w:tabs>
        <w:suppressAutoHyphens w:val="0"/>
        <w:rPr>
          <w:b/>
          <w:lang w:val="da-DK"/>
        </w:rPr>
      </w:pPr>
      <w:r>
        <w:rPr>
          <w:b/>
          <w:bCs/>
          <w:lang w:val="da-DK"/>
        </w:rPr>
        <w:t>3</w:t>
      </w:r>
      <w:r w:rsidRPr="00E34BBC">
        <w:rPr>
          <w:b/>
          <w:bCs/>
          <w:lang w:val="da-DK"/>
        </w:rPr>
        <w:t>.</w:t>
      </w:r>
      <w:r w:rsidRPr="00E34BBC">
        <w:rPr>
          <w:b/>
          <w:bCs/>
          <w:lang w:val="da-DK"/>
        </w:rPr>
        <w:tab/>
      </w:r>
      <w:r w:rsidR="005B70C6" w:rsidRPr="004E60DA">
        <w:rPr>
          <w:b/>
          <w:lang w:val="da-DK"/>
        </w:rPr>
        <w:t xml:space="preserve">Udskiftning </w:t>
      </w:r>
      <w:r w:rsidR="00656A1C" w:rsidRPr="004E60DA">
        <w:rPr>
          <w:b/>
          <w:lang w:val="da-DK"/>
        </w:rPr>
        <w:t>af en tom</w:t>
      </w:r>
      <w:r w:rsidR="00646B51" w:rsidRPr="004E60DA">
        <w:rPr>
          <w:b/>
          <w:lang w:val="da-DK"/>
        </w:rPr>
        <w:t xml:space="preserve"> </w:t>
      </w:r>
      <w:proofErr w:type="spellStart"/>
      <w:r w:rsidR="00646B51" w:rsidRPr="004E60DA">
        <w:rPr>
          <w:b/>
          <w:lang w:val="da-DK"/>
        </w:rPr>
        <w:t>NovoRapid</w:t>
      </w:r>
      <w:proofErr w:type="spellEnd"/>
      <w:r w:rsidR="00646B51" w:rsidRPr="004E60DA">
        <w:rPr>
          <w:b/>
          <w:lang w:val="da-DK"/>
        </w:rPr>
        <w:t xml:space="preserve"> </w:t>
      </w:r>
      <w:proofErr w:type="spellStart"/>
      <w:r w:rsidR="00646B51" w:rsidRPr="004E60DA">
        <w:rPr>
          <w:b/>
          <w:lang w:val="da-DK"/>
        </w:rPr>
        <w:t>PumpCart</w:t>
      </w:r>
      <w:proofErr w:type="spellEnd"/>
      <w:r w:rsidR="00646B51" w:rsidRPr="004E60DA">
        <w:rPr>
          <w:b/>
          <w:lang w:val="da-DK"/>
        </w:rPr>
        <w:t xml:space="preserve"> </w:t>
      </w:r>
      <w:r w:rsidR="005C0801" w:rsidRPr="004E60DA">
        <w:rPr>
          <w:b/>
          <w:lang w:val="da-DK"/>
        </w:rPr>
        <w:t>cylinderamp</w:t>
      </w:r>
      <w:r w:rsidR="006E0D2A" w:rsidRPr="004E60DA">
        <w:rPr>
          <w:b/>
          <w:lang w:val="da-DK"/>
        </w:rPr>
        <w:t>u</w:t>
      </w:r>
      <w:r w:rsidR="005C0801" w:rsidRPr="004E60DA">
        <w:rPr>
          <w:b/>
          <w:lang w:val="da-DK"/>
        </w:rPr>
        <w:t xml:space="preserve">l </w:t>
      </w:r>
      <w:r w:rsidR="00656A1C" w:rsidRPr="004E60DA">
        <w:rPr>
          <w:b/>
          <w:lang w:val="da-DK"/>
        </w:rPr>
        <w:t xml:space="preserve">fra din </w:t>
      </w:r>
      <w:r w:rsidR="00646B51" w:rsidRPr="004E60DA">
        <w:rPr>
          <w:b/>
          <w:lang w:val="da-DK"/>
        </w:rPr>
        <w:t>pump</w:t>
      </w:r>
      <w:r w:rsidR="00656A1C" w:rsidRPr="004E60DA">
        <w:rPr>
          <w:b/>
          <w:lang w:val="da-DK"/>
        </w:rPr>
        <w:t>e</w:t>
      </w:r>
    </w:p>
    <w:p w14:paraId="1C80D089" w14:textId="77777777" w:rsidR="00646B51" w:rsidRPr="004E60DA" w:rsidRDefault="00646B51" w:rsidP="00646B51">
      <w:pPr>
        <w:rPr>
          <w:lang w:val="da-DK"/>
        </w:rPr>
      </w:pPr>
    </w:p>
    <w:p w14:paraId="14CCE5C6" w14:textId="50D82D1B" w:rsidR="00646B51" w:rsidRPr="004E60DA" w:rsidRDefault="00646B51" w:rsidP="00646B51">
      <w:pPr>
        <w:ind w:left="567" w:hanging="567"/>
        <w:rPr>
          <w:lang w:val="da-DK"/>
        </w:rPr>
      </w:pPr>
      <w:r w:rsidRPr="004E60DA">
        <w:rPr>
          <w:lang w:val="da-DK"/>
        </w:rPr>
        <w:t>•</w:t>
      </w:r>
      <w:r w:rsidRPr="004E60DA">
        <w:rPr>
          <w:lang w:val="da-DK"/>
        </w:rPr>
        <w:tab/>
      </w:r>
      <w:r w:rsidR="00656A1C" w:rsidRPr="004E60DA">
        <w:rPr>
          <w:lang w:val="da-DK"/>
        </w:rPr>
        <w:t xml:space="preserve">Følg </w:t>
      </w:r>
      <w:r w:rsidR="009957EC" w:rsidRPr="004E60DA">
        <w:rPr>
          <w:lang w:val="da-DK"/>
        </w:rPr>
        <w:t>instruktionen i brugervejledningen til pumpen</w:t>
      </w:r>
      <w:r w:rsidR="00656A1C" w:rsidRPr="004E60DA">
        <w:rPr>
          <w:lang w:val="da-DK"/>
        </w:rPr>
        <w:t xml:space="preserve">, for at </w:t>
      </w:r>
      <w:r w:rsidR="00B45A13" w:rsidRPr="004E60DA">
        <w:rPr>
          <w:lang w:val="da-DK"/>
        </w:rPr>
        <w:t>fjerne en tom</w:t>
      </w:r>
      <w:r w:rsidRPr="004E60DA">
        <w:rPr>
          <w:lang w:val="da-DK"/>
        </w:rPr>
        <w:t xml:space="preserve">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w:t>
      </w:r>
      <w:r w:rsidR="00EB0627" w:rsidRPr="004E60DA">
        <w:rPr>
          <w:lang w:val="da-DK"/>
        </w:rPr>
        <w:t xml:space="preserve">cylinderampul </w:t>
      </w:r>
      <w:r w:rsidR="00B45A13" w:rsidRPr="004E60DA">
        <w:rPr>
          <w:lang w:val="da-DK"/>
        </w:rPr>
        <w:t>fra din</w:t>
      </w:r>
      <w:r w:rsidRPr="004E60DA">
        <w:rPr>
          <w:lang w:val="da-DK"/>
        </w:rPr>
        <w:t xml:space="preserve"> pump</w:t>
      </w:r>
      <w:r w:rsidR="00B45A13" w:rsidRPr="004E60DA">
        <w:rPr>
          <w:lang w:val="da-DK"/>
        </w:rPr>
        <w:t>e</w:t>
      </w:r>
      <w:r w:rsidRPr="004E60DA">
        <w:rPr>
          <w:lang w:val="da-DK"/>
        </w:rPr>
        <w:t>.</w:t>
      </w:r>
    </w:p>
    <w:p w14:paraId="139793C8" w14:textId="77777777" w:rsidR="00646B51" w:rsidRPr="004E60DA" w:rsidRDefault="00646B51" w:rsidP="00646B51">
      <w:pPr>
        <w:rPr>
          <w:lang w:val="da-DK"/>
        </w:rPr>
      </w:pPr>
    </w:p>
    <w:p w14:paraId="390D11A2" w14:textId="77777777" w:rsidR="00646B51" w:rsidRPr="004E60DA" w:rsidRDefault="00646B51" w:rsidP="00646B51">
      <w:pPr>
        <w:rPr>
          <w:lang w:val="da-DK"/>
        </w:rPr>
      </w:pPr>
      <w:r w:rsidRPr="004E60DA">
        <w:rPr>
          <w:lang w:val="da-DK"/>
        </w:rPr>
        <w:t>•</w:t>
      </w:r>
      <w:r w:rsidRPr="004E60DA">
        <w:rPr>
          <w:lang w:val="da-DK"/>
        </w:rPr>
        <w:tab/>
      </w:r>
      <w:r w:rsidR="00B45A13" w:rsidRPr="004E60DA">
        <w:rPr>
          <w:lang w:val="da-DK"/>
        </w:rPr>
        <w:t xml:space="preserve">Fjern </w:t>
      </w:r>
      <w:r w:rsidR="009957EC" w:rsidRPr="004E60DA">
        <w:rPr>
          <w:lang w:val="da-DK"/>
        </w:rPr>
        <w:t xml:space="preserve">adapteren til infusionssættet fra </w:t>
      </w:r>
      <w:r w:rsidR="00B45A13" w:rsidRPr="004E60DA">
        <w:rPr>
          <w:lang w:val="da-DK"/>
        </w:rPr>
        <w:t xml:space="preserve">den tomme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w:t>
      </w:r>
      <w:r w:rsidR="00EB0627" w:rsidRPr="004E60DA">
        <w:rPr>
          <w:lang w:val="da-DK"/>
        </w:rPr>
        <w:t>cylinderampul</w:t>
      </w:r>
      <w:r w:rsidRPr="004E60DA">
        <w:rPr>
          <w:lang w:val="da-DK"/>
        </w:rPr>
        <w:t>.</w:t>
      </w:r>
    </w:p>
    <w:p w14:paraId="456A539C" w14:textId="77777777" w:rsidR="00646B51" w:rsidRPr="004E60DA" w:rsidRDefault="00646B51" w:rsidP="00646B51">
      <w:pPr>
        <w:rPr>
          <w:lang w:val="da-DK"/>
        </w:rPr>
      </w:pPr>
    </w:p>
    <w:p w14:paraId="1B1666C2" w14:textId="77777777" w:rsidR="00646B51" w:rsidRPr="004E60DA" w:rsidRDefault="00646B51" w:rsidP="00F2748E">
      <w:pPr>
        <w:ind w:left="567" w:hanging="567"/>
        <w:rPr>
          <w:lang w:val="da-DK"/>
        </w:rPr>
      </w:pPr>
      <w:r w:rsidRPr="004E60DA">
        <w:rPr>
          <w:lang w:val="da-DK"/>
        </w:rPr>
        <w:t>•</w:t>
      </w:r>
      <w:r w:rsidRPr="004E60DA">
        <w:rPr>
          <w:lang w:val="da-DK"/>
        </w:rPr>
        <w:tab/>
      </w:r>
      <w:r w:rsidR="00B45A13" w:rsidRPr="004E60DA">
        <w:rPr>
          <w:lang w:val="da-DK"/>
        </w:rPr>
        <w:t xml:space="preserve">Bortskaf den tomme </w:t>
      </w:r>
      <w:proofErr w:type="spellStart"/>
      <w:r w:rsidRPr="004E60DA">
        <w:rPr>
          <w:lang w:val="da-DK"/>
        </w:rPr>
        <w:t>NovoRapid</w:t>
      </w:r>
      <w:proofErr w:type="spellEnd"/>
      <w:r w:rsidRPr="004E60DA">
        <w:rPr>
          <w:lang w:val="da-DK"/>
        </w:rPr>
        <w:t xml:space="preserve"> </w:t>
      </w:r>
      <w:proofErr w:type="spellStart"/>
      <w:r w:rsidRPr="004E60DA">
        <w:rPr>
          <w:lang w:val="da-DK"/>
        </w:rPr>
        <w:t>PumpCart</w:t>
      </w:r>
      <w:proofErr w:type="spellEnd"/>
      <w:r w:rsidRPr="004E60DA">
        <w:rPr>
          <w:lang w:val="da-DK"/>
        </w:rPr>
        <w:t xml:space="preserve"> </w:t>
      </w:r>
      <w:r w:rsidR="00EB0627" w:rsidRPr="004E60DA">
        <w:rPr>
          <w:lang w:val="da-DK"/>
        </w:rPr>
        <w:t xml:space="preserve">cylinderampul </w:t>
      </w:r>
      <w:r w:rsidR="009957EC" w:rsidRPr="004E60DA">
        <w:rPr>
          <w:lang w:val="da-DK"/>
        </w:rPr>
        <w:t xml:space="preserve">og det brugte infusionssæt </w:t>
      </w:r>
      <w:r w:rsidR="00B45A13" w:rsidRPr="004E60DA">
        <w:rPr>
          <w:lang w:val="da-DK"/>
        </w:rPr>
        <w:t>som instrueret af din læge eller sygeplejerske.</w:t>
      </w:r>
    </w:p>
    <w:p w14:paraId="4570E735" w14:textId="77777777" w:rsidR="00646B51" w:rsidRPr="004E60DA" w:rsidRDefault="00646B51" w:rsidP="00646B51">
      <w:pPr>
        <w:rPr>
          <w:lang w:val="da-DK"/>
        </w:rPr>
      </w:pPr>
    </w:p>
    <w:p w14:paraId="1762C814" w14:textId="1F5FF3E6" w:rsidR="00CB3C66" w:rsidRPr="004E60DA" w:rsidRDefault="00EE7ED1" w:rsidP="004E60DA">
      <w:pPr>
        <w:widowControl w:val="0"/>
        <w:suppressAutoHyphens w:val="0"/>
        <w:ind w:left="567" w:hanging="567"/>
        <w:rPr>
          <w:lang w:val="da-DK"/>
        </w:rPr>
      </w:pPr>
      <w:r w:rsidRPr="004E60DA">
        <w:rPr>
          <w:lang w:val="da-DK"/>
        </w:rPr>
        <w:t>•</w:t>
      </w:r>
      <w:r w:rsidRPr="004E60DA">
        <w:rPr>
          <w:lang w:val="da-DK"/>
        </w:rPr>
        <w:tab/>
      </w:r>
      <w:r w:rsidR="00B45A13" w:rsidRPr="004E60DA">
        <w:rPr>
          <w:lang w:val="da-DK"/>
        </w:rPr>
        <w:t xml:space="preserve">Følg trinene beskrevet i punkt 1 og 2, for at </w:t>
      </w:r>
      <w:r w:rsidR="00EB0627" w:rsidRPr="004E60DA">
        <w:rPr>
          <w:lang w:val="da-DK"/>
        </w:rPr>
        <w:t>klargøre</w:t>
      </w:r>
      <w:r w:rsidR="00B45A13" w:rsidRPr="004E60DA">
        <w:rPr>
          <w:lang w:val="da-DK"/>
        </w:rPr>
        <w:t xml:space="preserve"> og </w:t>
      </w:r>
      <w:r w:rsidR="00EB0627" w:rsidRPr="004E60DA">
        <w:rPr>
          <w:lang w:val="da-DK"/>
        </w:rPr>
        <w:t>indsætte</w:t>
      </w:r>
      <w:r w:rsidR="00B45A13" w:rsidRPr="004E60DA">
        <w:rPr>
          <w:lang w:val="da-DK"/>
        </w:rPr>
        <w:t xml:space="preserve"> en ny </w:t>
      </w:r>
      <w:proofErr w:type="spellStart"/>
      <w:r w:rsidR="00646B51" w:rsidRPr="004E60DA">
        <w:rPr>
          <w:lang w:val="da-DK"/>
        </w:rPr>
        <w:t>NovoRapid</w:t>
      </w:r>
      <w:proofErr w:type="spellEnd"/>
      <w:r w:rsidR="00646B51" w:rsidRPr="004E60DA">
        <w:rPr>
          <w:lang w:val="da-DK"/>
        </w:rPr>
        <w:t xml:space="preserve"> </w:t>
      </w:r>
      <w:proofErr w:type="spellStart"/>
      <w:r w:rsidR="00646B51" w:rsidRPr="004E60DA">
        <w:rPr>
          <w:lang w:val="da-DK"/>
        </w:rPr>
        <w:t>PumpCart</w:t>
      </w:r>
      <w:proofErr w:type="spellEnd"/>
      <w:r w:rsidR="00646B51" w:rsidRPr="004E60DA">
        <w:rPr>
          <w:lang w:val="da-DK"/>
        </w:rPr>
        <w:t xml:space="preserve"> </w:t>
      </w:r>
      <w:r w:rsidR="00B45A13" w:rsidRPr="004E60DA">
        <w:rPr>
          <w:lang w:val="da-DK"/>
        </w:rPr>
        <w:t>i din</w:t>
      </w:r>
      <w:r w:rsidR="00646B51" w:rsidRPr="004E60DA">
        <w:rPr>
          <w:lang w:val="da-DK"/>
        </w:rPr>
        <w:t xml:space="preserve"> pump</w:t>
      </w:r>
      <w:r w:rsidR="00B45A13" w:rsidRPr="004E60DA">
        <w:rPr>
          <w:lang w:val="da-DK"/>
        </w:rPr>
        <w:t>e</w:t>
      </w:r>
      <w:r w:rsidR="00646B51" w:rsidRPr="004E60DA">
        <w:rPr>
          <w:lang w:val="da-DK"/>
        </w:rPr>
        <w:t>.</w:t>
      </w:r>
    </w:p>
    <w:sectPr w:rsidR="00CB3C66" w:rsidRPr="004E60DA" w:rsidSect="001C0833">
      <w:footerReference w:type="even" r:id="rId101"/>
      <w:footerReference w:type="default" r:id="rId102"/>
      <w:footerReference w:type="first" r:id="rId103"/>
      <w:pgSz w:w="11907" w:h="16840" w:code="9"/>
      <w:pgMar w:top="1134" w:right="1418" w:bottom="1134" w:left="1418" w:header="737" w:footer="737" w:gutter="0"/>
      <w:paperSrc w:first="15" w:other="15"/>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674F4" w14:textId="77777777" w:rsidR="00077937" w:rsidRDefault="00077937">
      <w:r>
        <w:separator/>
      </w:r>
    </w:p>
  </w:endnote>
  <w:endnote w:type="continuationSeparator" w:id="0">
    <w:p w14:paraId="59B59C5C" w14:textId="77777777" w:rsidR="00077937" w:rsidRDefault="00077937">
      <w:r>
        <w:continuationSeparator/>
      </w:r>
    </w:p>
  </w:endnote>
  <w:endnote w:type="continuationNotice" w:id="1">
    <w:p w14:paraId="42ED6EE2" w14:textId="77777777" w:rsidR="00000E86" w:rsidRDefault="00000E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WBMNormal">
    <w:altName w:val="DokChampa"/>
    <w:panose1 w:val="00000000000000000000"/>
    <w:charset w:val="4D"/>
    <w:family w:val="auto"/>
    <w:notTrueType/>
    <w:pitch w:val="default"/>
    <w:sig w:usb0="03000000" w:usb1="00000000" w:usb2="00000000" w:usb3="00000000" w:csb0="00000001" w:csb1="00000000"/>
  </w:font>
  <w:font w:name="AFrutiger65">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837A" w14:textId="77777777" w:rsidR="00077937" w:rsidRDefault="000779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107</w:t>
    </w:r>
    <w:r>
      <w:rPr>
        <w:rStyle w:val="PageNumber"/>
      </w:rPr>
      <w:fldChar w:fldCharType="end"/>
    </w:r>
  </w:p>
  <w:p w14:paraId="36B0BABC" w14:textId="77777777" w:rsidR="00077937" w:rsidRDefault="00077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E2C5" w14:textId="77777777" w:rsidR="00077937" w:rsidRPr="000D6F61" w:rsidRDefault="00077937">
    <w:pPr>
      <w:pStyle w:val="Footer"/>
      <w:framePr w:wrap="around" w:vAnchor="text" w:hAnchor="margin" w:xAlign="center" w:y="1"/>
      <w:rPr>
        <w:rStyle w:val="PageNumber"/>
        <w:rFonts w:ascii="Arial" w:hAnsi="Arial" w:cs="Arial"/>
        <w:sz w:val="16"/>
        <w:szCs w:val="16"/>
      </w:rPr>
    </w:pPr>
    <w:r w:rsidRPr="000D6F61">
      <w:rPr>
        <w:rStyle w:val="PageNumber"/>
        <w:rFonts w:ascii="Arial" w:hAnsi="Arial" w:cs="Arial"/>
        <w:sz w:val="16"/>
        <w:szCs w:val="16"/>
      </w:rPr>
      <w:fldChar w:fldCharType="begin"/>
    </w:r>
    <w:r w:rsidRPr="000D6F61">
      <w:rPr>
        <w:rStyle w:val="PageNumber"/>
        <w:rFonts w:ascii="Arial" w:hAnsi="Arial" w:cs="Arial"/>
        <w:sz w:val="16"/>
        <w:szCs w:val="16"/>
      </w:rPr>
      <w:instrText xml:space="preserve">PAGE  </w:instrText>
    </w:r>
    <w:r w:rsidRPr="000D6F61">
      <w:rPr>
        <w:rStyle w:val="PageNumber"/>
        <w:rFonts w:ascii="Arial" w:hAnsi="Arial" w:cs="Arial"/>
        <w:sz w:val="16"/>
        <w:szCs w:val="16"/>
      </w:rPr>
      <w:fldChar w:fldCharType="separate"/>
    </w:r>
    <w:r>
      <w:rPr>
        <w:rStyle w:val="PageNumber"/>
        <w:rFonts w:ascii="Arial" w:hAnsi="Arial" w:cs="Arial"/>
        <w:sz w:val="16"/>
        <w:szCs w:val="16"/>
      </w:rPr>
      <w:t>108</w:t>
    </w:r>
    <w:r w:rsidRPr="000D6F61">
      <w:rPr>
        <w:rStyle w:val="PageNumber"/>
        <w:rFonts w:ascii="Arial" w:hAnsi="Arial" w:cs="Arial"/>
        <w:sz w:val="16"/>
        <w:szCs w:val="16"/>
      </w:rPr>
      <w:fldChar w:fldCharType="end"/>
    </w:r>
  </w:p>
  <w:p w14:paraId="465675A9" w14:textId="77777777" w:rsidR="00077937" w:rsidRPr="000D6F61" w:rsidRDefault="00077937" w:rsidP="00816303">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2F8FE" w14:textId="77777777" w:rsidR="00077937" w:rsidRDefault="00077937">
    <w:pPr>
      <w:pStyle w:val="Footer"/>
      <w:jc w:val="center"/>
      <w:rPr>
        <w:sz w:val="16"/>
        <w:szCs w:val="16"/>
      </w:rPr>
    </w:pP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sz w:val="16"/>
        <w:szCs w:val="16"/>
      </w:rPr>
      <w:t>107</w:t>
    </w:r>
    <w:r>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072B7" w14:textId="77777777" w:rsidR="00077937" w:rsidRDefault="00077937">
      <w:r>
        <w:separator/>
      </w:r>
    </w:p>
  </w:footnote>
  <w:footnote w:type="continuationSeparator" w:id="0">
    <w:p w14:paraId="49F1D9E0" w14:textId="77777777" w:rsidR="00077937" w:rsidRDefault="00077937">
      <w:r>
        <w:continuationSeparator/>
      </w:r>
    </w:p>
  </w:footnote>
  <w:footnote w:type="continuationNotice" w:id="1">
    <w:p w14:paraId="4DBA3B6A" w14:textId="77777777" w:rsidR="00000E86" w:rsidRDefault="00000E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622.25pt;height:1417.5pt;visibility:visible" o:bullet="t">
        <v:imagedata r:id="rId1" o:title="WarningTriangle_EMF"/>
      </v:shape>
    </w:pict>
  </w:numPicBullet>
  <w:numPicBullet w:numPicBulletId="1">
    <w:pict>
      <v:shape id="_x0000_i1035" type="#_x0000_t75" style="width:12.75pt;height:11.25pt" o:bullet="t">
        <v:imagedata r:id="rId2" o:title="FTouch_Neg_Warning_Sign_280_2"/>
      </v:shape>
    </w:pict>
  </w:numPicBullet>
  <w:numPicBullet w:numPicBulletId="2">
    <w:pict>
      <v:shape id="_x0000_i1036" type="#_x0000_t75" style="width:12pt;height:12pt" o:bullet="t">
        <v:imagedata r:id="rId3" o:title="FTouch_Important_Information_280C_2"/>
      </v:shape>
    </w:pict>
  </w:numPicBullet>
  <w:abstractNum w:abstractNumId="0" w15:restartNumberingAfterBreak="0">
    <w:nsid w:val="FFFFFF89"/>
    <w:multiLevelType w:val="singleLevel"/>
    <w:tmpl w:val="758875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3A5C6A"/>
    <w:multiLevelType w:val="multilevel"/>
    <w:tmpl w:val="26108C52"/>
    <w:lvl w:ilvl="0">
      <w:start w:val="6"/>
      <w:numFmt w:val="decimal"/>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1D32C50"/>
    <w:multiLevelType w:val="hybridMultilevel"/>
    <w:tmpl w:val="5EE4D7A2"/>
    <w:lvl w:ilvl="0" w:tplc="F1B2C0EA">
      <w:start w:val="1"/>
      <w:numFmt w:val="bullet"/>
      <w:lvlText w:val="►"/>
      <w:lvlJc w:val="left"/>
      <w:pPr>
        <w:tabs>
          <w:tab w:val="num" w:pos="568"/>
        </w:tabs>
        <w:ind w:left="568" w:hanging="567"/>
      </w:pPr>
      <w:rPr>
        <w:rFonts w:ascii="Century Gothic" w:hAnsi="Century Gothic" w:hint="default"/>
        <w:color w:val="auto"/>
      </w:rPr>
    </w:lvl>
    <w:lvl w:ilvl="1" w:tplc="04090003">
      <w:start w:val="1"/>
      <w:numFmt w:val="bullet"/>
      <w:lvlText w:val="o"/>
      <w:lvlJc w:val="left"/>
      <w:pPr>
        <w:tabs>
          <w:tab w:val="num" w:pos="1441"/>
        </w:tabs>
        <w:ind w:left="1441" w:hanging="360"/>
      </w:pPr>
      <w:rPr>
        <w:rFonts w:ascii="Courier New" w:hAnsi="Courier New" w:cs="Courier New" w:hint="default"/>
      </w:rPr>
    </w:lvl>
    <w:lvl w:ilvl="2" w:tplc="04090005">
      <w:start w:val="1"/>
      <w:numFmt w:val="bullet"/>
      <w:lvlText w:val=""/>
      <w:lvlJc w:val="left"/>
      <w:pPr>
        <w:tabs>
          <w:tab w:val="num" w:pos="2161"/>
        </w:tabs>
        <w:ind w:left="2161" w:hanging="360"/>
      </w:pPr>
      <w:rPr>
        <w:rFonts w:ascii="Times New Roman" w:hAnsi="Times New Roman" w:cs="Times New Roman" w:hint="default"/>
      </w:rPr>
    </w:lvl>
    <w:lvl w:ilvl="3" w:tplc="04090001">
      <w:start w:val="1"/>
      <w:numFmt w:val="bullet"/>
      <w:lvlText w:val=""/>
      <w:lvlJc w:val="left"/>
      <w:pPr>
        <w:tabs>
          <w:tab w:val="num" w:pos="2881"/>
        </w:tabs>
        <w:ind w:left="2881" w:hanging="360"/>
      </w:pPr>
      <w:rPr>
        <w:rFonts w:ascii="Symbol" w:hAnsi="Symbol" w:cs="Times New Roman" w:hint="default"/>
      </w:rPr>
    </w:lvl>
    <w:lvl w:ilvl="4" w:tplc="04090003">
      <w:start w:val="1"/>
      <w:numFmt w:val="bullet"/>
      <w:lvlText w:val="o"/>
      <w:lvlJc w:val="left"/>
      <w:pPr>
        <w:tabs>
          <w:tab w:val="num" w:pos="3601"/>
        </w:tabs>
        <w:ind w:left="3601" w:hanging="360"/>
      </w:pPr>
      <w:rPr>
        <w:rFonts w:ascii="Courier New" w:hAnsi="Courier New" w:cs="Courier New" w:hint="default"/>
      </w:rPr>
    </w:lvl>
    <w:lvl w:ilvl="5" w:tplc="04090005">
      <w:start w:val="1"/>
      <w:numFmt w:val="bullet"/>
      <w:lvlText w:val=""/>
      <w:lvlJc w:val="left"/>
      <w:pPr>
        <w:tabs>
          <w:tab w:val="num" w:pos="4321"/>
        </w:tabs>
        <w:ind w:left="4321" w:hanging="360"/>
      </w:pPr>
      <w:rPr>
        <w:rFonts w:ascii="Times New Roman" w:hAnsi="Times New Roman" w:cs="Times New Roman" w:hint="default"/>
      </w:rPr>
    </w:lvl>
    <w:lvl w:ilvl="6" w:tplc="04090001">
      <w:start w:val="1"/>
      <w:numFmt w:val="bullet"/>
      <w:lvlText w:val=""/>
      <w:lvlJc w:val="left"/>
      <w:pPr>
        <w:tabs>
          <w:tab w:val="num" w:pos="5041"/>
        </w:tabs>
        <w:ind w:left="5041" w:hanging="360"/>
      </w:pPr>
      <w:rPr>
        <w:rFonts w:ascii="Symbol" w:hAnsi="Symbol" w:cs="Times New Roman" w:hint="default"/>
      </w:rPr>
    </w:lvl>
    <w:lvl w:ilvl="7" w:tplc="04090003">
      <w:start w:val="1"/>
      <w:numFmt w:val="bullet"/>
      <w:lvlText w:val="o"/>
      <w:lvlJc w:val="left"/>
      <w:pPr>
        <w:tabs>
          <w:tab w:val="num" w:pos="5761"/>
        </w:tabs>
        <w:ind w:left="5761" w:hanging="360"/>
      </w:pPr>
      <w:rPr>
        <w:rFonts w:ascii="Courier New" w:hAnsi="Courier New" w:cs="Courier New" w:hint="default"/>
      </w:rPr>
    </w:lvl>
    <w:lvl w:ilvl="8" w:tplc="04090005">
      <w:start w:val="1"/>
      <w:numFmt w:val="bullet"/>
      <w:lvlText w:val=""/>
      <w:lvlJc w:val="left"/>
      <w:pPr>
        <w:tabs>
          <w:tab w:val="num" w:pos="6481"/>
        </w:tabs>
        <w:ind w:left="6481" w:hanging="360"/>
      </w:pPr>
      <w:rPr>
        <w:rFonts w:ascii="Times New Roman" w:hAnsi="Times New Roman" w:cs="Times New Roman" w:hint="default"/>
      </w:rPr>
    </w:lvl>
  </w:abstractNum>
  <w:abstractNum w:abstractNumId="4" w15:restartNumberingAfterBreak="0">
    <w:nsid w:val="0346352C"/>
    <w:multiLevelType w:val="multilevel"/>
    <w:tmpl w:val="3026A20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35C1B94"/>
    <w:multiLevelType w:val="hybridMultilevel"/>
    <w:tmpl w:val="E5BCF286"/>
    <w:lvl w:ilvl="0" w:tplc="CECAAE7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8A7C76"/>
    <w:multiLevelType w:val="hybridMultilevel"/>
    <w:tmpl w:val="27E28C20"/>
    <w:lvl w:ilvl="0" w:tplc="3968A932">
      <w:start w:val="1"/>
      <w:numFmt w:val="bullet"/>
      <w:pStyle w:val="SPCbullet"/>
      <w:lvlText w:val=""/>
      <w:lvlJc w:val="left"/>
      <w:pPr>
        <w:tabs>
          <w:tab w:val="num" w:pos="720"/>
        </w:tabs>
        <w:ind w:left="720" w:hanging="360"/>
      </w:pPr>
      <w:rPr>
        <w:rFonts w:ascii="Symbol" w:hAnsi="Symbol" w:cs="Times New Roman"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Times New Roman" w:hAnsi="Times New Roman" w:cs="Times New Roman" w:hint="default"/>
      </w:rPr>
    </w:lvl>
    <w:lvl w:ilvl="3" w:tplc="04060001">
      <w:start w:val="1"/>
      <w:numFmt w:val="bullet"/>
      <w:lvlText w:val=""/>
      <w:lvlJc w:val="left"/>
      <w:pPr>
        <w:tabs>
          <w:tab w:val="num" w:pos="2880"/>
        </w:tabs>
        <w:ind w:left="2880" w:hanging="360"/>
      </w:pPr>
      <w:rPr>
        <w:rFonts w:ascii="Symbol" w:hAnsi="Symbol" w:cs="Times New Roman"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Times New Roman" w:hAnsi="Times New Roman" w:cs="Times New Roman" w:hint="default"/>
      </w:rPr>
    </w:lvl>
    <w:lvl w:ilvl="6" w:tplc="04060001">
      <w:start w:val="1"/>
      <w:numFmt w:val="bullet"/>
      <w:lvlText w:val=""/>
      <w:lvlJc w:val="left"/>
      <w:pPr>
        <w:tabs>
          <w:tab w:val="num" w:pos="5040"/>
        </w:tabs>
        <w:ind w:left="5040" w:hanging="360"/>
      </w:pPr>
      <w:rPr>
        <w:rFonts w:ascii="Symbol" w:hAnsi="Symbol" w:cs="Times New Roman"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Times New Roman" w:hAnsi="Times New Roman" w:cs="Times New Roman" w:hint="default"/>
      </w:rPr>
    </w:lvl>
  </w:abstractNum>
  <w:abstractNum w:abstractNumId="7" w15:restartNumberingAfterBreak="0">
    <w:nsid w:val="0767353B"/>
    <w:multiLevelType w:val="multilevel"/>
    <w:tmpl w:val="92F07EB2"/>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0ACC5B8E"/>
    <w:multiLevelType w:val="hybridMultilevel"/>
    <w:tmpl w:val="4FDE4796"/>
    <w:lvl w:ilvl="0" w:tplc="CDCEF918">
      <w:start w:val="1"/>
      <w:numFmt w:val="bullet"/>
      <w:lvlText w:val=""/>
      <w:lvlPicBulletId w:val="0"/>
      <w:lvlJc w:val="left"/>
      <w:pPr>
        <w:tabs>
          <w:tab w:val="num" w:pos="720"/>
        </w:tabs>
        <w:ind w:left="720" w:hanging="360"/>
      </w:pPr>
      <w:rPr>
        <w:rFonts w:ascii="Symbol" w:hAnsi="Symbol" w:hint="default"/>
      </w:rPr>
    </w:lvl>
    <w:lvl w:ilvl="1" w:tplc="C49641C2" w:tentative="1">
      <w:start w:val="1"/>
      <w:numFmt w:val="bullet"/>
      <w:lvlText w:val=""/>
      <w:lvlJc w:val="left"/>
      <w:pPr>
        <w:tabs>
          <w:tab w:val="num" w:pos="1440"/>
        </w:tabs>
        <w:ind w:left="1440" w:hanging="360"/>
      </w:pPr>
      <w:rPr>
        <w:rFonts w:ascii="Symbol" w:hAnsi="Symbol" w:hint="default"/>
      </w:rPr>
    </w:lvl>
    <w:lvl w:ilvl="2" w:tplc="0ECCECE4" w:tentative="1">
      <w:start w:val="1"/>
      <w:numFmt w:val="bullet"/>
      <w:lvlText w:val=""/>
      <w:lvlJc w:val="left"/>
      <w:pPr>
        <w:tabs>
          <w:tab w:val="num" w:pos="2160"/>
        </w:tabs>
        <w:ind w:left="2160" w:hanging="360"/>
      </w:pPr>
      <w:rPr>
        <w:rFonts w:ascii="Symbol" w:hAnsi="Symbol" w:hint="default"/>
      </w:rPr>
    </w:lvl>
    <w:lvl w:ilvl="3" w:tplc="94506CB0" w:tentative="1">
      <w:start w:val="1"/>
      <w:numFmt w:val="bullet"/>
      <w:lvlText w:val=""/>
      <w:lvlJc w:val="left"/>
      <w:pPr>
        <w:tabs>
          <w:tab w:val="num" w:pos="2880"/>
        </w:tabs>
        <w:ind w:left="2880" w:hanging="360"/>
      </w:pPr>
      <w:rPr>
        <w:rFonts w:ascii="Symbol" w:hAnsi="Symbol" w:hint="default"/>
      </w:rPr>
    </w:lvl>
    <w:lvl w:ilvl="4" w:tplc="3E2EC9AA" w:tentative="1">
      <w:start w:val="1"/>
      <w:numFmt w:val="bullet"/>
      <w:lvlText w:val=""/>
      <w:lvlJc w:val="left"/>
      <w:pPr>
        <w:tabs>
          <w:tab w:val="num" w:pos="3600"/>
        </w:tabs>
        <w:ind w:left="3600" w:hanging="360"/>
      </w:pPr>
      <w:rPr>
        <w:rFonts w:ascii="Symbol" w:hAnsi="Symbol" w:hint="default"/>
      </w:rPr>
    </w:lvl>
    <w:lvl w:ilvl="5" w:tplc="2EF60D7C" w:tentative="1">
      <w:start w:val="1"/>
      <w:numFmt w:val="bullet"/>
      <w:lvlText w:val=""/>
      <w:lvlJc w:val="left"/>
      <w:pPr>
        <w:tabs>
          <w:tab w:val="num" w:pos="4320"/>
        </w:tabs>
        <w:ind w:left="4320" w:hanging="360"/>
      </w:pPr>
      <w:rPr>
        <w:rFonts w:ascii="Symbol" w:hAnsi="Symbol" w:hint="default"/>
      </w:rPr>
    </w:lvl>
    <w:lvl w:ilvl="6" w:tplc="A11087EE" w:tentative="1">
      <w:start w:val="1"/>
      <w:numFmt w:val="bullet"/>
      <w:lvlText w:val=""/>
      <w:lvlJc w:val="left"/>
      <w:pPr>
        <w:tabs>
          <w:tab w:val="num" w:pos="5040"/>
        </w:tabs>
        <w:ind w:left="5040" w:hanging="360"/>
      </w:pPr>
      <w:rPr>
        <w:rFonts w:ascii="Symbol" w:hAnsi="Symbol" w:hint="default"/>
      </w:rPr>
    </w:lvl>
    <w:lvl w:ilvl="7" w:tplc="2B6060EE" w:tentative="1">
      <w:start w:val="1"/>
      <w:numFmt w:val="bullet"/>
      <w:lvlText w:val=""/>
      <w:lvlJc w:val="left"/>
      <w:pPr>
        <w:tabs>
          <w:tab w:val="num" w:pos="5760"/>
        </w:tabs>
        <w:ind w:left="5760" w:hanging="360"/>
      </w:pPr>
      <w:rPr>
        <w:rFonts w:ascii="Symbol" w:hAnsi="Symbol" w:hint="default"/>
      </w:rPr>
    </w:lvl>
    <w:lvl w:ilvl="8" w:tplc="17C6622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0B1A15D4"/>
    <w:multiLevelType w:val="singleLevel"/>
    <w:tmpl w:val="B02E7E06"/>
    <w:lvl w:ilvl="0">
      <w:start w:val="1"/>
      <w:numFmt w:val="decimal"/>
      <w:lvlText w:val="%1."/>
      <w:legacy w:legacy="1" w:legacySpace="0" w:legacyIndent="570"/>
      <w:lvlJc w:val="left"/>
      <w:pPr>
        <w:ind w:left="570" w:hanging="570"/>
      </w:pPr>
    </w:lvl>
  </w:abstractNum>
  <w:abstractNum w:abstractNumId="10" w15:restartNumberingAfterBreak="0">
    <w:nsid w:val="0B91723B"/>
    <w:multiLevelType w:val="hybridMultilevel"/>
    <w:tmpl w:val="E7EA99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C3E466E"/>
    <w:multiLevelType w:val="singleLevel"/>
    <w:tmpl w:val="B9C0A3B6"/>
    <w:lvl w:ilvl="0">
      <w:start w:val="3"/>
      <w:numFmt w:val="decimal"/>
      <w:lvlText w:val="%1. "/>
      <w:legacy w:legacy="1" w:legacySpace="0" w:legacyIndent="283"/>
      <w:lvlJc w:val="left"/>
      <w:pPr>
        <w:ind w:left="283" w:hanging="283"/>
      </w:pPr>
      <w:rPr>
        <w:b/>
        <w:i w:val="0"/>
        <w:sz w:val="22"/>
      </w:rPr>
    </w:lvl>
  </w:abstractNum>
  <w:abstractNum w:abstractNumId="12" w15:restartNumberingAfterBreak="0">
    <w:nsid w:val="0EA90E01"/>
    <w:multiLevelType w:val="singleLevel"/>
    <w:tmpl w:val="434C2AC8"/>
    <w:lvl w:ilvl="0">
      <w:start w:val="1"/>
      <w:numFmt w:val="decimal"/>
      <w:lvlText w:val="%1."/>
      <w:legacy w:legacy="1" w:legacySpace="0" w:legacyIndent="283"/>
      <w:lvlJc w:val="left"/>
      <w:pPr>
        <w:ind w:left="283" w:hanging="283"/>
      </w:pPr>
      <w:rPr>
        <w:b w:val="0"/>
      </w:rPr>
    </w:lvl>
  </w:abstractNum>
  <w:abstractNum w:abstractNumId="13" w15:restartNumberingAfterBreak="0">
    <w:nsid w:val="117E41BB"/>
    <w:multiLevelType w:val="multilevel"/>
    <w:tmpl w:val="AD7E2CE6"/>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34B5E0B"/>
    <w:multiLevelType w:val="multilevel"/>
    <w:tmpl w:val="352097F2"/>
    <w:lvl w:ilvl="0">
      <w:start w:val="4"/>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1366592C"/>
    <w:multiLevelType w:val="hybridMultilevel"/>
    <w:tmpl w:val="455C2844"/>
    <w:lvl w:ilvl="0" w:tplc="B5FC227C">
      <w:start w:val="1"/>
      <w:numFmt w:val="decimal"/>
      <w:lvlText w:val="%1."/>
      <w:lvlJc w:val="left"/>
      <w:pPr>
        <w:tabs>
          <w:tab w:val="num" w:pos="930"/>
        </w:tabs>
        <w:ind w:left="930" w:hanging="57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3945ACF"/>
    <w:multiLevelType w:val="hybridMultilevel"/>
    <w:tmpl w:val="1F9622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4C57DB"/>
    <w:multiLevelType w:val="singleLevel"/>
    <w:tmpl w:val="84EE145E"/>
    <w:lvl w:ilvl="0">
      <w:start w:val="3"/>
      <w:numFmt w:val="decimal"/>
      <w:lvlText w:val="%1. "/>
      <w:legacy w:legacy="1" w:legacySpace="0" w:legacyIndent="283"/>
      <w:lvlJc w:val="left"/>
      <w:pPr>
        <w:ind w:left="283" w:hanging="283"/>
      </w:pPr>
      <w:rPr>
        <w:b/>
        <w:i w:val="0"/>
        <w:sz w:val="22"/>
      </w:rPr>
    </w:lvl>
  </w:abstractNum>
  <w:abstractNum w:abstractNumId="18" w15:restartNumberingAfterBreak="0">
    <w:nsid w:val="1BC17FC6"/>
    <w:multiLevelType w:val="multilevel"/>
    <w:tmpl w:val="92F07EB2"/>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1BF23693"/>
    <w:multiLevelType w:val="hybridMultilevel"/>
    <w:tmpl w:val="B25CF8AA"/>
    <w:lvl w:ilvl="0" w:tplc="A36625C8">
      <w:start w:val="1"/>
      <w:numFmt w:val="bullet"/>
      <w:lvlText w:val="►"/>
      <w:lvlJc w:val="left"/>
      <w:pPr>
        <w:tabs>
          <w:tab w:val="num" w:pos="567"/>
        </w:tabs>
        <w:ind w:left="567" w:hanging="567"/>
      </w:pPr>
      <w:rPr>
        <w:rFonts w:ascii="Times New Roman" w:hAnsi="Times New Roman" w:cs="Times New Roman"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7E6609"/>
    <w:multiLevelType w:val="hybridMultilevel"/>
    <w:tmpl w:val="6644BA44"/>
    <w:lvl w:ilvl="0" w:tplc="6680B190">
      <w:start w:val="1"/>
      <w:numFmt w:val="bullet"/>
      <w:pStyle w:val="TabelHeading"/>
      <w:lvlText w:val=""/>
      <w:lvlJc w:val="left"/>
      <w:pPr>
        <w:tabs>
          <w:tab w:val="num" w:pos="360"/>
        </w:tabs>
        <w:ind w:left="113" w:hanging="113"/>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1" w15:restartNumberingAfterBreak="0">
    <w:nsid w:val="25974132"/>
    <w:multiLevelType w:val="hybridMultilevel"/>
    <w:tmpl w:val="D0ACE8A0"/>
    <w:lvl w:ilvl="0" w:tplc="194CD7FE">
      <w:start w:val="8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C87872"/>
    <w:multiLevelType w:val="multilevel"/>
    <w:tmpl w:val="FAF41B44"/>
    <w:lvl w:ilvl="0">
      <w:start w:val="6"/>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2E426554"/>
    <w:multiLevelType w:val="multilevel"/>
    <w:tmpl w:val="196A7CFE"/>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2E757B6F"/>
    <w:multiLevelType w:val="hybridMultilevel"/>
    <w:tmpl w:val="26108C52"/>
    <w:lvl w:ilvl="0" w:tplc="17C6646E">
      <w:start w:val="6"/>
      <w:numFmt w:val="decimal"/>
      <w:lvlText w:val="%1."/>
      <w:lvlJc w:val="left"/>
      <w:pPr>
        <w:tabs>
          <w:tab w:val="num" w:pos="930"/>
        </w:tabs>
        <w:ind w:left="930" w:hanging="57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09E609D"/>
    <w:multiLevelType w:val="multilevel"/>
    <w:tmpl w:val="66AEAAC6"/>
    <w:lvl w:ilvl="0">
      <w:start w:val="6"/>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30AF57FC"/>
    <w:multiLevelType w:val="hybridMultilevel"/>
    <w:tmpl w:val="015A3414"/>
    <w:lvl w:ilvl="0" w:tplc="08090001">
      <w:start w:val="1"/>
      <w:numFmt w:val="bullet"/>
      <w:lvlText w:val=""/>
      <w:lvlJc w:val="left"/>
      <w:pPr>
        <w:ind w:left="360" w:hanging="360"/>
      </w:pPr>
      <w:rPr>
        <w:rFonts w:ascii="Symbol" w:hAnsi="Symbol" w:hint="default"/>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27" w15:restartNumberingAfterBreak="0">
    <w:nsid w:val="32164522"/>
    <w:multiLevelType w:val="multilevel"/>
    <w:tmpl w:val="B622EE86"/>
    <w:lvl w:ilvl="0">
      <w:start w:val="4"/>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3DE7C86"/>
    <w:multiLevelType w:val="hybridMultilevel"/>
    <w:tmpl w:val="77CEAE92"/>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34AC7B32"/>
    <w:multiLevelType w:val="hybridMultilevel"/>
    <w:tmpl w:val="DE18C100"/>
    <w:lvl w:ilvl="0" w:tplc="2E340D8A">
      <w:start w:val="1"/>
      <w:numFmt w:val="bullet"/>
      <w:lvlText w:val="►"/>
      <w:lvlJc w:val="left"/>
      <w:pPr>
        <w:tabs>
          <w:tab w:val="num" w:pos="1080"/>
        </w:tabs>
        <w:ind w:left="1363" w:hanging="283"/>
      </w:pPr>
      <w:rPr>
        <w:rFonts w:ascii="Times New Roman" w:hAnsi="Times New Roman" w:cs="Times New Roman" w:hint="default"/>
        <w:sz w:val="22"/>
        <w:szCs w:val="22"/>
      </w:rPr>
    </w:lvl>
    <w:lvl w:ilvl="1" w:tplc="04060003" w:tentative="1">
      <w:start w:val="1"/>
      <w:numFmt w:val="bullet"/>
      <w:lvlText w:val="o"/>
      <w:lvlJc w:val="left"/>
      <w:pPr>
        <w:tabs>
          <w:tab w:val="num" w:pos="2520"/>
        </w:tabs>
        <w:ind w:left="2520" w:hanging="360"/>
      </w:pPr>
      <w:rPr>
        <w:rFonts w:ascii="Courier New" w:hAnsi="Courier New" w:cs="Courier New" w:hint="default"/>
      </w:rPr>
    </w:lvl>
    <w:lvl w:ilvl="2" w:tplc="04060005" w:tentative="1">
      <w:start w:val="1"/>
      <w:numFmt w:val="bullet"/>
      <w:lvlText w:val=""/>
      <w:lvlJc w:val="left"/>
      <w:pPr>
        <w:tabs>
          <w:tab w:val="num" w:pos="3240"/>
        </w:tabs>
        <w:ind w:left="3240" w:hanging="360"/>
      </w:pPr>
      <w:rPr>
        <w:rFonts w:ascii="Wingdings" w:hAnsi="Wingdings" w:hint="default"/>
      </w:rPr>
    </w:lvl>
    <w:lvl w:ilvl="3" w:tplc="04060001" w:tentative="1">
      <w:start w:val="1"/>
      <w:numFmt w:val="bullet"/>
      <w:lvlText w:val=""/>
      <w:lvlJc w:val="left"/>
      <w:pPr>
        <w:tabs>
          <w:tab w:val="num" w:pos="3960"/>
        </w:tabs>
        <w:ind w:left="3960" w:hanging="360"/>
      </w:pPr>
      <w:rPr>
        <w:rFonts w:ascii="Symbol" w:hAnsi="Symbol" w:hint="default"/>
      </w:rPr>
    </w:lvl>
    <w:lvl w:ilvl="4" w:tplc="04060003" w:tentative="1">
      <w:start w:val="1"/>
      <w:numFmt w:val="bullet"/>
      <w:lvlText w:val="o"/>
      <w:lvlJc w:val="left"/>
      <w:pPr>
        <w:tabs>
          <w:tab w:val="num" w:pos="4680"/>
        </w:tabs>
        <w:ind w:left="4680" w:hanging="360"/>
      </w:pPr>
      <w:rPr>
        <w:rFonts w:ascii="Courier New" w:hAnsi="Courier New" w:cs="Courier New" w:hint="default"/>
      </w:rPr>
    </w:lvl>
    <w:lvl w:ilvl="5" w:tplc="04060005" w:tentative="1">
      <w:start w:val="1"/>
      <w:numFmt w:val="bullet"/>
      <w:lvlText w:val=""/>
      <w:lvlJc w:val="left"/>
      <w:pPr>
        <w:tabs>
          <w:tab w:val="num" w:pos="5400"/>
        </w:tabs>
        <w:ind w:left="5400" w:hanging="360"/>
      </w:pPr>
      <w:rPr>
        <w:rFonts w:ascii="Wingdings" w:hAnsi="Wingdings" w:hint="default"/>
      </w:rPr>
    </w:lvl>
    <w:lvl w:ilvl="6" w:tplc="04060001" w:tentative="1">
      <w:start w:val="1"/>
      <w:numFmt w:val="bullet"/>
      <w:lvlText w:val=""/>
      <w:lvlJc w:val="left"/>
      <w:pPr>
        <w:tabs>
          <w:tab w:val="num" w:pos="6120"/>
        </w:tabs>
        <w:ind w:left="6120" w:hanging="360"/>
      </w:pPr>
      <w:rPr>
        <w:rFonts w:ascii="Symbol" w:hAnsi="Symbol" w:hint="default"/>
      </w:rPr>
    </w:lvl>
    <w:lvl w:ilvl="7" w:tplc="04060003" w:tentative="1">
      <w:start w:val="1"/>
      <w:numFmt w:val="bullet"/>
      <w:lvlText w:val="o"/>
      <w:lvlJc w:val="left"/>
      <w:pPr>
        <w:tabs>
          <w:tab w:val="num" w:pos="6840"/>
        </w:tabs>
        <w:ind w:left="6840" w:hanging="360"/>
      </w:pPr>
      <w:rPr>
        <w:rFonts w:ascii="Courier New" w:hAnsi="Courier New" w:cs="Courier New" w:hint="default"/>
      </w:rPr>
    </w:lvl>
    <w:lvl w:ilvl="8" w:tplc="0406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36E24D5F"/>
    <w:multiLevelType w:val="hybridMultilevel"/>
    <w:tmpl w:val="4410984A"/>
    <w:lvl w:ilvl="0" w:tplc="35B832B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657C10"/>
    <w:multiLevelType w:val="multilevel"/>
    <w:tmpl w:val="AD7E2CE6"/>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42AE4054"/>
    <w:multiLevelType w:val="multilevel"/>
    <w:tmpl w:val="479827E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430E2CBA"/>
    <w:multiLevelType w:val="hybridMultilevel"/>
    <w:tmpl w:val="FD66B8A2"/>
    <w:lvl w:ilvl="0" w:tplc="D4B49C8A">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21140B"/>
    <w:multiLevelType w:val="singleLevel"/>
    <w:tmpl w:val="8E4C9560"/>
    <w:lvl w:ilvl="0">
      <w:start w:val="1"/>
      <w:numFmt w:val="decimal"/>
      <w:pStyle w:val="Considrant"/>
      <w:lvlText w:val="(%1)"/>
      <w:lvlJc w:val="left"/>
      <w:pPr>
        <w:tabs>
          <w:tab w:val="num" w:pos="709"/>
        </w:tabs>
        <w:ind w:left="709" w:hanging="709"/>
      </w:pPr>
    </w:lvl>
  </w:abstractNum>
  <w:abstractNum w:abstractNumId="35" w15:restartNumberingAfterBreak="0">
    <w:nsid w:val="47FF44B2"/>
    <w:multiLevelType w:val="multilevel"/>
    <w:tmpl w:val="FAF41B44"/>
    <w:lvl w:ilvl="0">
      <w:start w:val="6"/>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4C3142AD"/>
    <w:multiLevelType w:val="singleLevel"/>
    <w:tmpl w:val="84EE145E"/>
    <w:lvl w:ilvl="0">
      <w:start w:val="3"/>
      <w:numFmt w:val="decimal"/>
      <w:lvlText w:val="%1. "/>
      <w:legacy w:legacy="1" w:legacySpace="0" w:legacyIndent="283"/>
      <w:lvlJc w:val="left"/>
      <w:pPr>
        <w:ind w:left="283" w:hanging="283"/>
      </w:pPr>
      <w:rPr>
        <w:b/>
        <w:i w:val="0"/>
        <w:sz w:val="22"/>
      </w:rPr>
    </w:lvl>
  </w:abstractNum>
  <w:abstractNum w:abstractNumId="37" w15:restartNumberingAfterBreak="0">
    <w:nsid w:val="4CE22DCD"/>
    <w:multiLevelType w:val="hybridMultilevel"/>
    <w:tmpl w:val="CF1E3742"/>
    <w:lvl w:ilvl="0" w:tplc="0A048482">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EB2359D"/>
    <w:multiLevelType w:val="hybridMultilevel"/>
    <w:tmpl w:val="07AC912C"/>
    <w:lvl w:ilvl="0" w:tplc="E68AD1DC">
      <w:start w:val="3"/>
      <w:numFmt w:val="decimal"/>
      <w:lvlText w:val="%1. "/>
      <w:lvlJc w:val="left"/>
      <w:pPr>
        <w:tabs>
          <w:tab w:val="num" w:pos="4"/>
        </w:tabs>
        <w:ind w:left="287" w:hanging="283"/>
      </w:pPr>
      <w:rPr>
        <w:rFonts w:hint="default"/>
        <w:b/>
        <w:i w:val="0"/>
        <w:sz w:val="22"/>
      </w:rPr>
    </w:lvl>
    <w:lvl w:ilvl="1" w:tplc="04060019" w:tentative="1">
      <w:start w:val="1"/>
      <w:numFmt w:val="lowerLetter"/>
      <w:lvlText w:val="%2."/>
      <w:lvlJc w:val="left"/>
      <w:pPr>
        <w:tabs>
          <w:tab w:val="num" w:pos="1444"/>
        </w:tabs>
        <w:ind w:left="1444" w:hanging="360"/>
      </w:pPr>
    </w:lvl>
    <w:lvl w:ilvl="2" w:tplc="0406001B" w:tentative="1">
      <w:start w:val="1"/>
      <w:numFmt w:val="lowerRoman"/>
      <w:lvlText w:val="%3."/>
      <w:lvlJc w:val="right"/>
      <w:pPr>
        <w:tabs>
          <w:tab w:val="num" w:pos="2164"/>
        </w:tabs>
        <w:ind w:left="2164" w:hanging="180"/>
      </w:pPr>
    </w:lvl>
    <w:lvl w:ilvl="3" w:tplc="0406000F" w:tentative="1">
      <w:start w:val="1"/>
      <w:numFmt w:val="decimal"/>
      <w:lvlText w:val="%4."/>
      <w:lvlJc w:val="left"/>
      <w:pPr>
        <w:tabs>
          <w:tab w:val="num" w:pos="2884"/>
        </w:tabs>
        <w:ind w:left="2884" w:hanging="360"/>
      </w:pPr>
    </w:lvl>
    <w:lvl w:ilvl="4" w:tplc="04060019" w:tentative="1">
      <w:start w:val="1"/>
      <w:numFmt w:val="lowerLetter"/>
      <w:lvlText w:val="%5."/>
      <w:lvlJc w:val="left"/>
      <w:pPr>
        <w:tabs>
          <w:tab w:val="num" w:pos="3604"/>
        </w:tabs>
        <w:ind w:left="3604" w:hanging="360"/>
      </w:pPr>
    </w:lvl>
    <w:lvl w:ilvl="5" w:tplc="0406001B" w:tentative="1">
      <w:start w:val="1"/>
      <w:numFmt w:val="lowerRoman"/>
      <w:lvlText w:val="%6."/>
      <w:lvlJc w:val="right"/>
      <w:pPr>
        <w:tabs>
          <w:tab w:val="num" w:pos="4324"/>
        </w:tabs>
        <w:ind w:left="4324" w:hanging="180"/>
      </w:pPr>
    </w:lvl>
    <w:lvl w:ilvl="6" w:tplc="0406000F" w:tentative="1">
      <w:start w:val="1"/>
      <w:numFmt w:val="decimal"/>
      <w:lvlText w:val="%7."/>
      <w:lvlJc w:val="left"/>
      <w:pPr>
        <w:tabs>
          <w:tab w:val="num" w:pos="5044"/>
        </w:tabs>
        <w:ind w:left="5044" w:hanging="360"/>
      </w:pPr>
    </w:lvl>
    <w:lvl w:ilvl="7" w:tplc="04060019" w:tentative="1">
      <w:start w:val="1"/>
      <w:numFmt w:val="lowerLetter"/>
      <w:lvlText w:val="%8."/>
      <w:lvlJc w:val="left"/>
      <w:pPr>
        <w:tabs>
          <w:tab w:val="num" w:pos="5764"/>
        </w:tabs>
        <w:ind w:left="5764" w:hanging="360"/>
      </w:pPr>
    </w:lvl>
    <w:lvl w:ilvl="8" w:tplc="0406001B" w:tentative="1">
      <w:start w:val="1"/>
      <w:numFmt w:val="lowerRoman"/>
      <w:lvlText w:val="%9."/>
      <w:lvlJc w:val="right"/>
      <w:pPr>
        <w:tabs>
          <w:tab w:val="num" w:pos="6484"/>
        </w:tabs>
        <w:ind w:left="6484" w:hanging="180"/>
      </w:pPr>
    </w:lvl>
  </w:abstractNum>
  <w:abstractNum w:abstractNumId="39" w15:restartNumberingAfterBreak="0">
    <w:nsid w:val="50187F77"/>
    <w:multiLevelType w:val="multilevel"/>
    <w:tmpl w:val="9D2C4CC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514E6434"/>
    <w:multiLevelType w:val="hybridMultilevel"/>
    <w:tmpl w:val="7F4AC40C"/>
    <w:lvl w:ilvl="0" w:tplc="6234E8AA">
      <w:start w:val="16"/>
      <w:numFmt w:val="decimal"/>
      <w:lvlText w:val="%1."/>
      <w:lvlJc w:val="left"/>
      <w:pPr>
        <w:tabs>
          <w:tab w:val="num" w:pos="570"/>
        </w:tabs>
        <w:ind w:left="570" w:hanging="57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1" w15:restartNumberingAfterBreak="0">
    <w:nsid w:val="53E37F62"/>
    <w:multiLevelType w:val="hybridMultilevel"/>
    <w:tmpl w:val="553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7C399A"/>
    <w:multiLevelType w:val="hybridMultilevel"/>
    <w:tmpl w:val="84BC9E14"/>
    <w:lvl w:ilvl="0" w:tplc="F8183EA6">
      <w:start w:val="1"/>
      <w:numFmt w:val="bullet"/>
      <w:pStyle w:val="BlockText"/>
      <w:lvlText w:val="►"/>
      <w:lvlJc w:val="left"/>
      <w:pPr>
        <w:tabs>
          <w:tab w:val="num" w:pos="567"/>
        </w:tabs>
        <w:ind w:left="567" w:hanging="567"/>
      </w:pPr>
      <w:rPr>
        <w:rFonts w:ascii="Times New Roman" w:hAnsi="Times New Roman" w:cs="Times New Roman" w:hint="default"/>
        <w:sz w:val="20"/>
        <w:szCs w:val="20"/>
      </w:rPr>
    </w:lvl>
    <w:lvl w:ilvl="1" w:tplc="37AE8D8C">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Times New Roman" w:hAnsi="Times New Roman" w:cs="Times New Roman" w:hint="default"/>
      </w:rPr>
    </w:lvl>
    <w:lvl w:ilvl="3" w:tplc="04060001">
      <w:start w:val="1"/>
      <w:numFmt w:val="bullet"/>
      <w:lvlText w:val=""/>
      <w:lvlJc w:val="left"/>
      <w:pPr>
        <w:tabs>
          <w:tab w:val="num" w:pos="2880"/>
        </w:tabs>
        <w:ind w:left="2880" w:hanging="360"/>
      </w:pPr>
      <w:rPr>
        <w:rFonts w:ascii="Symbol" w:hAnsi="Symbol" w:cs="Times New Roman"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Times New Roman" w:hAnsi="Times New Roman" w:cs="Times New Roman" w:hint="default"/>
      </w:rPr>
    </w:lvl>
    <w:lvl w:ilvl="6" w:tplc="04060001">
      <w:start w:val="1"/>
      <w:numFmt w:val="bullet"/>
      <w:lvlText w:val=""/>
      <w:lvlJc w:val="left"/>
      <w:pPr>
        <w:tabs>
          <w:tab w:val="num" w:pos="5040"/>
        </w:tabs>
        <w:ind w:left="5040" w:hanging="360"/>
      </w:pPr>
      <w:rPr>
        <w:rFonts w:ascii="Symbol" w:hAnsi="Symbol" w:cs="Times New Roman"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Times New Roman" w:hAnsi="Times New Roman" w:cs="Times New Roman" w:hint="default"/>
      </w:rPr>
    </w:lvl>
  </w:abstractNum>
  <w:abstractNum w:abstractNumId="43" w15:restartNumberingAfterBreak="0">
    <w:nsid w:val="5D984E05"/>
    <w:multiLevelType w:val="hybridMultilevel"/>
    <w:tmpl w:val="F860136E"/>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625347AB"/>
    <w:multiLevelType w:val="hybridMultilevel"/>
    <w:tmpl w:val="54CEB7B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45" w15:restartNumberingAfterBreak="0">
    <w:nsid w:val="69FB7DD6"/>
    <w:multiLevelType w:val="singleLevel"/>
    <w:tmpl w:val="A0C8BD92"/>
    <w:lvl w:ilvl="0">
      <w:start w:val="1"/>
      <w:numFmt w:val="decimal"/>
      <w:lvlText w:val="%1."/>
      <w:legacy w:legacy="1" w:legacySpace="0" w:legacyIndent="283"/>
      <w:lvlJc w:val="left"/>
      <w:pPr>
        <w:ind w:left="283" w:hanging="283"/>
      </w:pPr>
    </w:lvl>
  </w:abstractNum>
  <w:abstractNum w:abstractNumId="46" w15:restartNumberingAfterBreak="0">
    <w:nsid w:val="6ACE30CF"/>
    <w:multiLevelType w:val="multilevel"/>
    <w:tmpl w:val="66AEAAC6"/>
    <w:lvl w:ilvl="0">
      <w:start w:val="6"/>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6B560167"/>
    <w:multiLevelType w:val="multilevel"/>
    <w:tmpl w:val="7F4AC40C"/>
    <w:lvl w:ilvl="0">
      <w:start w:val="16"/>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8" w15:restartNumberingAfterBreak="0">
    <w:nsid w:val="6D2D2EE1"/>
    <w:multiLevelType w:val="singleLevel"/>
    <w:tmpl w:val="455EA908"/>
    <w:lvl w:ilvl="0">
      <w:start w:val="7"/>
      <w:numFmt w:val="decimal"/>
      <w:lvlText w:val="4.%1 "/>
      <w:legacy w:legacy="1" w:legacySpace="0" w:legacyIndent="283"/>
      <w:lvlJc w:val="left"/>
      <w:pPr>
        <w:ind w:left="283" w:hanging="283"/>
      </w:pPr>
      <w:rPr>
        <w:b/>
        <w:i w:val="0"/>
        <w:sz w:val="22"/>
      </w:rPr>
    </w:lvl>
  </w:abstractNum>
  <w:abstractNum w:abstractNumId="4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8B45FCF"/>
    <w:multiLevelType w:val="hybridMultilevel"/>
    <w:tmpl w:val="B7C46E6A"/>
    <w:lvl w:ilvl="0" w:tplc="362C9312">
      <w:start w:val="1"/>
      <w:numFmt w:val="bullet"/>
      <w:lvlText w:val=""/>
      <w:lvlPicBulletId w:val="1"/>
      <w:lvlJc w:val="left"/>
      <w:pPr>
        <w:tabs>
          <w:tab w:val="num" w:pos="720"/>
        </w:tabs>
        <w:ind w:left="720" w:hanging="360"/>
      </w:pPr>
      <w:rPr>
        <w:rFonts w:ascii="Symbol" w:hAnsi="Symbol" w:hint="default"/>
      </w:rPr>
    </w:lvl>
    <w:lvl w:ilvl="1" w:tplc="C63443B0" w:tentative="1">
      <w:start w:val="1"/>
      <w:numFmt w:val="bullet"/>
      <w:lvlText w:val=""/>
      <w:lvlJc w:val="left"/>
      <w:pPr>
        <w:tabs>
          <w:tab w:val="num" w:pos="1440"/>
        </w:tabs>
        <w:ind w:left="1440" w:hanging="360"/>
      </w:pPr>
      <w:rPr>
        <w:rFonts w:ascii="Symbol" w:hAnsi="Symbol" w:hint="default"/>
      </w:rPr>
    </w:lvl>
    <w:lvl w:ilvl="2" w:tplc="39F4C7DE" w:tentative="1">
      <w:start w:val="1"/>
      <w:numFmt w:val="bullet"/>
      <w:lvlText w:val=""/>
      <w:lvlJc w:val="left"/>
      <w:pPr>
        <w:tabs>
          <w:tab w:val="num" w:pos="2160"/>
        </w:tabs>
        <w:ind w:left="2160" w:hanging="360"/>
      </w:pPr>
      <w:rPr>
        <w:rFonts w:ascii="Symbol" w:hAnsi="Symbol" w:hint="default"/>
      </w:rPr>
    </w:lvl>
    <w:lvl w:ilvl="3" w:tplc="23D63A24" w:tentative="1">
      <w:start w:val="1"/>
      <w:numFmt w:val="bullet"/>
      <w:lvlText w:val=""/>
      <w:lvlJc w:val="left"/>
      <w:pPr>
        <w:tabs>
          <w:tab w:val="num" w:pos="2880"/>
        </w:tabs>
        <w:ind w:left="2880" w:hanging="360"/>
      </w:pPr>
      <w:rPr>
        <w:rFonts w:ascii="Symbol" w:hAnsi="Symbol" w:hint="default"/>
      </w:rPr>
    </w:lvl>
    <w:lvl w:ilvl="4" w:tplc="DC88EC76" w:tentative="1">
      <w:start w:val="1"/>
      <w:numFmt w:val="bullet"/>
      <w:lvlText w:val=""/>
      <w:lvlJc w:val="left"/>
      <w:pPr>
        <w:tabs>
          <w:tab w:val="num" w:pos="3600"/>
        </w:tabs>
        <w:ind w:left="3600" w:hanging="360"/>
      </w:pPr>
      <w:rPr>
        <w:rFonts w:ascii="Symbol" w:hAnsi="Symbol" w:hint="default"/>
      </w:rPr>
    </w:lvl>
    <w:lvl w:ilvl="5" w:tplc="006C7DD8" w:tentative="1">
      <w:start w:val="1"/>
      <w:numFmt w:val="bullet"/>
      <w:lvlText w:val=""/>
      <w:lvlJc w:val="left"/>
      <w:pPr>
        <w:tabs>
          <w:tab w:val="num" w:pos="4320"/>
        </w:tabs>
        <w:ind w:left="4320" w:hanging="360"/>
      </w:pPr>
      <w:rPr>
        <w:rFonts w:ascii="Symbol" w:hAnsi="Symbol" w:hint="default"/>
      </w:rPr>
    </w:lvl>
    <w:lvl w:ilvl="6" w:tplc="3EDAC31E" w:tentative="1">
      <w:start w:val="1"/>
      <w:numFmt w:val="bullet"/>
      <w:lvlText w:val=""/>
      <w:lvlJc w:val="left"/>
      <w:pPr>
        <w:tabs>
          <w:tab w:val="num" w:pos="5040"/>
        </w:tabs>
        <w:ind w:left="5040" w:hanging="360"/>
      </w:pPr>
      <w:rPr>
        <w:rFonts w:ascii="Symbol" w:hAnsi="Symbol" w:hint="default"/>
      </w:rPr>
    </w:lvl>
    <w:lvl w:ilvl="7" w:tplc="F09E5E68" w:tentative="1">
      <w:start w:val="1"/>
      <w:numFmt w:val="bullet"/>
      <w:lvlText w:val=""/>
      <w:lvlJc w:val="left"/>
      <w:pPr>
        <w:tabs>
          <w:tab w:val="num" w:pos="5760"/>
        </w:tabs>
        <w:ind w:left="5760" w:hanging="360"/>
      </w:pPr>
      <w:rPr>
        <w:rFonts w:ascii="Symbol" w:hAnsi="Symbol" w:hint="default"/>
      </w:rPr>
    </w:lvl>
    <w:lvl w:ilvl="8" w:tplc="2848B22A"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7AB240CE"/>
    <w:multiLevelType w:val="hybridMultilevel"/>
    <w:tmpl w:val="E67CDC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B2D46A7"/>
    <w:multiLevelType w:val="hybridMultilevel"/>
    <w:tmpl w:val="BE1CDD0E"/>
    <w:lvl w:ilvl="0" w:tplc="F1B2C0EA">
      <w:start w:val="1"/>
      <w:numFmt w:val="bullet"/>
      <w:lvlText w:val="►"/>
      <w:lvlJc w:val="left"/>
      <w:pPr>
        <w:tabs>
          <w:tab w:val="num" w:pos="567"/>
        </w:tabs>
        <w:ind w:left="567" w:hanging="567"/>
      </w:pPr>
      <w:rPr>
        <w:rFonts w:ascii="Century Gothic" w:hAnsi="Century Gothic" w:hint="default"/>
        <w:color w:val="auto"/>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Times New Roman" w:hAnsi="Times New Roman" w:cs="Times New Roman" w:hint="default"/>
      </w:rPr>
    </w:lvl>
    <w:lvl w:ilvl="3" w:tplc="04090001">
      <w:start w:val="1"/>
      <w:numFmt w:val="bullet"/>
      <w:lvlText w:val=""/>
      <w:lvlJc w:val="left"/>
      <w:pPr>
        <w:tabs>
          <w:tab w:val="num" w:pos="2940"/>
        </w:tabs>
        <w:ind w:left="2940" w:hanging="360"/>
      </w:pPr>
      <w:rPr>
        <w:rFonts w:ascii="Symbol" w:hAnsi="Symbol" w:cs="Times New Roman"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Times New Roman" w:hAnsi="Times New Roman" w:cs="Times New Roman" w:hint="default"/>
      </w:rPr>
    </w:lvl>
    <w:lvl w:ilvl="6" w:tplc="04090001">
      <w:start w:val="1"/>
      <w:numFmt w:val="bullet"/>
      <w:lvlText w:val=""/>
      <w:lvlJc w:val="left"/>
      <w:pPr>
        <w:tabs>
          <w:tab w:val="num" w:pos="5100"/>
        </w:tabs>
        <w:ind w:left="5100" w:hanging="360"/>
      </w:pPr>
      <w:rPr>
        <w:rFonts w:ascii="Symbol" w:hAnsi="Symbol" w:cs="Times New Roman"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Times New Roman" w:hAnsi="Times New Roman" w:cs="Times New Roman" w:hint="default"/>
      </w:rPr>
    </w:lvl>
  </w:abstractNum>
  <w:num w:numId="1" w16cid:durableId="889613103">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6431557">
    <w:abstractNumId w:val="48"/>
  </w:num>
  <w:num w:numId="3" w16cid:durableId="1150900197">
    <w:abstractNumId w:val="17"/>
  </w:num>
  <w:num w:numId="4" w16cid:durableId="244150795">
    <w:abstractNumId w:val="36"/>
  </w:num>
  <w:num w:numId="5" w16cid:durableId="217592246">
    <w:abstractNumId w:val="9"/>
  </w:num>
  <w:num w:numId="6" w16cid:durableId="511451545">
    <w:abstractNumId w:val="45"/>
  </w:num>
  <w:num w:numId="7" w16cid:durableId="1618878285">
    <w:abstractNumId w:val="12"/>
  </w:num>
  <w:num w:numId="8" w16cid:durableId="1808663184">
    <w:abstractNumId w:val="11"/>
  </w:num>
  <w:num w:numId="9" w16cid:durableId="2133740779">
    <w:abstractNumId w:val="34"/>
  </w:num>
  <w:num w:numId="10" w16cid:durableId="108932913">
    <w:abstractNumId w:val="38"/>
  </w:num>
  <w:num w:numId="11" w16cid:durableId="1958441304">
    <w:abstractNumId w:val="19"/>
  </w:num>
  <w:num w:numId="12" w16cid:durableId="1638221672">
    <w:abstractNumId w:val="3"/>
  </w:num>
  <w:num w:numId="13" w16cid:durableId="312612737">
    <w:abstractNumId w:val="52"/>
  </w:num>
  <w:num w:numId="14" w16cid:durableId="1908566043">
    <w:abstractNumId w:val="20"/>
  </w:num>
  <w:num w:numId="15" w16cid:durableId="334772160">
    <w:abstractNumId w:val="42"/>
  </w:num>
  <w:num w:numId="16" w16cid:durableId="1900091736">
    <w:abstractNumId w:val="6"/>
  </w:num>
  <w:num w:numId="17" w16cid:durableId="353262922">
    <w:abstractNumId w:val="29"/>
  </w:num>
  <w:num w:numId="18" w16cid:durableId="563873462">
    <w:abstractNumId w:val="14"/>
  </w:num>
  <w:num w:numId="19" w16cid:durableId="935944291">
    <w:abstractNumId w:val="27"/>
  </w:num>
  <w:num w:numId="20" w16cid:durableId="844438544">
    <w:abstractNumId w:val="37"/>
  </w:num>
  <w:num w:numId="21" w16cid:durableId="112330139">
    <w:abstractNumId w:val="15"/>
  </w:num>
  <w:num w:numId="22" w16cid:durableId="786388148">
    <w:abstractNumId w:val="28"/>
  </w:num>
  <w:num w:numId="23" w16cid:durableId="1793359451">
    <w:abstractNumId w:val="43"/>
  </w:num>
  <w:num w:numId="24" w16cid:durableId="511913280">
    <w:abstractNumId w:val="40"/>
  </w:num>
  <w:num w:numId="25" w16cid:durableId="1877699747">
    <w:abstractNumId w:val="24"/>
  </w:num>
  <w:num w:numId="26" w16cid:durableId="1200895296">
    <w:abstractNumId w:val="23"/>
  </w:num>
  <w:num w:numId="27" w16cid:durableId="2047876174">
    <w:abstractNumId w:val="32"/>
  </w:num>
  <w:num w:numId="28" w16cid:durableId="387345207">
    <w:abstractNumId w:val="39"/>
  </w:num>
  <w:num w:numId="29" w16cid:durableId="562444149">
    <w:abstractNumId w:val="4"/>
  </w:num>
  <w:num w:numId="30" w16cid:durableId="1922326091">
    <w:abstractNumId w:val="7"/>
  </w:num>
  <w:num w:numId="31" w16cid:durableId="1702825522">
    <w:abstractNumId w:val="18"/>
  </w:num>
  <w:num w:numId="32" w16cid:durableId="1659650296">
    <w:abstractNumId w:val="47"/>
  </w:num>
  <w:num w:numId="33" w16cid:durableId="1395616174">
    <w:abstractNumId w:val="2"/>
  </w:num>
  <w:num w:numId="34" w16cid:durableId="1400401820">
    <w:abstractNumId w:val="25"/>
  </w:num>
  <w:num w:numId="35" w16cid:durableId="815030154">
    <w:abstractNumId w:val="46"/>
  </w:num>
  <w:num w:numId="36" w16cid:durableId="1877622344">
    <w:abstractNumId w:val="13"/>
  </w:num>
  <w:num w:numId="37" w16cid:durableId="4478985">
    <w:abstractNumId w:val="31"/>
  </w:num>
  <w:num w:numId="38" w16cid:durableId="1694725956">
    <w:abstractNumId w:val="22"/>
  </w:num>
  <w:num w:numId="39" w16cid:durableId="532426294">
    <w:abstractNumId w:val="35"/>
  </w:num>
  <w:num w:numId="40" w16cid:durableId="618877874">
    <w:abstractNumId w:val="0"/>
  </w:num>
  <w:num w:numId="41" w16cid:durableId="891888221">
    <w:abstractNumId w:val="51"/>
  </w:num>
  <w:num w:numId="42" w16cid:durableId="1248809301">
    <w:abstractNumId w:val="16"/>
  </w:num>
  <w:num w:numId="43" w16cid:durableId="1448231488">
    <w:abstractNumId w:val="44"/>
  </w:num>
  <w:num w:numId="44" w16cid:durableId="1600600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6170016">
    <w:abstractNumId w:val="49"/>
  </w:num>
  <w:num w:numId="46" w16cid:durableId="1969049587">
    <w:abstractNumId w:val="26"/>
  </w:num>
  <w:num w:numId="47" w16cid:durableId="772016445">
    <w:abstractNumId w:val="41"/>
  </w:num>
  <w:num w:numId="48" w16cid:durableId="1207107988">
    <w:abstractNumId w:val="8"/>
  </w:num>
  <w:num w:numId="49" w16cid:durableId="902838819">
    <w:abstractNumId w:val="50"/>
  </w:num>
  <w:num w:numId="50" w16cid:durableId="821430547">
    <w:abstractNumId w:val="21"/>
  </w:num>
  <w:num w:numId="51" w16cid:durableId="272788813">
    <w:abstractNumId w:val="33"/>
  </w:num>
  <w:num w:numId="52" w16cid:durableId="1355619858">
    <w:abstractNumId w:val="30"/>
  </w:num>
  <w:num w:numId="53" w16cid:durableId="1828937299">
    <w:abstractNumId w:val="5"/>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DWV (Mia Dyrby Arvidson)">
    <w15:presenceInfo w15:providerId="AD" w15:userId="S::MDWV@novonordisk.com::a8046556-d38f-4d29-8c2d-70f890a718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10"/>
  <w:drawingGridVerticalSpacing w:val="299"/>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63eadbb-6d64-4ffc-8ea9-f4dc78cadf85" w:val=" "/>
    <w:docVar w:name="VAULT_ND_0ebb5450-a280-4c6d-85ac-07c462a3d8a4" w:val=" "/>
    <w:docVar w:name="vault_nd_15e7d133-14c0-486e-a1b9-4abd32201dd6" w:val=" "/>
    <w:docVar w:name="VAULT_ND_1f3c7a8f-279d-47b5-a2b5-6d597e21fb2a" w:val=" "/>
    <w:docVar w:name="VAULT_ND_28b34f36-3e5e-4310-bb5a-8492ca613376" w:val=" "/>
    <w:docVar w:name="VAULT_ND_2d8979bb-c029-453c-be23-de8ac5ac5081" w:val=" "/>
    <w:docVar w:name="vault_nd_4d14d15f-44d9-4ff3-a2c0-54a15f31551a" w:val=" "/>
    <w:docVar w:name="VAULT_ND_51548542-47b5-4c39-a364-9a5da86bc337" w:val=" "/>
    <w:docVar w:name="vault_nd_5fbb66cb-a036-41b2-bcc8-fe7412db87d1" w:val=" "/>
    <w:docVar w:name="VAULT_ND_642b5d0c-7050-4b4b-913a-581d630ee7af" w:val=" "/>
    <w:docVar w:name="vault_nd_6596ff4f-399a-4c64-9b36-8c7c6817ed95" w:val=" "/>
    <w:docVar w:name="VAULT_ND_6ee57053-3703-490b-8195-9a21f05ff5a2" w:val=" "/>
    <w:docVar w:name="VAULT_ND_7bafa724-91d7-4216-ba11-59159f742ee9" w:val=" "/>
    <w:docVar w:name="vault_nd_7f78051c-773e-4a1e-9e73-8c53f1b5e817" w:val=" "/>
    <w:docVar w:name="VAULT_ND_850366cc-61cd-4786-bd03-af5d09cdf1b9" w:val=" "/>
    <w:docVar w:name="VAULT_ND_86e6f37b-1078-41a4-81ff-ee31bd1248fc" w:val=" "/>
    <w:docVar w:name="VAULT_ND_a6f66534-c7b0-4cde-a21b-b9c48411e94a" w:val=" "/>
    <w:docVar w:name="vault_nd_ae676b2f-c5ff-45b8-b262-ad91a534480c" w:val=" "/>
    <w:docVar w:name="VAULT_ND_b02fc748-c15a-40fb-b6cc-d00f4eded3a3" w:val=" "/>
    <w:docVar w:name="VAULT_ND_b83b8b2f-1b40-4793-80b6-0fa03903785a" w:val=" "/>
    <w:docVar w:name="VAULT_ND_c34fea18-cab3-4c61-8cad-7b189ead964e" w:val=" "/>
    <w:docVar w:name="vault_nd_c6b0ed33-7f1f-4913-90d7-8996be66f564" w:val=" "/>
    <w:docVar w:name="VAULT_ND_c7257106-ba64-47b8-b5d4-0e736145ced4" w:val=" "/>
    <w:docVar w:name="vault_nd_ce7cb78f-b116-4a25-9595-350255a15e76" w:val=" "/>
    <w:docVar w:name="VAULT_ND_e3fb2140-24bb-4808-b0c0-d827e0070d2b" w:val=" "/>
    <w:docVar w:name="VAULT_ND_eee8c819-9137-471e-8d0e-625f893470bf" w:val=" "/>
    <w:docVar w:name="VAULT_ND_f71b333d-43a1-4021-bb8b-09d7a5a0f2f0" w:val=" "/>
  </w:docVars>
  <w:rsids>
    <w:rsidRoot w:val="00AC408E"/>
    <w:rsid w:val="00000594"/>
    <w:rsid w:val="00000E86"/>
    <w:rsid w:val="00001234"/>
    <w:rsid w:val="0000160E"/>
    <w:rsid w:val="00001F29"/>
    <w:rsid w:val="00002990"/>
    <w:rsid w:val="0000454A"/>
    <w:rsid w:val="00005D98"/>
    <w:rsid w:val="00007247"/>
    <w:rsid w:val="0000725C"/>
    <w:rsid w:val="000076A2"/>
    <w:rsid w:val="000108E2"/>
    <w:rsid w:val="00011215"/>
    <w:rsid w:val="000122D1"/>
    <w:rsid w:val="00012D0E"/>
    <w:rsid w:val="000130A7"/>
    <w:rsid w:val="00013578"/>
    <w:rsid w:val="000140C9"/>
    <w:rsid w:val="00014203"/>
    <w:rsid w:val="000155BE"/>
    <w:rsid w:val="00020863"/>
    <w:rsid w:val="00020ACD"/>
    <w:rsid w:val="00021EC3"/>
    <w:rsid w:val="00022646"/>
    <w:rsid w:val="000227EA"/>
    <w:rsid w:val="0002341C"/>
    <w:rsid w:val="00024FA7"/>
    <w:rsid w:val="00026773"/>
    <w:rsid w:val="000307F6"/>
    <w:rsid w:val="00031451"/>
    <w:rsid w:val="0003154C"/>
    <w:rsid w:val="00032F9A"/>
    <w:rsid w:val="00033770"/>
    <w:rsid w:val="0003385D"/>
    <w:rsid w:val="00034BD2"/>
    <w:rsid w:val="000353D4"/>
    <w:rsid w:val="00037087"/>
    <w:rsid w:val="0003786D"/>
    <w:rsid w:val="00040C65"/>
    <w:rsid w:val="0004157E"/>
    <w:rsid w:val="0004257C"/>
    <w:rsid w:val="000427D5"/>
    <w:rsid w:val="0004324C"/>
    <w:rsid w:val="00043D0E"/>
    <w:rsid w:val="00044982"/>
    <w:rsid w:val="00045E1F"/>
    <w:rsid w:val="00045FC9"/>
    <w:rsid w:val="00046559"/>
    <w:rsid w:val="000478AC"/>
    <w:rsid w:val="00047C82"/>
    <w:rsid w:val="000508B2"/>
    <w:rsid w:val="000511DF"/>
    <w:rsid w:val="00052825"/>
    <w:rsid w:val="00052F38"/>
    <w:rsid w:val="000533B7"/>
    <w:rsid w:val="000544FC"/>
    <w:rsid w:val="00055554"/>
    <w:rsid w:val="000556BD"/>
    <w:rsid w:val="0005653F"/>
    <w:rsid w:val="0005662A"/>
    <w:rsid w:val="00056A8B"/>
    <w:rsid w:val="000572DD"/>
    <w:rsid w:val="0005776E"/>
    <w:rsid w:val="00057ACD"/>
    <w:rsid w:val="000618FF"/>
    <w:rsid w:val="0006342E"/>
    <w:rsid w:val="0006351D"/>
    <w:rsid w:val="00063904"/>
    <w:rsid w:val="000642C0"/>
    <w:rsid w:val="0006460E"/>
    <w:rsid w:val="00065855"/>
    <w:rsid w:val="00065D1E"/>
    <w:rsid w:val="000666B0"/>
    <w:rsid w:val="00066752"/>
    <w:rsid w:val="000672C7"/>
    <w:rsid w:val="000673FF"/>
    <w:rsid w:val="00067B6F"/>
    <w:rsid w:val="0007196D"/>
    <w:rsid w:val="00071A49"/>
    <w:rsid w:val="0007246E"/>
    <w:rsid w:val="000724B0"/>
    <w:rsid w:val="00073A6D"/>
    <w:rsid w:val="000751A1"/>
    <w:rsid w:val="00076C64"/>
    <w:rsid w:val="00077937"/>
    <w:rsid w:val="00080D7D"/>
    <w:rsid w:val="0008154D"/>
    <w:rsid w:val="00081AF4"/>
    <w:rsid w:val="00084854"/>
    <w:rsid w:val="00084E77"/>
    <w:rsid w:val="00084EC0"/>
    <w:rsid w:val="0008767D"/>
    <w:rsid w:val="000876D9"/>
    <w:rsid w:val="0008793E"/>
    <w:rsid w:val="00087E80"/>
    <w:rsid w:val="00090847"/>
    <w:rsid w:val="00092A56"/>
    <w:rsid w:val="000945DE"/>
    <w:rsid w:val="00097D71"/>
    <w:rsid w:val="00097E82"/>
    <w:rsid w:val="000A16D4"/>
    <w:rsid w:val="000A1766"/>
    <w:rsid w:val="000A23C0"/>
    <w:rsid w:val="000A28C2"/>
    <w:rsid w:val="000A3932"/>
    <w:rsid w:val="000A452D"/>
    <w:rsid w:val="000A48F2"/>
    <w:rsid w:val="000A497E"/>
    <w:rsid w:val="000B0454"/>
    <w:rsid w:val="000B0CC5"/>
    <w:rsid w:val="000B1230"/>
    <w:rsid w:val="000B14FD"/>
    <w:rsid w:val="000B1BD2"/>
    <w:rsid w:val="000B47EC"/>
    <w:rsid w:val="000B5D15"/>
    <w:rsid w:val="000C0B2D"/>
    <w:rsid w:val="000C22A8"/>
    <w:rsid w:val="000C2485"/>
    <w:rsid w:val="000C3299"/>
    <w:rsid w:val="000C46C3"/>
    <w:rsid w:val="000C6860"/>
    <w:rsid w:val="000C692E"/>
    <w:rsid w:val="000C7CA3"/>
    <w:rsid w:val="000C7FD6"/>
    <w:rsid w:val="000D0687"/>
    <w:rsid w:val="000D1801"/>
    <w:rsid w:val="000D2A95"/>
    <w:rsid w:val="000D463B"/>
    <w:rsid w:val="000D53CE"/>
    <w:rsid w:val="000D6245"/>
    <w:rsid w:val="000D6F61"/>
    <w:rsid w:val="000D7C95"/>
    <w:rsid w:val="000E09C9"/>
    <w:rsid w:val="000E11FE"/>
    <w:rsid w:val="000E1BFD"/>
    <w:rsid w:val="000E2B98"/>
    <w:rsid w:val="000E3BC0"/>
    <w:rsid w:val="000E514A"/>
    <w:rsid w:val="000E52A9"/>
    <w:rsid w:val="000E7D3C"/>
    <w:rsid w:val="000E7E97"/>
    <w:rsid w:val="000F0DB4"/>
    <w:rsid w:val="000F2192"/>
    <w:rsid w:val="000F296A"/>
    <w:rsid w:val="000F4B27"/>
    <w:rsid w:val="000F4B63"/>
    <w:rsid w:val="000F619D"/>
    <w:rsid w:val="000F6D1D"/>
    <w:rsid w:val="000F7D4C"/>
    <w:rsid w:val="0010058F"/>
    <w:rsid w:val="001010A4"/>
    <w:rsid w:val="00101634"/>
    <w:rsid w:val="00101A86"/>
    <w:rsid w:val="00101EEF"/>
    <w:rsid w:val="00103B37"/>
    <w:rsid w:val="00104274"/>
    <w:rsid w:val="001051AF"/>
    <w:rsid w:val="00106B39"/>
    <w:rsid w:val="00107388"/>
    <w:rsid w:val="00110553"/>
    <w:rsid w:val="00110718"/>
    <w:rsid w:val="00110771"/>
    <w:rsid w:val="00111FD6"/>
    <w:rsid w:val="0011244E"/>
    <w:rsid w:val="00112576"/>
    <w:rsid w:val="00112DBE"/>
    <w:rsid w:val="00112F26"/>
    <w:rsid w:val="00113815"/>
    <w:rsid w:val="00113CC1"/>
    <w:rsid w:val="00115025"/>
    <w:rsid w:val="001157E2"/>
    <w:rsid w:val="001178DA"/>
    <w:rsid w:val="0012038C"/>
    <w:rsid w:val="00120BCC"/>
    <w:rsid w:val="00121460"/>
    <w:rsid w:val="0012164E"/>
    <w:rsid w:val="00121A42"/>
    <w:rsid w:val="001224AD"/>
    <w:rsid w:val="001225F7"/>
    <w:rsid w:val="0012287D"/>
    <w:rsid w:val="00122A98"/>
    <w:rsid w:val="00122C36"/>
    <w:rsid w:val="00124CBF"/>
    <w:rsid w:val="00126B37"/>
    <w:rsid w:val="00126C6D"/>
    <w:rsid w:val="00127512"/>
    <w:rsid w:val="00130A49"/>
    <w:rsid w:val="00131193"/>
    <w:rsid w:val="00131EB0"/>
    <w:rsid w:val="001338B4"/>
    <w:rsid w:val="00135110"/>
    <w:rsid w:val="00135537"/>
    <w:rsid w:val="00136ACF"/>
    <w:rsid w:val="00137218"/>
    <w:rsid w:val="00140FC3"/>
    <w:rsid w:val="0014137E"/>
    <w:rsid w:val="001416EB"/>
    <w:rsid w:val="001419D6"/>
    <w:rsid w:val="00142B7A"/>
    <w:rsid w:val="0014380F"/>
    <w:rsid w:val="00144F96"/>
    <w:rsid w:val="00146492"/>
    <w:rsid w:val="00147FEB"/>
    <w:rsid w:val="00150961"/>
    <w:rsid w:val="00151D51"/>
    <w:rsid w:val="00151D89"/>
    <w:rsid w:val="001529E0"/>
    <w:rsid w:val="0015496F"/>
    <w:rsid w:val="00154AA0"/>
    <w:rsid w:val="001560C1"/>
    <w:rsid w:val="00160B23"/>
    <w:rsid w:val="001613C1"/>
    <w:rsid w:val="0016157A"/>
    <w:rsid w:val="001620B1"/>
    <w:rsid w:val="001620B6"/>
    <w:rsid w:val="00162BDA"/>
    <w:rsid w:val="00163CEC"/>
    <w:rsid w:val="00164520"/>
    <w:rsid w:val="001652B8"/>
    <w:rsid w:val="0016547D"/>
    <w:rsid w:val="001677D7"/>
    <w:rsid w:val="001677E2"/>
    <w:rsid w:val="0017056B"/>
    <w:rsid w:val="001712C6"/>
    <w:rsid w:val="00171F1E"/>
    <w:rsid w:val="0017262B"/>
    <w:rsid w:val="00172B5E"/>
    <w:rsid w:val="00173C64"/>
    <w:rsid w:val="00177359"/>
    <w:rsid w:val="00180131"/>
    <w:rsid w:val="001811AC"/>
    <w:rsid w:val="00181730"/>
    <w:rsid w:val="001819E0"/>
    <w:rsid w:val="00182134"/>
    <w:rsid w:val="0018463E"/>
    <w:rsid w:val="00184B1E"/>
    <w:rsid w:val="00184CC1"/>
    <w:rsid w:val="001850BD"/>
    <w:rsid w:val="001855FA"/>
    <w:rsid w:val="00185ED9"/>
    <w:rsid w:val="00185F6D"/>
    <w:rsid w:val="00194539"/>
    <w:rsid w:val="001951FE"/>
    <w:rsid w:val="00195A64"/>
    <w:rsid w:val="00196DFB"/>
    <w:rsid w:val="00197037"/>
    <w:rsid w:val="001A014E"/>
    <w:rsid w:val="001A1170"/>
    <w:rsid w:val="001A1D39"/>
    <w:rsid w:val="001A251F"/>
    <w:rsid w:val="001A45AA"/>
    <w:rsid w:val="001A46D6"/>
    <w:rsid w:val="001A4A36"/>
    <w:rsid w:val="001A69D7"/>
    <w:rsid w:val="001A6F2E"/>
    <w:rsid w:val="001B0EA2"/>
    <w:rsid w:val="001B12E0"/>
    <w:rsid w:val="001B2C06"/>
    <w:rsid w:val="001B2DBD"/>
    <w:rsid w:val="001B5930"/>
    <w:rsid w:val="001B65CD"/>
    <w:rsid w:val="001B6719"/>
    <w:rsid w:val="001B694C"/>
    <w:rsid w:val="001C0833"/>
    <w:rsid w:val="001C118D"/>
    <w:rsid w:val="001C2484"/>
    <w:rsid w:val="001C551B"/>
    <w:rsid w:val="001C57C9"/>
    <w:rsid w:val="001C6003"/>
    <w:rsid w:val="001C76AB"/>
    <w:rsid w:val="001C7B29"/>
    <w:rsid w:val="001D0244"/>
    <w:rsid w:val="001D0BBC"/>
    <w:rsid w:val="001D1E68"/>
    <w:rsid w:val="001D2E02"/>
    <w:rsid w:val="001D2F57"/>
    <w:rsid w:val="001D3BEA"/>
    <w:rsid w:val="001D48E4"/>
    <w:rsid w:val="001D5E05"/>
    <w:rsid w:val="001D6F54"/>
    <w:rsid w:val="001E00F9"/>
    <w:rsid w:val="001E0F1D"/>
    <w:rsid w:val="001E1A9F"/>
    <w:rsid w:val="001E338C"/>
    <w:rsid w:val="001E49DC"/>
    <w:rsid w:val="001E4C87"/>
    <w:rsid w:val="001E5275"/>
    <w:rsid w:val="001E5984"/>
    <w:rsid w:val="001E683F"/>
    <w:rsid w:val="001E6A6B"/>
    <w:rsid w:val="001F0593"/>
    <w:rsid w:val="001F1C46"/>
    <w:rsid w:val="001F25F3"/>
    <w:rsid w:val="001F2B47"/>
    <w:rsid w:val="001F4A72"/>
    <w:rsid w:val="001F71F9"/>
    <w:rsid w:val="00200523"/>
    <w:rsid w:val="0020183F"/>
    <w:rsid w:val="002018C4"/>
    <w:rsid w:val="00202E51"/>
    <w:rsid w:val="00203817"/>
    <w:rsid w:val="002040AF"/>
    <w:rsid w:val="00204870"/>
    <w:rsid w:val="00205553"/>
    <w:rsid w:val="00205810"/>
    <w:rsid w:val="002065CF"/>
    <w:rsid w:val="00207721"/>
    <w:rsid w:val="00207BE0"/>
    <w:rsid w:val="00210BB5"/>
    <w:rsid w:val="00213159"/>
    <w:rsid w:val="002138DA"/>
    <w:rsid w:val="00215192"/>
    <w:rsid w:val="00215FEB"/>
    <w:rsid w:val="00216318"/>
    <w:rsid w:val="0021679A"/>
    <w:rsid w:val="00216C5F"/>
    <w:rsid w:val="00217496"/>
    <w:rsid w:val="00217F04"/>
    <w:rsid w:val="002209A9"/>
    <w:rsid w:val="00221085"/>
    <w:rsid w:val="00221EE7"/>
    <w:rsid w:val="0022210F"/>
    <w:rsid w:val="00222BC6"/>
    <w:rsid w:val="00223517"/>
    <w:rsid w:val="002242AE"/>
    <w:rsid w:val="002242D6"/>
    <w:rsid w:val="002248EA"/>
    <w:rsid w:val="00232908"/>
    <w:rsid w:val="00232A71"/>
    <w:rsid w:val="00232C57"/>
    <w:rsid w:val="00232F8A"/>
    <w:rsid w:val="00234A71"/>
    <w:rsid w:val="002364B9"/>
    <w:rsid w:val="00236825"/>
    <w:rsid w:val="00236FCC"/>
    <w:rsid w:val="00237807"/>
    <w:rsid w:val="00237DFA"/>
    <w:rsid w:val="0024032D"/>
    <w:rsid w:val="00240F14"/>
    <w:rsid w:val="0024106F"/>
    <w:rsid w:val="002413AA"/>
    <w:rsid w:val="00241472"/>
    <w:rsid w:val="002414D8"/>
    <w:rsid w:val="00241CEA"/>
    <w:rsid w:val="00243A31"/>
    <w:rsid w:val="00244008"/>
    <w:rsid w:val="00244F42"/>
    <w:rsid w:val="00244FC5"/>
    <w:rsid w:val="00245BAA"/>
    <w:rsid w:val="00246EC4"/>
    <w:rsid w:val="00250DF4"/>
    <w:rsid w:val="00251A65"/>
    <w:rsid w:val="00253589"/>
    <w:rsid w:val="002559F7"/>
    <w:rsid w:val="002564C6"/>
    <w:rsid w:val="00256717"/>
    <w:rsid w:val="00256B78"/>
    <w:rsid w:val="00260B80"/>
    <w:rsid w:val="00262C21"/>
    <w:rsid w:val="00262D7D"/>
    <w:rsid w:val="00263597"/>
    <w:rsid w:val="002644E9"/>
    <w:rsid w:val="00264E8D"/>
    <w:rsid w:val="00267992"/>
    <w:rsid w:val="002702DD"/>
    <w:rsid w:val="00270D3C"/>
    <w:rsid w:val="00271630"/>
    <w:rsid w:val="00271886"/>
    <w:rsid w:val="0027254C"/>
    <w:rsid w:val="00272A9C"/>
    <w:rsid w:val="002744B5"/>
    <w:rsid w:val="0027475F"/>
    <w:rsid w:val="00274BDF"/>
    <w:rsid w:val="00275FC9"/>
    <w:rsid w:val="0027625F"/>
    <w:rsid w:val="00276D32"/>
    <w:rsid w:val="00276E04"/>
    <w:rsid w:val="0027714C"/>
    <w:rsid w:val="00277540"/>
    <w:rsid w:val="002824CF"/>
    <w:rsid w:val="002849EA"/>
    <w:rsid w:val="00284C4B"/>
    <w:rsid w:val="00284F22"/>
    <w:rsid w:val="00284F98"/>
    <w:rsid w:val="00285C24"/>
    <w:rsid w:val="0028703E"/>
    <w:rsid w:val="002874AC"/>
    <w:rsid w:val="00287D4B"/>
    <w:rsid w:val="00287E8E"/>
    <w:rsid w:val="00291130"/>
    <w:rsid w:val="00292135"/>
    <w:rsid w:val="0029284E"/>
    <w:rsid w:val="00292B13"/>
    <w:rsid w:val="0029344A"/>
    <w:rsid w:val="002937A6"/>
    <w:rsid w:val="00293CD6"/>
    <w:rsid w:val="002946B9"/>
    <w:rsid w:val="0029472B"/>
    <w:rsid w:val="0029483A"/>
    <w:rsid w:val="00296924"/>
    <w:rsid w:val="00296A85"/>
    <w:rsid w:val="002A0313"/>
    <w:rsid w:val="002A0FF8"/>
    <w:rsid w:val="002A1346"/>
    <w:rsid w:val="002A16B2"/>
    <w:rsid w:val="002A21F1"/>
    <w:rsid w:val="002A543F"/>
    <w:rsid w:val="002A5830"/>
    <w:rsid w:val="002A5832"/>
    <w:rsid w:val="002A59B7"/>
    <w:rsid w:val="002A603E"/>
    <w:rsid w:val="002A6FE2"/>
    <w:rsid w:val="002B03BD"/>
    <w:rsid w:val="002B0AC5"/>
    <w:rsid w:val="002B1500"/>
    <w:rsid w:val="002B296E"/>
    <w:rsid w:val="002B39AE"/>
    <w:rsid w:val="002B40D2"/>
    <w:rsid w:val="002B5CFF"/>
    <w:rsid w:val="002B6342"/>
    <w:rsid w:val="002B7EDE"/>
    <w:rsid w:val="002B7F23"/>
    <w:rsid w:val="002C270C"/>
    <w:rsid w:val="002C29C3"/>
    <w:rsid w:val="002C4833"/>
    <w:rsid w:val="002C5246"/>
    <w:rsid w:val="002C6066"/>
    <w:rsid w:val="002C6A61"/>
    <w:rsid w:val="002C74DC"/>
    <w:rsid w:val="002C7A98"/>
    <w:rsid w:val="002C7D59"/>
    <w:rsid w:val="002D0057"/>
    <w:rsid w:val="002D0EEE"/>
    <w:rsid w:val="002D1142"/>
    <w:rsid w:val="002D3D4F"/>
    <w:rsid w:val="002D4FE8"/>
    <w:rsid w:val="002D5487"/>
    <w:rsid w:val="002D5599"/>
    <w:rsid w:val="002D64C4"/>
    <w:rsid w:val="002D64E6"/>
    <w:rsid w:val="002D76FA"/>
    <w:rsid w:val="002D7BEC"/>
    <w:rsid w:val="002E1BC1"/>
    <w:rsid w:val="002E1FD3"/>
    <w:rsid w:val="002E3207"/>
    <w:rsid w:val="002E3231"/>
    <w:rsid w:val="002E35E7"/>
    <w:rsid w:val="002E5ED8"/>
    <w:rsid w:val="002E7927"/>
    <w:rsid w:val="002F17F1"/>
    <w:rsid w:val="002F1922"/>
    <w:rsid w:val="002F3FBD"/>
    <w:rsid w:val="002F4064"/>
    <w:rsid w:val="002F58FC"/>
    <w:rsid w:val="002F68CA"/>
    <w:rsid w:val="002F6E98"/>
    <w:rsid w:val="002F7F86"/>
    <w:rsid w:val="0030062C"/>
    <w:rsid w:val="00301600"/>
    <w:rsid w:val="0030179A"/>
    <w:rsid w:val="00302D2A"/>
    <w:rsid w:val="00303BCE"/>
    <w:rsid w:val="00305A75"/>
    <w:rsid w:val="0030615C"/>
    <w:rsid w:val="003066DC"/>
    <w:rsid w:val="00307DBB"/>
    <w:rsid w:val="003113B3"/>
    <w:rsid w:val="00312292"/>
    <w:rsid w:val="00313705"/>
    <w:rsid w:val="00313812"/>
    <w:rsid w:val="00313E69"/>
    <w:rsid w:val="003141C8"/>
    <w:rsid w:val="003147B3"/>
    <w:rsid w:val="00315A71"/>
    <w:rsid w:val="0031736A"/>
    <w:rsid w:val="003176D7"/>
    <w:rsid w:val="0031771A"/>
    <w:rsid w:val="00317D4E"/>
    <w:rsid w:val="00317DF6"/>
    <w:rsid w:val="0032068D"/>
    <w:rsid w:val="00320813"/>
    <w:rsid w:val="00320DFA"/>
    <w:rsid w:val="003217AD"/>
    <w:rsid w:val="0032230F"/>
    <w:rsid w:val="00322F05"/>
    <w:rsid w:val="00325C9B"/>
    <w:rsid w:val="00326ACE"/>
    <w:rsid w:val="0033008F"/>
    <w:rsid w:val="00333305"/>
    <w:rsid w:val="003339F7"/>
    <w:rsid w:val="003361AC"/>
    <w:rsid w:val="00336600"/>
    <w:rsid w:val="00336766"/>
    <w:rsid w:val="003403CB"/>
    <w:rsid w:val="003412FB"/>
    <w:rsid w:val="00342529"/>
    <w:rsid w:val="00342E98"/>
    <w:rsid w:val="00343442"/>
    <w:rsid w:val="00343467"/>
    <w:rsid w:val="00343543"/>
    <w:rsid w:val="00343F2D"/>
    <w:rsid w:val="00344864"/>
    <w:rsid w:val="00347EFE"/>
    <w:rsid w:val="0035013D"/>
    <w:rsid w:val="00351F70"/>
    <w:rsid w:val="0035234B"/>
    <w:rsid w:val="00353376"/>
    <w:rsid w:val="00354F71"/>
    <w:rsid w:val="00355A81"/>
    <w:rsid w:val="00356D18"/>
    <w:rsid w:val="00357CA1"/>
    <w:rsid w:val="00357EBB"/>
    <w:rsid w:val="0036051F"/>
    <w:rsid w:val="003616FF"/>
    <w:rsid w:val="0036292A"/>
    <w:rsid w:val="00362BF5"/>
    <w:rsid w:val="00363104"/>
    <w:rsid w:val="00363D19"/>
    <w:rsid w:val="003641BD"/>
    <w:rsid w:val="0036567E"/>
    <w:rsid w:val="00365963"/>
    <w:rsid w:val="00367FB3"/>
    <w:rsid w:val="00370BB2"/>
    <w:rsid w:val="0037245A"/>
    <w:rsid w:val="00373C98"/>
    <w:rsid w:val="003759AF"/>
    <w:rsid w:val="00376955"/>
    <w:rsid w:val="00376A85"/>
    <w:rsid w:val="00376CBE"/>
    <w:rsid w:val="00382F0D"/>
    <w:rsid w:val="00383481"/>
    <w:rsid w:val="003845C1"/>
    <w:rsid w:val="0038490B"/>
    <w:rsid w:val="00384B43"/>
    <w:rsid w:val="003854C6"/>
    <w:rsid w:val="00385A6F"/>
    <w:rsid w:val="00385AA0"/>
    <w:rsid w:val="0038760A"/>
    <w:rsid w:val="00391100"/>
    <w:rsid w:val="00391ADA"/>
    <w:rsid w:val="00391C56"/>
    <w:rsid w:val="00392EBA"/>
    <w:rsid w:val="00394787"/>
    <w:rsid w:val="003947C6"/>
    <w:rsid w:val="00394EC6"/>
    <w:rsid w:val="00395E6A"/>
    <w:rsid w:val="0039689B"/>
    <w:rsid w:val="00397B16"/>
    <w:rsid w:val="003A0DA7"/>
    <w:rsid w:val="003A1F5E"/>
    <w:rsid w:val="003A221F"/>
    <w:rsid w:val="003A2330"/>
    <w:rsid w:val="003A36DD"/>
    <w:rsid w:val="003A383D"/>
    <w:rsid w:val="003A3A1F"/>
    <w:rsid w:val="003A3DD9"/>
    <w:rsid w:val="003A505C"/>
    <w:rsid w:val="003B006F"/>
    <w:rsid w:val="003B00CA"/>
    <w:rsid w:val="003B072C"/>
    <w:rsid w:val="003B0B19"/>
    <w:rsid w:val="003B30B4"/>
    <w:rsid w:val="003B39A8"/>
    <w:rsid w:val="003B517D"/>
    <w:rsid w:val="003B6407"/>
    <w:rsid w:val="003B6872"/>
    <w:rsid w:val="003B7405"/>
    <w:rsid w:val="003B767D"/>
    <w:rsid w:val="003C0BBD"/>
    <w:rsid w:val="003C2009"/>
    <w:rsid w:val="003C4DF4"/>
    <w:rsid w:val="003C6E4F"/>
    <w:rsid w:val="003C73C4"/>
    <w:rsid w:val="003D09A8"/>
    <w:rsid w:val="003D0A7D"/>
    <w:rsid w:val="003D0AF5"/>
    <w:rsid w:val="003D0B80"/>
    <w:rsid w:val="003D2C51"/>
    <w:rsid w:val="003D2D4E"/>
    <w:rsid w:val="003D3D75"/>
    <w:rsid w:val="003D4BD2"/>
    <w:rsid w:val="003D559C"/>
    <w:rsid w:val="003D6818"/>
    <w:rsid w:val="003D6FC1"/>
    <w:rsid w:val="003D7ED5"/>
    <w:rsid w:val="003D7F16"/>
    <w:rsid w:val="003E0067"/>
    <w:rsid w:val="003E0C7C"/>
    <w:rsid w:val="003E0FBA"/>
    <w:rsid w:val="003E18A4"/>
    <w:rsid w:val="003E217D"/>
    <w:rsid w:val="003E3079"/>
    <w:rsid w:val="003E31CB"/>
    <w:rsid w:val="003E3EE1"/>
    <w:rsid w:val="003E5839"/>
    <w:rsid w:val="003E620A"/>
    <w:rsid w:val="003E67DA"/>
    <w:rsid w:val="003E7F4B"/>
    <w:rsid w:val="003F098A"/>
    <w:rsid w:val="003F0AF3"/>
    <w:rsid w:val="003F1402"/>
    <w:rsid w:val="003F1BB9"/>
    <w:rsid w:val="003F243B"/>
    <w:rsid w:val="003F51AE"/>
    <w:rsid w:val="003F545D"/>
    <w:rsid w:val="003F5B1F"/>
    <w:rsid w:val="003F5BCE"/>
    <w:rsid w:val="003F61F9"/>
    <w:rsid w:val="003F622A"/>
    <w:rsid w:val="003F63ED"/>
    <w:rsid w:val="003F6670"/>
    <w:rsid w:val="003F75D4"/>
    <w:rsid w:val="00400E01"/>
    <w:rsid w:val="0040175A"/>
    <w:rsid w:val="00401CEF"/>
    <w:rsid w:val="00402253"/>
    <w:rsid w:val="00402E17"/>
    <w:rsid w:val="00402FCD"/>
    <w:rsid w:val="00403648"/>
    <w:rsid w:val="0040384A"/>
    <w:rsid w:val="00403CD6"/>
    <w:rsid w:val="00404892"/>
    <w:rsid w:val="00405998"/>
    <w:rsid w:val="00405D57"/>
    <w:rsid w:val="0040634A"/>
    <w:rsid w:val="00407BF0"/>
    <w:rsid w:val="00410EAC"/>
    <w:rsid w:val="0041254B"/>
    <w:rsid w:val="00412E96"/>
    <w:rsid w:val="00413C95"/>
    <w:rsid w:val="0041511A"/>
    <w:rsid w:val="004151B8"/>
    <w:rsid w:val="00416AEC"/>
    <w:rsid w:val="004172FC"/>
    <w:rsid w:val="004173EE"/>
    <w:rsid w:val="0042065C"/>
    <w:rsid w:val="00420DB7"/>
    <w:rsid w:val="00421F4F"/>
    <w:rsid w:val="00426226"/>
    <w:rsid w:val="0042700D"/>
    <w:rsid w:val="00430478"/>
    <w:rsid w:val="004306D2"/>
    <w:rsid w:val="0043079E"/>
    <w:rsid w:val="00431963"/>
    <w:rsid w:val="004322E0"/>
    <w:rsid w:val="00432322"/>
    <w:rsid w:val="0043246F"/>
    <w:rsid w:val="004331FC"/>
    <w:rsid w:val="004349E0"/>
    <w:rsid w:val="00435652"/>
    <w:rsid w:val="0043678C"/>
    <w:rsid w:val="0043698A"/>
    <w:rsid w:val="004376B8"/>
    <w:rsid w:val="00437E2D"/>
    <w:rsid w:val="00440291"/>
    <w:rsid w:val="004408AD"/>
    <w:rsid w:val="004408D8"/>
    <w:rsid w:val="00441CC6"/>
    <w:rsid w:val="004420A0"/>
    <w:rsid w:val="004426F0"/>
    <w:rsid w:val="00443268"/>
    <w:rsid w:val="00443651"/>
    <w:rsid w:val="00443D80"/>
    <w:rsid w:val="0044411E"/>
    <w:rsid w:val="004446FE"/>
    <w:rsid w:val="004454C3"/>
    <w:rsid w:val="0044551A"/>
    <w:rsid w:val="00445CBE"/>
    <w:rsid w:val="004462F8"/>
    <w:rsid w:val="004474DE"/>
    <w:rsid w:val="00447639"/>
    <w:rsid w:val="00447EE1"/>
    <w:rsid w:val="00450061"/>
    <w:rsid w:val="004511F0"/>
    <w:rsid w:val="0045195A"/>
    <w:rsid w:val="00451ECA"/>
    <w:rsid w:val="004523B1"/>
    <w:rsid w:val="00452592"/>
    <w:rsid w:val="00454B7F"/>
    <w:rsid w:val="00455840"/>
    <w:rsid w:val="004559C2"/>
    <w:rsid w:val="00456432"/>
    <w:rsid w:val="00457B8A"/>
    <w:rsid w:val="00460481"/>
    <w:rsid w:val="00460EBE"/>
    <w:rsid w:val="00461B88"/>
    <w:rsid w:val="0046233B"/>
    <w:rsid w:val="004625A4"/>
    <w:rsid w:val="00463008"/>
    <w:rsid w:val="00463583"/>
    <w:rsid w:val="00463A9A"/>
    <w:rsid w:val="00463F9C"/>
    <w:rsid w:val="00465C00"/>
    <w:rsid w:val="00466898"/>
    <w:rsid w:val="004677F5"/>
    <w:rsid w:val="00467DDD"/>
    <w:rsid w:val="00470240"/>
    <w:rsid w:val="0047079A"/>
    <w:rsid w:val="00470EC9"/>
    <w:rsid w:val="0047166D"/>
    <w:rsid w:val="00471FBF"/>
    <w:rsid w:val="00472961"/>
    <w:rsid w:val="004729A9"/>
    <w:rsid w:val="00476459"/>
    <w:rsid w:val="00476E1E"/>
    <w:rsid w:val="004803CB"/>
    <w:rsid w:val="00481270"/>
    <w:rsid w:val="00482F7C"/>
    <w:rsid w:val="00483455"/>
    <w:rsid w:val="0048614A"/>
    <w:rsid w:val="0048694E"/>
    <w:rsid w:val="00486E40"/>
    <w:rsid w:val="004870F4"/>
    <w:rsid w:val="00487F23"/>
    <w:rsid w:val="00487F88"/>
    <w:rsid w:val="00490706"/>
    <w:rsid w:val="004912F6"/>
    <w:rsid w:val="0049266E"/>
    <w:rsid w:val="00493171"/>
    <w:rsid w:val="00494533"/>
    <w:rsid w:val="00494B2C"/>
    <w:rsid w:val="00495934"/>
    <w:rsid w:val="00495F49"/>
    <w:rsid w:val="00497ABD"/>
    <w:rsid w:val="00497AFA"/>
    <w:rsid w:val="004A17F8"/>
    <w:rsid w:val="004A3703"/>
    <w:rsid w:val="004A37B9"/>
    <w:rsid w:val="004A3EB3"/>
    <w:rsid w:val="004A51EF"/>
    <w:rsid w:val="004A6BB7"/>
    <w:rsid w:val="004B02F1"/>
    <w:rsid w:val="004B035C"/>
    <w:rsid w:val="004B1713"/>
    <w:rsid w:val="004B3688"/>
    <w:rsid w:val="004B4FAB"/>
    <w:rsid w:val="004B509B"/>
    <w:rsid w:val="004B6269"/>
    <w:rsid w:val="004B6B0F"/>
    <w:rsid w:val="004C1CAA"/>
    <w:rsid w:val="004C248E"/>
    <w:rsid w:val="004C4DB0"/>
    <w:rsid w:val="004C4E5E"/>
    <w:rsid w:val="004C57D0"/>
    <w:rsid w:val="004C63BD"/>
    <w:rsid w:val="004C64F4"/>
    <w:rsid w:val="004C74CD"/>
    <w:rsid w:val="004C77A9"/>
    <w:rsid w:val="004D09AA"/>
    <w:rsid w:val="004D0E00"/>
    <w:rsid w:val="004D0E85"/>
    <w:rsid w:val="004D1024"/>
    <w:rsid w:val="004D1089"/>
    <w:rsid w:val="004D1D0E"/>
    <w:rsid w:val="004D27DB"/>
    <w:rsid w:val="004D4111"/>
    <w:rsid w:val="004D6381"/>
    <w:rsid w:val="004D765A"/>
    <w:rsid w:val="004D7BD7"/>
    <w:rsid w:val="004E146F"/>
    <w:rsid w:val="004E2015"/>
    <w:rsid w:val="004E2079"/>
    <w:rsid w:val="004E2210"/>
    <w:rsid w:val="004E2985"/>
    <w:rsid w:val="004E3D15"/>
    <w:rsid w:val="004E54F5"/>
    <w:rsid w:val="004E60DA"/>
    <w:rsid w:val="004E7A9D"/>
    <w:rsid w:val="004F067C"/>
    <w:rsid w:val="004F097C"/>
    <w:rsid w:val="004F126A"/>
    <w:rsid w:val="004F176A"/>
    <w:rsid w:val="004F3ECE"/>
    <w:rsid w:val="004F472B"/>
    <w:rsid w:val="004F4D3F"/>
    <w:rsid w:val="004F4EA6"/>
    <w:rsid w:val="004F53BB"/>
    <w:rsid w:val="004F5619"/>
    <w:rsid w:val="004F6AAD"/>
    <w:rsid w:val="004F7725"/>
    <w:rsid w:val="004F788D"/>
    <w:rsid w:val="004F7A76"/>
    <w:rsid w:val="004F7F5A"/>
    <w:rsid w:val="0050171D"/>
    <w:rsid w:val="00501AD0"/>
    <w:rsid w:val="00502895"/>
    <w:rsid w:val="00502A22"/>
    <w:rsid w:val="00503787"/>
    <w:rsid w:val="00503EFC"/>
    <w:rsid w:val="00504E0E"/>
    <w:rsid w:val="00504EA7"/>
    <w:rsid w:val="00506B30"/>
    <w:rsid w:val="005074D9"/>
    <w:rsid w:val="0050790E"/>
    <w:rsid w:val="00507C9F"/>
    <w:rsid w:val="005100BE"/>
    <w:rsid w:val="00511593"/>
    <w:rsid w:val="00511EF2"/>
    <w:rsid w:val="00511F71"/>
    <w:rsid w:val="0051227D"/>
    <w:rsid w:val="005123FF"/>
    <w:rsid w:val="00513485"/>
    <w:rsid w:val="00514B31"/>
    <w:rsid w:val="00515D8E"/>
    <w:rsid w:val="005161A8"/>
    <w:rsid w:val="00516C77"/>
    <w:rsid w:val="005179DD"/>
    <w:rsid w:val="0052122D"/>
    <w:rsid w:val="00521D71"/>
    <w:rsid w:val="00522CE3"/>
    <w:rsid w:val="00522D19"/>
    <w:rsid w:val="00524D7C"/>
    <w:rsid w:val="00525B9C"/>
    <w:rsid w:val="00525D65"/>
    <w:rsid w:val="00526B6E"/>
    <w:rsid w:val="00527077"/>
    <w:rsid w:val="00527863"/>
    <w:rsid w:val="005279D0"/>
    <w:rsid w:val="005312CE"/>
    <w:rsid w:val="00531523"/>
    <w:rsid w:val="00532430"/>
    <w:rsid w:val="00532C9F"/>
    <w:rsid w:val="005333C3"/>
    <w:rsid w:val="005337D6"/>
    <w:rsid w:val="005343D5"/>
    <w:rsid w:val="005346C7"/>
    <w:rsid w:val="0053482B"/>
    <w:rsid w:val="00535620"/>
    <w:rsid w:val="005367F5"/>
    <w:rsid w:val="005408E4"/>
    <w:rsid w:val="0054124B"/>
    <w:rsid w:val="00541F41"/>
    <w:rsid w:val="005420E1"/>
    <w:rsid w:val="00543E44"/>
    <w:rsid w:val="00544615"/>
    <w:rsid w:val="00544722"/>
    <w:rsid w:val="0054480A"/>
    <w:rsid w:val="00544BA6"/>
    <w:rsid w:val="0054634E"/>
    <w:rsid w:val="00546C13"/>
    <w:rsid w:val="00546FC8"/>
    <w:rsid w:val="005501E9"/>
    <w:rsid w:val="005503A1"/>
    <w:rsid w:val="00550CA6"/>
    <w:rsid w:val="00550EB5"/>
    <w:rsid w:val="00551681"/>
    <w:rsid w:val="00552E96"/>
    <w:rsid w:val="005533F2"/>
    <w:rsid w:val="00553FDE"/>
    <w:rsid w:val="005542F2"/>
    <w:rsid w:val="005547DE"/>
    <w:rsid w:val="00554A2B"/>
    <w:rsid w:val="00555160"/>
    <w:rsid w:val="00555416"/>
    <w:rsid w:val="00555A7F"/>
    <w:rsid w:val="00555C03"/>
    <w:rsid w:val="00555C32"/>
    <w:rsid w:val="00556BBF"/>
    <w:rsid w:val="005575A5"/>
    <w:rsid w:val="00561208"/>
    <w:rsid w:val="005620A5"/>
    <w:rsid w:val="00562174"/>
    <w:rsid w:val="00562179"/>
    <w:rsid w:val="00562636"/>
    <w:rsid w:val="00563420"/>
    <w:rsid w:val="0056429D"/>
    <w:rsid w:val="005644F2"/>
    <w:rsid w:val="00564905"/>
    <w:rsid w:val="005656E4"/>
    <w:rsid w:val="00566C92"/>
    <w:rsid w:val="00566FA6"/>
    <w:rsid w:val="0056734F"/>
    <w:rsid w:val="005700D4"/>
    <w:rsid w:val="0057100E"/>
    <w:rsid w:val="00571585"/>
    <w:rsid w:val="0057281C"/>
    <w:rsid w:val="00572F11"/>
    <w:rsid w:val="00573283"/>
    <w:rsid w:val="0057377E"/>
    <w:rsid w:val="005740EB"/>
    <w:rsid w:val="00574CA8"/>
    <w:rsid w:val="00574F76"/>
    <w:rsid w:val="00575710"/>
    <w:rsid w:val="005757E4"/>
    <w:rsid w:val="00575CD7"/>
    <w:rsid w:val="00576D25"/>
    <w:rsid w:val="00577BF1"/>
    <w:rsid w:val="0058005E"/>
    <w:rsid w:val="005802EA"/>
    <w:rsid w:val="00583D36"/>
    <w:rsid w:val="00583DE7"/>
    <w:rsid w:val="00585469"/>
    <w:rsid w:val="00585538"/>
    <w:rsid w:val="00585FA5"/>
    <w:rsid w:val="00590109"/>
    <w:rsid w:val="00590F3D"/>
    <w:rsid w:val="00590FAD"/>
    <w:rsid w:val="0059183A"/>
    <w:rsid w:val="005922B8"/>
    <w:rsid w:val="0059501D"/>
    <w:rsid w:val="005953E9"/>
    <w:rsid w:val="00595CA3"/>
    <w:rsid w:val="00595FA5"/>
    <w:rsid w:val="005A0A7A"/>
    <w:rsid w:val="005A1DBD"/>
    <w:rsid w:val="005A33E3"/>
    <w:rsid w:val="005A3BE0"/>
    <w:rsid w:val="005A47C9"/>
    <w:rsid w:val="005A552F"/>
    <w:rsid w:val="005A6B06"/>
    <w:rsid w:val="005A7B2B"/>
    <w:rsid w:val="005A7C24"/>
    <w:rsid w:val="005B1867"/>
    <w:rsid w:val="005B264D"/>
    <w:rsid w:val="005B31B6"/>
    <w:rsid w:val="005B3E9E"/>
    <w:rsid w:val="005B3FAA"/>
    <w:rsid w:val="005B6C7E"/>
    <w:rsid w:val="005B70C6"/>
    <w:rsid w:val="005B7100"/>
    <w:rsid w:val="005B7C2E"/>
    <w:rsid w:val="005B7D07"/>
    <w:rsid w:val="005B7F4A"/>
    <w:rsid w:val="005B7FFD"/>
    <w:rsid w:val="005C0801"/>
    <w:rsid w:val="005C37EE"/>
    <w:rsid w:val="005C5C87"/>
    <w:rsid w:val="005C7AE6"/>
    <w:rsid w:val="005D0CA4"/>
    <w:rsid w:val="005D13A9"/>
    <w:rsid w:val="005D4164"/>
    <w:rsid w:val="005D5417"/>
    <w:rsid w:val="005D65C8"/>
    <w:rsid w:val="005D747E"/>
    <w:rsid w:val="005D7650"/>
    <w:rsid w:val="005D7745"/>
    <w:rsid w:val="005E0832"/>
    <w:rsid w:val="005E155B"/>
    <w:rsid w:val="005E1953"/>
    <w:rsid w:val="005E3107"/>
    <w:rsid w:val="005E3D83"/>
    <w:rsid w:val="005E3FA2"/>
    <w:rsid w:val="005E4B36"/>
    <w:rsid w:val="005E532C"/>
    <w:rsid w:val="005E5616"/>
    <w:rsid w:val="005E79E4"/>
    <w:rsid w:val="005F03CA"/>
    <w:rsid w:val="005F6A4C"/>
    <w:rsid w:val="005F6BD0"/>
    <w:rsid w:val="005F72C0"/>
    <w:rsid w:val="00600EB3"/>
    <w:rsid w:val="00604A26"/>
    <w:rsid w:val="00604D47"/>
    <w:rsid w:val="00604F0C"/>
    <w:rsid w:val="0060571F"/>
    <w:rsid w:val="00605DC1"/>
    <w:rsid w:val="006068AB"/>
    <w:rsid w:val="00606909"/>
    <w:rsid w:val="00607284"/>
    <w:rsid w:val="0061046C"/>
    <w:rsid w:val="00610C92"/>
    <w:rsid w:val="00610F21"/>
    <w:rsid w:val="006111F8"/>
    <w:rsid w:val="00611796"/>
    <w:rsid w:val="00611AB3"/>
    <w:rsid w:val="006124EC"/>
    <w:rsid w:val="00613033"/>
    <w:rsid w:val="006157E1"/>
    <w:rsid w:val="0061717D"/>
    <w:rsid w:val="00621A97"/>
    <w:rsid w:val="00622A00"/>
    <w:rsid w:val="006233BE"/>
    <w:rsid w:val="006250BC"/>
    <w:rsid w:val="00625516"/>
    <w:rsid w:val="00630098"/>
    <w:rsid w:val="00631731"/>
    <w:rsid w:val="00631E32"/>
    <w:rsid w:val="006323D5"/>
    <w:rsid w:val="00632D63"/>
    <w:rsid w:val="00633568"/>
    <w:rsid w:val="00633798"/>
    <w:rsid w:val="00633B5C"/>
    <w:rsid w:val="00634582"/>
    <w:rsid w:val="00634719"/>
    <w:rsid w:val="00634C45"/>
    <w:rsid w:val="00635A00"/>
    <w:rsid w:val="00635E07"/>
    <w:rsid w:val="00636909"/>
    <w:rsid w:val="00642AED"/>
    <w:rsid w:val="00642C19"/>
    <w:rsid w:val="006436E2"/>
    <w:rsid w:val="006439E6"/>
    <w:rsid w:val="006449D1"/>
    <w:rsid w:val="00645B2C"/>
    <w:rsid w:val="0064617D"/>
    <w:rsid w:val="0064648A"/>
    <w:rsid w:val="006469B2"/>
    <w:rsid w:val="00646B51"/>
    <w:rsid w:val="006479AC"/>
    <w:rsid w:val="00650EF1"/>
    <w:rsid w:val="00652D61"/>
    <w:rsid w:val="006548BA"/>
    <w:rsid w:val="00655388"/>
    <w:rsid w:val="00655439"/>
    <w:rsid w:val="0065593E"/>
    <w:rsid w:val="00655CC6"/>
    <w:rsid w:val="00656A1C"/>
    <w:rsid w:val="00661C31"/>
    <w:rsid w:val="006638AA"/>
    <w:rsid w:val="00665887"/>
    <w:rsid w:val="00666515"/>
    <w:rsid w:val="0066702D"/>
    <w:rsid w:val="00667B4B"/>
    <w:rsid w:val="00670136"/>
    <w:rsid w:val="00670AD3"/>
    <w:rsid w:val="0067306A"/>
    <w:rsid w:val="00675F61"/>
    <w:rsid w:val="00676319"/>
    <w:rsid w:val="00676FFF"/>
    <w:rsid w:val="00677B38"/>
    <w:rsid w:val="00680494"/>
    <w:rsid w:val="00680687"/>
    <w:rsid w:val="0068192C"/>
    <w:rsid w:val="006828A4"/>
    <w:rsid w:val="00682B59"/>
    <w:rsid w:val="006845ED"/>
    <w:rsid w:val="00685A1A"/>
    <w:rsid w:val="0068685D"/>
    <w:rsid w:val="006868DA"/>
    <w:rsid w:val="00687B17"/>
    <w:rsid w:val="006901A0"/>
    <w:rsid w:val="00690261"/>
    <w:rsid w:val="006914A0"/>
    <w:rsid w:val="006915FF"/>
    <w:rsid w:val="00691E6D"/>
    <w:rsid w:val="00691FD1"/>
    <w:rsid w:val="00692CB3"/>
    <w:rsid w:val="00694AF2"/>
    <w:rsid w:val="00695246"/>
    <w:rsid w:val="00695FB8"/>
    <w:rsid w:val="006964A9"/>
    <w:rsid w:val="00696D32"/>
    <w:rsid w:val="00696F9A"/>
    <w:rsid w:val="0069703D"/>
    <w:rsid w:val="006A0F3A"/>
    <w:rsid w:val="006A1E30"/>
    <w:rsid w:val="006A418E"/>
    <w:rsid w:val="006A5086"/>
    <w:rsid w:val="006A5ACB"/>
    <w:rsid w:val="006A67DF"/>
    <w:rsid w:val="006A7AFC"/>
    <w:rsid w:val="006A7F98"/>
    <w:rsid w:val="006B0476"/>
    <w:rsid w:val="006B0903"/>
    <w:rsid w:val="006B141A"/>
    <w:rsid w:val="006B1621"/>
    <w:rsid w:val="006B185B"/>
    <w:rsid w:val="006B1D78"/>
    <w:rsid w:val="006B6041"/>
    <w:rsid w:val="006B67D0"/>
    <w:rsid w:val="006B7A05"/>
    <w:rsid w:val="006C0DD3"/>
    <w:rsid w:val="006C2912"/>
    <w:rsid w:val="006C297A"/>
    <w:rsid w:val="006C2BE3"/>
    <w:rsid w:val="006C4342"/>
    <w:rsid w:val="006C64E9"/>
    <w:rsid w:val="006C65F5"/>
    <w:rsid w:val="006C6C5A"/>
    <w:rsid w:val="006C7620"/>
    <w:rsid w:val="006D019A"/>
    <w:rsid w:val="006D11F7"/>
    <w:rsid w:val="006D14AE"/>
    <w:rsid w:val="006D17E6"/>
    <w:rsid w:val="006D2293"/>
    <w:rsid w:val="006D2485"/>
    <w:rsid w:val="006D3835"/>
    <w:rsid w:val="006D54B5"/>
    <w:rsid w:val="006D57DC"/>
    <w:rsid w:val="006D5BE9"/>
    <w:rsid w:val="006D6D0E"/>
    <w:rsid w:val="006D744D"/>
    <w:rsid w:val="006D7A78"/>
    <w:rsid w:val="006D7D11"/>
    <w:rsid w:val="006E00E8"/>
    <w:rsid w:val="006E033E"/>
    <w:rsid w:val="006E0A98"/>
    <w:rsid w:val="006E0D2A"/>
    <w:rsid w:val="006E0EB1"/>
    <w:rsid w:val="006E1237"/>
    <w:rsid w:val="006E208E"/>
    <w:rsid w:val="006E353D"/>
    <w:rsid w:val="006E3CA9"/>
    <w:rsid w:val="006E4B28"/>
    <w:rsid w:val="006E5527"/>
    <w:rsid w:val="006E6870"/>
    <w:rsid w:val="006E7363"/>
    <w:rsid w:val="006E7716"/>
    <w:rsid w:val="006E7D8D"/>
    <w:rsid w:val="006F0246"/>
    <w:rsid w:val="006F0933"/>
    <w:rsid w:val="006F2330"/>
    <w:rsid w:val="006F28F7"/>
    <w:rsid w:val="006F2FA6"/>
    <w:rsid w:val="006F334A"/>
    <w:rsid w:val="006F3A51"/>
    <w:rsid w:val="006F3DF4"/>
    <w:rsid w:val="006F4326"/>
    <w:rsid w:val="006F4C68"/>
    <w:rsid w:val="006F62A9"/>
    <w:rsid w:val="006F6CC5"/>
    <w:rsid w:val="006F7435"/>
    <w:rsid w:val="007000D4"/>
    <w:rsid w:val="00700FC7"/>
    <w:rsid w:val="007019D0"/>
    <w:rsid w:val="00701E14"/>
    <w:rsid w:val="00701F04"/>
    <w:rsid w:val="00706A75"/>
    <w:rsid w:val="00710730"/>
    <w:rsid w:val="00711008"/>
    <w:rsid w:val="00711CEB"/>
    <w:rsid w:val="00711EBD"/>
    <w:rsid w:val="0071268C"/>
    <w:rsid w:val="0071298F"/>
    <w:rsid w:val="00714F92"/>
    <w:rsid w:val="0071558E"/>
    <w:rsid w:val="00715979"/>
    <w:rsid w:val="00716AE1"/>
    <w:rsid w:val="00721FC7"/>
    <w:rsid w:val="0072261B"/>
    <w:rsid w:val="00722C7A"/>
    <w:rsid w:val="00723B8F"/>
    <w:rsid w:val="00724AB9"/>
    <w:rsid w:val="0072501C"/>
    <w:rsid w:val="00727415"/>
    <w:rsid w:val="007279D5"/>
    <w:rsid w:val="00727AFB"/>
    <w:rsid w:val="00727D2B"/>
    <w:rsid w:val="00727E67"/>
    <w:rsid w:val="00730FFF"/>
    <w:rsid w:val="00731CCE"/>
    <w:rsid w:val="0073265C"/>
    <w:rsid w:val="00732EFF"/>
    <w:rsid w:val="007346DB"/>
    <w:rsid w:val="0073730E"/>
    <w:rsid w:val="007374A5"/>
    <w:rsid w:val="00737B70"/>
    <w:rsid w:val="00740B2E"/>
    <w:rsid w:val="00741D69"/>
    <w:rsid w:val="00742A0B"/>
    <w:rsid w:val="00742D80"/>
    <w:rsid w:val="00744211"/>
    <w:rsid w:val="00744792"/>
    <w:rsid w:val="0074662E"/>
    <w:rsid w:val="0074677E"/>
    <w:rsid w:val="00747B71"/>
    <w:rsid w:val="00750273"/>
    <w:rsid w:val="007517FF"/>
    <w:rsid w:val="0075182B"/>
    <w:rsid w:val="007518EF"/>
    <w:rsid w:val="00752BB5"/>
    <w:rsid w:val="007537C9"/>
    <w:rsid w:val="00753A32"/>
    <w:rsid w:val="007548C2"/>
    <w:rsid w:val="00754959"/>
    <w:rsid w:val="0075597C"/>
    <w:rsid w:val="00756F80"/>
    <w:rsid w:val="007574B4"/>
    <w:rsid w:val="00760E2D"/>
    <w:rsid w:val="007618DA"/>
    <w:rsid w:val="00761946"/>
    <w:rsid w:val="00761A6D"/>
    <w:rsid w:val="00762533"/>
    <w:rsid w:val="00762D26"/>
    <w:rsid w:val="00764342"/>
    <w:rsid w:val="00764889"/>
    <w:rsid w:val="00764C38"/>
    <w:rsid w:val="00764EA5"/>
    <w:rsid w:val="007654E3"/>
    <w:rsid w:val="00765E99"/>
    <w:rsid w:val="0076635E"/>
    <w:rsid w:val="007710BA"/>
    <w:rsid w:val="00771453"/>
    <w:rsid w:val="0077189F"/>
    <w:rsid w:val="00775FA8"/>
    <w:rsid w:val="00776374"/>
    <w:rsid w:val="007769BB"/>
    <w:rsid w:val="00777796"/>
    <w:rsid w:val="00777DB7"/>
    <w:rsid w:val="00781A06"/>
    <w:rsid w:val="00781EA4"/>
    <w:rsid w:val="00782AA3"/>
    <w:rsid w:val="00782DCC"/>
    <w:rsid w:val="007852DB"/>
    <w:rsid w:val="0078688F"/>
    <w:rsid w:val="0079138D"/>
    <w:rsid w:val="007913B0"/>
    <w:rsid w:val="0079204A"/>
    <w:rsid w:val="0079259F"/>
    <w:rsid w:val="00792F83"/>
    <w:rsid w:val="007947AE"/>
    <w:rsid w:val="00796615"/>
    <w:rsid w:val="00796806"/>
    <w:rsid w:val="00796A04"/>
    <w:rsid w:val="00796DC6"/>
    <w:rsid w:val="007A276A"/>
    <w:rsid w:val="007A3CDA"/>
    <w:rsid w:val="007A3DD4"/>
    <w:rsid w:val="007A538B"/>
    <w:rsid w:val="007A5EC9"/>
    <w:rsid w:val="007A6E13"/>
    <w:rsid w:val="007B0E46"/>
    <w:rsid w:val="007B1645"/>
    <w:rsid w:val="007B1949"/>
    <w:rsid w:val="007B2BDD"/>
    <w:rsid w:val="007B2E8D"/>
    <w:rsid w:val="007B3512"/>
    <w:rsid w:val="007B3E5E"/>
    <w:rsid w:val="007B51B0"/>
    <w:rsid w:val="007B5A5A"/>
    <w:rsid w:val="007B65E3"/>
    <w:rsid w:val="007B6687"/>
    <w:rsid w:val="007B6DB9"/>
    <w:rsid w:val="007B7125"/>
    <w:rsid w:val="007B75CC"/>
    <w:rsid w:val="007C1739"/>
    <w:rsid w:val="007C206A"/>
    <w:rsid w:val="007C22C1"/>
    <w:rsid w:val="007C2A19"/>
    <w:rsid w:val="007C7CCF"/>
    <w:rsid w:val="007C7D26"/>
    <w:rsid w:val="007C7FB3"/>
    <w:rsid w:val="007D04D3"/>
    <w:rsid w:val="007D36E7"/>
    <w:rsid w:val="007D4F6C"/>
    <w:rsid w:val="007D52B2"/>
    <w:rsid w:val="007D5832"/>
    <w:rsid w:val="007D75BF"/>
    <w:rsid w:val="007E0EF8"/>
    <w:rsid w:val="007E126B"/>
    <w:rsid w:val="007E1413"/>
    <w:rsid w:val="007E18A2"/>
    <w:rsid w:val="007E2E59"/>
    <w:rsid w:val="007E4346"/>
    <w:rsid w:val="007E4849"/>
    <w:rsid w:val="007E5313"/>
    <w:rsid w:val="007E66DB"/>
    <w:rsid w:val="007E6D17"/>
    <w:rsid w:val="007E7762"/>
    <w:rsid w:val="007F1032"/>
    <w:rsid w:val="007F3085"/>
    <w:rsid w:val="007F3FDF"/>
    <w:rsid w:val="007F5B26"/>
    <w:rsid w:val="007F669A"/>
    <w:rsid w:val="007F7B46"/>
    <w:rsid w:val="007F7EFB"/>
    <w:rsid w:val="007F7FA5"/>
    <w:rsid w:val="0080020C"/>
    <w:rsid w:val="00801A2F"/>
    <w:rsid w:val="00802165"/>
    <w:rsid w:val="008023B0"/>
    <w:rsid w:val="00802E4B"/>
    <w:rsid w:val="008039DA"/>
    <w:rsid w:val="00806D58"/>
    <w:rsid w:val="00807360"/>
    <w:rsid w:val="0080789C"/>
    <w:rsid w:val="00811151"/>
    <w:rsid w:val="00811544"/>
    <w:rsid w:val="008120FB"/>
    <w:rsid w:val="008132CC"/>
    <w:rsid w:val="00814B49"/>
    <w:rsid w:val="00816303"/>
    <w:rsid w:val="00816328"/>
    <w:rsid w:val="008167B4"/>
    <w:rsid w:val="00816E9A"/>
    <w:rsid w:val="00816F2A"/>
    <w:rsid w:val="008204A1"/>
    <w:rsid w:val="00820F67"/>
    <w:rsid w:val="008212A7"/>
    <w:rsid w:val="00821344"/>
    <w:rsid w:val="00821C79"/>
    <w:rsid w:val="008253AE"/>
    <w:rsid w:val="0082545D"/>
    <w:rsid w:val="008261D7"/>
    <w:rsid w:val="008268A7"/>
    <w:rsid w:val="008272CC"/>
    <w:rsid w:val="0082765F"/>
    <w:rsid w:val="008306A3"/>
    <w:rsid w:val="00830D6E"/>
    <w:rsid w:val="008319C7"/>
    <w:rsid w:val="00831AC3"/>
    <w:rsid w:val="0083259A"/>
    <w:rsid w:val="0083309A"/>
    <w:rsid w:val="00833324"/>
    <w:rsid w:val="0083332F"/>
    <w:rsid w:val="0083361B"/>
    <w:rsid w:val="00834FFB"/>
    <w:rsid w:val="008364DE"/>
    <w:rsid w:val="008370CB"/>
    <w:rsid w:val="008408FC"/>
    <w:rsid w:val="00840F99"/>
    <w:rsid w:val="00841995"/>
    <w:rsid w:val="00841D1F"/>
    <w:rsid w:val="00842E0C"/>
    <w:rsid w:val="008434D0"/>
    <w:rsid w:val="0084355A"/>
    <w:rsid w:val="008438CA"/>
    <w:rsid w:val="00844F50"/>
    <w:rsid w:val="008459AB"/>
    <w:rsid w:val="00847171"/>
    <w:rsid w:val="0084796E"/>
    <w:rsid w:val="00850FDF"/>
    <w:rsid w:val="0085124F"/>
    <w:rsid w:val="008519D9"/>
    <w:rsid w:val="00853202"/>
    <w:rsid w:val="008537A0"/>
    <w:rsid w:val="00853FEA"/>
    <w:rsid w:val="008553EC"/>
    <w:rsid w:val="00856D28"/>
    <w:rsid w:val="00857EB7"/>
    <w:rsid w:val="0086036B"/>
    <w:rsid w:val="00860BFE"/>
    <w:rsid w:val="00861064"/>
    <w:rsid w:val="0086184E"/>
    <w:rsid w:val="00861EF1"/>
    <w:rsid w:val="008623E6"/>
    <w:rsid w:val="0086284D"/>
    <w:rsid w:val="00862A7E"/>
    <w:rsid w:val="00863166"/>
    <w:rsid w:val="0086360E"/>
    <w:rsid w:val="0086637C"/>
    <w:rsid w:val="00866B69"/>
    <w:rsid w:val="00867027"/>
    <w:rsid w:val="00870C98"/>
    <w:rsid w:val="008716BD"/>
    <w:rsid w:val="0087247E"/>
    <w:rsid w:val="0087374C"/>
    <w:rsid w:val="00874DF3"/>
    <w:rsid w:val="008750C3"/>
    <w:rsid w:val="00876139"/>
    <w:rsid w:val="00876C29"/>
    <w:rsid w:val="00881822"/>
    <w:rsid w:val="00881F67"/>
    <w:rsid w:val="00883EFC"/>
    <w:rsid w:val="00883F58"/>
    <w:rsid w:val="008844C0"/>
    <w:rsid w:val="008847E2"/>
    <w:rsid w:val="00884C14"/>
    <w:rsid w:val="008850BC"/>
    <w:rsid w:val="00885645"/>
    <w:rsid w:val="008856F9"/>
    <w:rsid w:val="00885B25"/>
    <w:rsid w:val="008878C6"/>
    <w:rsid w:val="00896854"/>
    <w:rsid w:val="00897254"/>
    <w:rsid w:val="00897DCD"/>
    <w:rsid w:val="008A0062"/>
    <w:rsid w:val="008A04F8"/>
    <w:rsid w:val="008A12F0"/>
    <w:rsid w:val="008A2630"/>
    <w:rsid w:val="008A271F"/>
    <w:rsid w:val="008A3C7C"/>
    <w:rsid w:val="008A3DB1"/>
    <w:rsid w:val="008A51A2"/>
    <w:rsid w:val="008A55F6"/>
    <w:rsid w:val="008A5830"/>
    <w:rsid w:val="008A6382"/>
    <w:rsid w:val="008A71F6"/>
    <w:rsid w:val="008A77F9"/>
    <w:rsid w:val="008A7EA4"/>
    <w:rsid w:val="008B0F83"/>
    <w:rsid w:val="008B32E9"/>
    <w:rsid w:val="008B44F6"/>
    <w:rsid w:val="008B48E9"/>
    <w:rsid w:val="008B5A9F"/>
    <w:rsid w:val="008B64CD"/>
    <w:rsid w:val="008B6FF3"/>
    <w:rsid w:val="008B721C"/>
    <w:rsid w:val="008B771B"/>
    <w:rsid w:val="008C0981"/>
    <w:rsid w:val="008C0AC1"/>
    <w:rsid w:val="008C0C2D"/>
    <w:rsid w:val="008C1038"/>
    <w:rsid w:val="008C191A"/>
    <w:rsid w:val="008C3A8E"/>
    <w:rsid w:val="008C401C"/>
    <w:rsid w:val="008C41D5"/>
    <w:rsid w:val="008C49CB"/>
    <w:rsid w:val="008C55DA"/>
    <w:rsid w:val="008C5927"/>
    <w:rsid w:val="008C5FB4"/>
    <w:rsid w:val="008C617B"/>
    <w:rsid w:val="008C6B5C"/>
    <w:rsid w:val="008C76B8"/>
    <w:rsid w:val="008C7D0C"/>
    <w:rsid w:val="008D3560"/>
    <w:rsid w:val="008D481C"/>
    <w:rsid w:val="008D4C89"/>
    <w:rsid w:val="008D590F"/>
    <w:rsid w:val="008D6A8B"/>
    <w:rsid w:val="008D7924"/>
    <w:rsid w:val="008D799F"/>
    <w:rsid w:val="008E0F07"/>
    <w:rsid w:val="008E1884"/>
    <w:rsid w:val="008E1EE3"/>
    <w:rsid w:val="008E5A9F"/>
    <w:rsid w:val="008E656A"/>
    <w:rsid w:val="008E657C"/>
    <w:rsid w:val="008E6C8E"/>
    <w:rsid w:val="008E78BC"/>
    <w:rsid w:val="008F0107"/>
    <w:rsid w:val="008F16A4"/>
    <w:rsid w:val="008F1D06"/>
    <w:rsid w:val="008F23AE"/>
    <w:rsid w:val="008F2C1D"/>
    <w:rsid w:val="008F351A"/>
    <w:rsid w:val="008F3B40"/>
    <w:rsid w:val="008F3CD3"/>
    <w:rsid w:val="008F4724"/>
    <w:rsid w:val="008F478E"/>
    <w:rsid w:val="008F4984"/>
    <w:rsid w:val="008F4EFB"/>
    <w:rsid w:val="00900825"/>
    <w:rsid w:val="009017BF"/>
    <w:rsid w:val="00901E98"/>
    <w:rsid w:val="009020E0"/>
    <w:rsid w:val="009054FD"/>
    <w:rsid w:val="0090633C"/>
    <w:rsid w:val="00906BDB"/>
    <w:rsid w:val="0091034B"/>
    <w:rsid w:val="0091056C"/>
    <w:rsid w:val="00910C51"/>
    <w:rsid w:val="009121AA"/>
    <w:rsid w:val="0091478A"/>
    <w:rsid w:val="00914CDD"/>
    <w:rsid w:val="00915A57"/>
    <w:rsid w:val="00915EB3"/>
    <w:rsid w:val="00916C57"/>
    <w:rsid w:val="009179F3"/>
    <w:rsid w:val="00917D6C"/>
    <w:rsid w:val="009207ED"/>
    <w:rsid w:val="0092139D"/>
    <w:rsid w:val="0092167E"/>
    <w:rsid w:val="00921977"/>
    <w:rsid w:val="00922954"/>
    <w:rsid w:val="0092365E"/>
    <w:rsid w:val="00923956"/>
    <w:rsid w:val="00923E51"/>
    <w:rsid w:val="00924520"/>
    <w:rsid w:val="00924FD0"/>
    <w:rsid w:val="009259A6"/>
    <w:rsid w:val="009263A0"/>
    <w:rsid w:val="009265F4"/>
    <w:rsid w:val="00926C6A"/>
    <w:rsid w:val="00927A2E"/>
    <w:rsid w:val="00930860"/>
    <w:rsid w:val="009319D0"/>
    <w:rsid w:val="00931AAF"/>
    <w:rsid w:val="00931D98"/>
    <w:rsid w:val="00932D01"/>
    <w:rsid w:val="00933171"/>
    <w:rsid w:val="009334CD"/>
    <w:rsid w:val="00933AAB"/>
    <w:rsid w:val="009343DB"/>
    <w:rsid w:val="0093514A"/>
    <w:rsid w:val="00937C1F"/>
    <w:rsid w:val="009409D4"/>
    <w:rsid w:val="00941529"/>
    <w:rsid w:val="0094236C"/>
    <w:rsid w:val="0094277D"/>
    <w:rsid w:val="00942E3F"/>
    <w:rsid w:val="00943EF3"/>
    <w:rsid w:val="009444D8"/>
    <w:rsid w:val="00945486"/>
    <w:rsid w:val="00945754"/>
    <w:rsid w:val="009463DD"/>
    <w:rsid w:val="0094741C"/>
    <w:rsid w:val="00950879"/>
    <w:rsid w:val="00950C7C"/>
    <w:rsid w:val="009516F1"/>
    <w:rsid w:val="00951C70"/>
    <w:rsid w:val="00952636"/>
    <w:rsid w:val="00953876"/>
    <w:rsid w:val="00954FF6"/>
    <w:rsid w:val="00955009"/>
    <w:rsid w:val="0095536C"/>
    <w:rsid w:val="009555E6"/>
    <w:rsid w:val="00957BF9"/>
    <w:rsid w:val="009605ED"/>
    <w:rsid w:val="00961C3D"/>
    <w:rsid w:val="00962405"/>
    <w:rsid w:val="00964794"/>
    <w:rsid w:val="0096691C"/>
    <w:rsid w:val="00970E69"/>
    <w:rsid w:val="00971AC4"/>
    <w:rsid w:val="00971CDE"/>
    <w:rsid w:val="00971D6B"/>
    <w:rsid w:val="009737A1"/>
    <w:rsid w:val="00973E07"/>
    <w:rsid w:val="00980210"/>
    <w:rsid w:val="009811C2"/>
    <w:rsid w:val="00981335"/>
    <w:rsid w:val="00982574"/>
    <w:rsid w:val="009827E7"/>
    <w:rsid w:val="009831FD"/>
    <w:rsid w:val="009837DC"/>
    <w:rsid w:val="00985A6B"/>
    <w:rsid w:val="00986277"/>
    <w:rsid w:val="00986E4F"/>
    <w:rsid w:val="00986F15"/>
    <w:rsid w:val="00987F56"/>
    <w:rsid w:val="00990C07"/>
    <w:rsid w:val="00990C10"/>
    <w:rsid w:val="00991F70"/>
    <w:rsid w:val="00992362"/>
    <w:rsid w:val="00992EE3"/>
    <w:rsid w:val="00993D4E"/>
    <w:rsid w:val="00993FC4"/>
    <w:rsid w:val="009957EC"/>
    <w:rsid w:val="00995A4F"/>
    <w:rsid w:val="009A0AC8"/>
    <w:rsid w:val="009A202B"/>
    <w:rsid w:val="009A2601"/>
    <w:rsid w:val="009A26D8"/>
    <w:rsid w:val="009A396F"/>
    <w:rsid w:val="009A5423"/>
    <w:rsid w:val="009A57AF"/>
    <w:rsid w:val="009A60D6"/>
    <w:rsid w:val="009A6F02"/>
    <w:rsid w:val="009B1DD7"/>
    <w:rsid w:val="009B1E9B"/>
    <w:rsid w:val="009B2E76"/>
    <w:rsid w:val="009B3A5A"/>
    <w:rsid w:val="009B3F51"/>
    <w:rsid w:val="009B50B0"/>
    <w:rsid w:val="009B5A4B"/>
    <w:rsid w:val="009B60FF"/>
    <w:rsid w:val="009B71FC"/>
    <w:rsid w:val="009B73A0"/>
    <w:rsid w:val="009B73C3"/>
    <w:rsid w:val="009B7C18"/>
    <w:rsid w:val="009B7D4F"/>
    <w:rsid w:val="009B7D58"/>
    <w:rsid w:val="009C03DD"/>
    <w:rsid w:val="009C2022"/>
    <w:rsid w:val="009C4C3B"/>
    <w:rsid w:val="009C54C4"/>
    <w:rsid w:val="009C7DA6"/>
    <w:rsid w:val="009D0829"/>
    <w:rsid w:val="009D2862"/>
    <w:rsid w:val="009D2FF8"/>
    <w:rsid w:val="009D39B6"/>
    <w:rsid w:val="009D4459"/>
    <w:rsid w:val="009D5E76"/>
    <w:rsid w:val="009D6259"/>
    <w:rsid w:val="009D6889"/>
    <w:rsid w:val="009D7290"/>
    <w:rsid w:val="009D7565"/>
    <w:rsid w:val="009D7CC5"/>
    <w:rsid w:val="009E0354"/>
    <w:rsid w:val="009E134D"/>
    <w:rsid w:val="009E1EB3"/>
    <w:rsid w:val="009E3082"/>
    <w:rsid w:val="009E566B"/>
    <w:rsid w:val="009E6C6E"/>
    <w:rsid w:val="009E7DD7"/>
    <w:rsid w:val="009F015E"/>
    <w:rsid w:val="009F03BC"/>
    <w:rsid w:val="009F05C6"/>
    <w:rsid w:val="009F0C4B"/>
    <w:rsid w:val="009F1DDC"/>
    <w:rsid w:val="009F3B81"/>
    <w:rsid w:val="009F3D90"/>
    <w:rsid w:val="009F459F"/>
    <w:rsid w:val="009F6D3F"/>
    <w:rsid w:val="009F76E5"/>
    <w:rsid w:val="00A00319"/>
    <w:rsid w:val="00A00FF7"/>
    <w:rsid w:val="00A026EE"/>
    <w:rsid w:val="00A028FE"/>
    <w:rsid w:val="00A03951"/>
    <w:rsid w:val="00A068E7"/>
    <w:rsid w:val="00A10290"/>
    <w:rsid w:val="00A104C1"/>
    <w:rsid w:val="00A11397"/>
    <w:rsid w:val="00A12BB6"/>
    <w:rsid w:val="00A13D08"/>
    <w:rsid w:val="00A1407B"/>
    <w:rsid w:val="00A14C77"/>
    <w:rsid w:val="00A16D65"/>
    <w:rsid w:val="00A17562"/>
    <w:rsid w:val="00A2002F"/>
    <w:rsid w:val="00A207F3"/>
    <w:rsid w:val="00A2098C"/>
    <w:rsid w:val="00A21223"/>
    <w:rsid w:val="00A220D8"/>
    <w:rsid w:val="00A23C4F"/>
    <w:rsid w:val="00A25254"/>
    <w:rsid w:val="00A2556E"/>
    <w:rsid w:val="00A3078D"/>
    <w:rsid w:val="00A324EB"/>
    <w:rsid w:val="00A33CDE"/>
    <w:rsid w:val="00A3415A"/>
    <w:rsid w:val="00A34400"/>
    <w:rsid w:val="00A36A2C"/>
    <w:rsid w:val="00A3762A"/>
    <w:rsid w:val="00A37F55"/>
    <w:rsid w:val="00A4354E"/>
    <w:rsid w:val="00A442F3"/>
    <w:rsid w:val="00A44701"/>
    <w:rsid w:val="00A50174"/>
    <w:rsid w:val="00A51161"/>
    <w:rsid w:val="00A518C7"/>
    <w:rsid w:val="00A519D6"/>
    <w:rsid w:val="00A5281F"/>
    <w:rsid w:val="00A52A37"/>
    <w:rsid w:val="00A5311C"/>
    <w:rsid w:val="00A537BF"/>
    <w:rsid w:val="00A5399B"/>
    <w:rsid w:val="00A5500E"/>
    <w:rsid w:val="00A556FE"/>
    <w:rsid w:val="00A55E7C"/>
    <w:rsid w:val="00A56024"/>
    <w:rsid w:val="00A60979"/>
    <w:rsid w:val="00A620C0"/>
    <w:rsid w:val="00A639E5"/>
    <w:rsid w:val="00A63DD5"/>
    <w:rsid w:val="00A63E63"/>
    <w:rsid w:val="00A64447"/>
    <w:rsid w:val="00A64CAD"/>
    <w:rsid w:val="00A67333"/>
    <w:rsid w:val="00A67448"/>
    <w:rsid w:val="00A7080C"/>
    <w:rsid w:val="00A72CF7"/>
    <w:rsid w:val="00A747A9"/>
    <w:rsid w:val="00A74F2E"/>
    <w:rsid w:val="00A76587"/>
    <w:rsid w:val="00A769E9"/>
    <w:rsid w:val="00A81EA1"/>
    <w:rsid w:val="00A82B12"/>
    <w:rsid w:val="00A84796"/>
    <w:rsid w:val="00A85DE9"/>
    <w:rsid w:val="00A8729A"/>
    <w:rsid w:val="00A90A0E"/>
    <w:rsid w:val="00A91FC0"/>
    <w:rsid w:val="00A92761"/>
    <w:rsid w:val="00A92C16"/>
    <w:rsid w:val="00A92DE9"/>
    <w:rsid w:val="00A93377"/>
    <w:rsid w:val="00A937AA"/>
    <w:rsid w:val="00A949E4"/>
    <w:rsid w:val="00A94B2B"/>
    <w:rsid w:val="00A94B79"/>
    <w:rsid w:val="00A95810"/>
    <w:rsid w:val="00A97406"/>
    <w:rsid w:val="00AA032B"/>
    <w:rsid w:val="00AA0540"/>
    <w:rsid w:val="00AA0CC6"/>
    <w:rsid w:val="00AA2BB3"/>
    <w:rsid w:val="00AA4001"/>
    <w:rsid w:val="00AA48CC"/>
    <w:rsid w:val="00AA52B0"/>
    <w:rsid w:val="00AA6012"/>
    <w:rsid w:val="00AA6FF7"/>
    <w:rsid w:val="00AB0F67"/>
    <w:rsid w:val="00AB2319"/>
    <w:rsid w:val="00AB319D"/>
    <w:rsid w:val="00AB3907"/>
    <w:rsid w:val="00AB45D5"/>
    <w:rsid w:val="00AB5901"/>
    <w:rsid w:val="00AB6713"/>
    <w:rsid w:val="00AB7054"/>
    <w:rsid w:val="00AC0152"/>
    <w:rsid w:val="00AC018F"/>
    <w:rsid w:val="00AC0ED3"/>
    <w:rsid w:val="00AC408E"/>
    <w:rsid w:val="00AC4AB9"/>
    <w:rsid w:val="00AC4DAC"/>
    <w:rsid w:val="00AD2ACA"/>
    <w:rsid w:val="00AD364A"/>
    <w:rsid w:val="00AD43A1"/>
    <w:rsid w:val="00AD48AA"/>
    <w:rsid w:val="00AD66B4"/>
    <w:rsid w:val="00AD6DF7"/>
    <w:rsid w:val="00AD7304"/>
    <w:rsid w:val="00AD76EE"/>
    <w:rsid w:val="00AD78E4"/>
    <w:rsid w:val="00AE029D"/>
    <w:rsid w:val="00AE0767"/>
    <w:rsid w:val="00AE1A7C"/>
    <w:rsid w:val="00AE38BA"/>
    <w:rsid w:val="00AE3D68"/>
    <w:rsid w:val="00AE3F7E"/>
    <w:rsid w:val="00AE4491"/>
    <w:rsid w:val="00AE4A8B"/>
    <w:rsid w:val="00AE52DB"/>
    <w:rsid w:val="00AE56BF"/>
    <w:rsid w:val="00AF0EA7"/>
    <w:rsid w:val="00AF13AF"/>
    <w:rsid w:val="00AF17A2"/>
    <w:rsid w:val="00AF190D"/>
    <w:rsid w:val="00AF20C9"/>
    <w:rsid w:val="00AF36C3"/>
    <w:rsid w:val="00AF3962"/>
    <w:rsid w:val="00AF3A97"/>
    <w:rsid w:val="00AF3EC5"/>
    <w:rsid w:val="00AF4449"/>
    <w:rsid w:val="00AF5A80"/>
    <w:rsid w:val="00AF6E71"/>
    <w:rsid w:val="00AF7ED7"/>
    <w:rsid w:val="00B0046A"/>
    <w:rsid w:val="00B0157C"/>
    <w:rsid w:val="00B037E5"/>
    <w:rsid w:val="00B038AE"/>
    <w:rsid w:val="00B04D48"/>
    <w:rsid w:val="00B0587D"/>
    <w:rsid w:val="00B0783C"/>
    <w:rsid w:val="00B120FD"/>
    <w:rsid w:val="00B128A9"/>
    <w:rsid w:val="00B138A3"/>
    <w:rsid w:val="00B158B7"/>
    <w:rsid w:val="00B15930"/>
    <w:rsid w:val="00B16440"/>
    <w:rsid w:val="00B16E7D"/>
    <w:rsid w:val="00B17071"/>
    <w:rsid w:val="00B2002C"/>
    <w:rsid w:val="00B20194"/>
    <w:rsid w:val="00B22133"/>
    <w:rsid w:val="00B22F7C"/>
    <w:rsid w:val="00B22FF2"/>
    <w:rsid w:val="00B249AB"/>
    <w:rsid w:val="00B24B0A"/>
    <w:rsid w:val="00B25280"/>
    <w:rsid w:val="00B25AC1"/>
    <w:rsid w:val="00B260F5"/>
    <w:rsid w:val="00B27A4E"/>
    <w:rsid w:val="00B30C31"/>
    <w:rsid w:val="00B316AA"/>
    <w:rsid w:val="00B320FF"/>
    <w:rsid w:val="00B32ABE"/>
    <w:rsid w:val="00B34746"/>
    <w:rsid w:val="00B34B62"/>
    <w:rsid w:val="00B357C6"/>
    <w:rsid w:val="00B35E90"/>
    <w:rsid w:val="00B373D2"/>
    <w:rsid w:val="00B37621"/>
    <w:rsid w:val="00B376A8"/>
    <w:rsid w:val="00B4075C"/>
    <w:rsid w:val="00B41693"/>
    <w:rsid w:val="00B45A13"/>
    <w:rsid w:val="00B46504"/>
    <w:rsid w:val="00B4711F"/>
    <w:rsid w:val="00B500D6"/>
    <w:rsid w:val="00B5048A"/>
    <w:rsid w:val="00B50745"/>
    <w:rsid w:val="00B507F6"/>
    <w:rsid w:val="00B50F6C"/>
    <w:rsid w:val="00B52994"/>
    <w:rsid w:val="00B52C05"/>
    <w:rsid w:val="00B53809"/>
    <w:rsid w:val="00B53D2B"/>
    <w:rsid w:val="00B53D9C"/>
    <w:rsid w:val="00B54CDC"/>
    <w:rsid w:val="00B55412"/>
    <w:rsid w:val="00B55CA5"/>
    <w:rsid w:val="00B56443"/>
    <w:rsid w:val="00B57FB7"/>
    <w:rsid w:val="00B62924"/>
    <w:rsid w:val="00B63569"/>
    <w:rsid w:val="00B6357F"/>
    <w:rsid w:val="00B67BC1"/>
    <w:rsid w:val="00B67C2B"/>
    <w:rsid w:val="00B71621"/>
    <w:rsid w:val="00B716C6"/>
    <w:rsid w:val="00B7415D"/>
    <w:rsid w:val="00B7424C"/>
    <w:rsid w:val="00B7491B"/>
    <w:rsid w:val="00B7551B"/>
    <w:rsid w:val="00B762E2"/>
    <w:rsid w:val="00B76589"/>
    <w:rsid w:val="00B77861"/>
    <w:rsid w:val="00B77A40"/>
    <w:rsid w:val="00B80058"/>
    <w:rsid w:val="00B814AB"/>
    <w:rsid w:val="00B8218D"/>
    <w:rsid w:val="00B82A32"/>
    <w:rsid w:val="00B8407E"/>
    <w:rsid w:val="00B844B7"/>
    <w:rsid w:val="00B845AC"/>
    <w:rsid w:val="00B85EAA"/>
    <w:rsid w:val="00B86539"/>
    <w:rsid w:val="00B86556"/>
    <w:rsid w:val="00B86A2F"/>
    <w:rsid w:val="00B86DDB"/>
    <w:rsid w:val="00B86FC9"/>
    <w:rsid w:val="00B87C4D"/>
    <w:rsid w:val="00B90615"/>
    <w:rsid w:val="00B91064"/>
    <w:rsid w:val="00B95F4C"/>
    <w:rsid w:val="00B96519"/>
    <w:rsid w:val="00BA0ED6"/>
    <w:rsid w:val="00BA17B0"/>
    <w:rsid w:val="00BA3752"/>
    <w:rsid w:val="00BA3DC3"/>
    <w:rsid w:val="00BA4F58"/>
    <w:rsid w:val="00BA4FFC"/>
    <w:rsid w:val="00BA7DA1"/>
    <w:rsid w:val="00BB00CB"/>
    <w:rsid w:val="00BB0BDA"/>
    <w:rsid w:val="00BB1239"/>
    <w:rsid w:val="00BB24C0"/>
    <w:rsid w:val="00BB5832"/>
    <w:rsid w:val="00BB58A2"/>
    <w:rsid w:val="00BB65B5"/>
    <w:rsid w:val="00BB6EC9"/>
    <w:rsid w:val="00BB7C1F"/>
    <w:rsid w:val="00BC0077"/>
    <w:rsid w:val="00BC0424"/>
    <w:rsid w:val="00BC18A6"/>
    <w:rsid w:val="00BC2AC1"/>
    <w:rsid w:val="00BC47EB"/>
    <w:rsid w:val="00BC4CE9"/>
    <w:rsid w:val="00BC6900"/>
    <w:rsid w:val="00BC6F71"/>
    <w:rsid w:val="00BC7489"/>
    <w:rsid w:val="00BC7927"/>
    <w:rsid w:val="00BC7B38"/>
    <w:rsid w:val="00BC7E78"/>
    <w:rsid w:val="00BD211C"/>
    <w:rsid w:val="00BD2221"/>
    <w:rsid w:val="00BD3094"/>
    <w:rsid w:val="00BD462E"/>
    <w:rsid w:val="00BD4FF1"/>
    <w:rsid w:val="00BD507B"/>
    <w:rsid w:val="00BD55C7"/>
    <w:rsid w:val="00BD5B21"/>
    <w:rsid w:val="00BD6A42"/>
    <w:rsid w:val="00BD6BF3"/>
    <w:rsid w:val="00BD7D55"/>
    <w:rsid w:val="00BE06D2"/>
    <w:rsid w:val="00BE1CA5"/>
    <w:rsid w:val="00BE3AD9"/>
    <w:rsid w:val="00BE3C67"/>
    <w:rsid w:val="00BE466B"/>
    <w:rsid w:val="00BE6055"/>
    <w:rsid w:val="00BE68DE"/>
    <w:rsid w:val="00BF098B"/>
    <w:rsid w:val="00BF134D"/>
    <w:rsid w:val="00BF2F09"/>
    <w:rsid w:val="00BF3086"/>
    <w:rsid w:val="00BF3245"/>
    <w:rsid w:val="00BF5AE4"/>
    <w:rsid w:val="00BF6198"/>
    <w:rsid w:val="00BF658A"/>
    <w:rsid w:val="00BF6CDB"/>
    <w:rsid w:val="00BF756B"/>
    <w:rsid w:val="00BF7AFC"/>
    <w:rsid w:val="00C003FF"/>
    <w:rsid w:val="00C005A9"/>
    <w:rsid w:val="00C00BE8"/>
    <w:rsid w:val="00C01914"/>
    <w:rsid w:val="00C01FB7"/>
    <w:rsid w:val="00C029D4"/>
    <w:rsid w:val="00C02A61"/>
    <w:rsid w:val="00C03043"/>
    <w:rsid w:val="00C035D1"/>
    <w:rsid w:val="00C0382C"/>
    <w:rsid w:val="00C04F10"/>
    <w:rsid w:val="00C05508"/>
    <w:rsid w:val="00C05B4E"/>
    <w:rsid w:val="00C1041A"/>
    <w:rsid w:val="00C14691"/>
    <w:rsid w:val="00C14AE9"/>
    <w:rsid w:val="00C161D7"/>
    <w:rsid w:val="00C161F2"/>
    <w:rsid w:val="00C175BE"/>
    <w:rsid w:val="00C17DE7"/>
    <w:rsid w:val="00C237D8"/>
    <w:rsid w:val="00C2442A"/>
    <w:rsid w:val="00C24B04"/>
    <w:rsid w:val="00C24BDA"/>
    <w:rsid w:val="00C24FFA"/>
    <w:rsid w:val="00C25463"/>
    <w:rsid w:val="00C30250"/>
    <w:rsid w:val="00C30CE2"/>
    <w:rsid w:val="00C30EEB"/>
    <w:rsid w:val="00C33848"/>
    <w:rsid w:val="00C35B0B"/>
    <w:rsid w:val="00C3713C"/>
    <w:rsid w:val="00C372F8"/>
    <w:rsid w:val="00C37481"/>
    <w:rsid w:val="00C374DD"/>
    <w:rsid w:val="00C37584"/>
    <w:rsid w:val="00C4382A"/>
    <w:rsid w:val="00C44692"/>
    <w:rsid w:val="00C449B7"/>
    <w:rsid w:val="00C45B7C"/>
    <w:rsid w:val="00C465ED"/>
    <w:rsid w:val="00C46CCE"/>
    <w:rsid w:val="00C52D5D"/>
    <w:rsid w:val="00C55CDF"/>
    <w:rsid w:val="00C55F9C"/>
    <w:rsid w:val="00C56570"/>
    <w:rsid w:val="00C572C3"/>
    <w:rsid w:val="00C57400"/>
    <w:rsid w:val="00C5793F"/>
    <w:rsid w:val="00C57D19"/>
    <w:rsid w:val="00C6007A"/>
    <w:rsid w:val="00C60F33"/>
    <w:rsid w:val="00C611A1"/>
    <w:rsid w:val="00C62FBF"/>
    <w:rsid w:val="00C67EBF"/>
    <w:rsid w:val="00C70620"/>
    <w:rsid w:val="00C7120A"/>
    <w:rsid w:val="00C7296C"/>
    <w:rsid w:val="00C72E7E"/>
    <w:rsid w:val="00C731AC"/>
    <w:rsid w:val="00C73302"/>
    <w:rsid w:val="00C74447"/>
    <w:rsid w:val="00C74A71"/>
    <w:rsid w:val="00C7555F"/>
    <w:rsid w:val="00C757EB"/>
    <w:rsid w:val="00C7580F"/>
    <w:rsid w:val="00C75F09"/>
    <w:rsid w:val="00C761E2"/>
    <w:rsid w:val="00C7642C"/>
    <w:rsid w:val="00C7769C"/>
    <w:rsid w:val="00C8067D"/>
    <w:rsid w:val="00C81523"/>
    <w:rsid w:val="00C81A31"/>
    <w:rsid w:val="00C82233"/>
    <w:rsid w:val="00C824AF"/>
    <w:rsid w:val="00C82DF4"/>
    <w:rsid w:val="00C831BE"/>
    <w:rsid w:val="00C847A5"/>
    <w:rsid w:val="00C8500E"/>
    <w:rsid w:val="00C859CE"/>
    <w:rsid w:val="00C86920"/>
    <w:rsid w:val="00C87F27"/>
    <w:rsid w:val="00C9043D"/>
    <w:rsid w:val="00C90761"/>
    <w:rsid w:val="00C91B83"/>
    <w:rsid w:val="00C920FE"/>
    <w:rsid w:val="00C921C8"/>
    <w:rsid w:val="00C92ABB"/>
    <w:rsid w:val="00C93918"/>
    <w:rsid w:val="00C93C73"/>
    <w:rsid w:val="00C94A5B"/>
    <w:rsid w:val="00C953E3"/>
    <w:rsid w:val="00C961E7"/>
    <w:rsid w:val="00C96552"/>
    <w:rsid w:val="00C966DD"/>
    <w:rsid w:val="00C969C3"/>
    <w:rsid w:val="00C96BF2"/>
    <w:rsid w:val="00C97E3D"/>
    <w:rsid w:val="00CA0379"/>
    <w:rsid w:val="00CA22CB"/>
    <w:rsid w:val="00CA3004"/>
    <w:rsid w:val="00CA47C9"/>
    <w:rsid w:val="00CA5CCE"/>
    <w:rsid w:val="00CA75F9"/>
    <w:rsid w:val="00CB1480"/>
    <w:rsid w:val="00CB1809"/>
    <w:rsid w:val="00CB1D31"/>
    <w:rsid w:val="00CB1FF0"/>
    <w:rsid w:val="00CB28B6"/>
    <w:rsid w:val="00CB3C66"/>
    <w:rsid w:val="00CB42DF"/>
    <w:rsid w:val="00CB682B"/>
    <w:rsid w:val="00CB73C7"/>
    <w:rsid w:val="00CB7739"/>
    <w:rsid w:val="00CC0072"/>
    <w:rsid w:val="00CC0A30"/>
    <w:rsid w:val="00CC0D6F"/>
    <w:rsid w:val="00CC0F50"/>
    <w:rsid w:val="00CC20EC"/>
    <w:rsid w:val="00CC282B"/>
    <w:rsid w:val="00CC2851"/>
    <w:rsid w:val="00CC2C55"/>
    <w:rsid w:val="00CC4E45"/>
    <w:rsid w:val="00CC5EBE"/>
    <w:rsid w:val="00CC5F9C"/>
    <w:rsid w:val="00CC6CB1"/>
    <w:rsid w:val="00CC6F7E"/>
    <w:rsid w:val="00CC7971"/>
    <w:rsid w:val="00CD1982"/>
    <w:rsid w:val="00CD2D11"/>
    <w:rsid w:val="00CD31DA"/>
    <w:rsid w:val="00CD4E0E"/>
    <w:rsid w:val="00CD55E5"/>
    <w:rsid w:val="00CD6F7D"/>
    <w:rsid w:val="00CE04C0"/>
    <w:rsid w:val="00CE0D04"/>
    <w:rsid w:val="00CE12AB"/>
    <w:rsid w:val="00CE4B9E"/>
    <w:rsid w:val="00CE4F88"/>
    <w:rsid w:val="00CE5325"/>
    <w:rsid w:val="00CE5C71"/>
    <w:rsid w:val="00CE5EC7"/>
    <w:rsid w:val="00CE5F1C"/>
    <w:rsid w:val="00CE5FD3"/>
    <w:rsid w:val="00CE64DB"/>
    <w:rsid w:val="00CE6A16"/>
    <w:rsid w:val="00CE6FC7"/>
    <w:rsid w:val="00CE7A1B"/>
    <w:rsid w:val="00CE7F8C"/>
    <w:rsid w:val="00CF0AB2"/>
    <w:rsid w:val="00CF10BA"/>
    <w:rsid w:val="00CF3888"/>
    <w:rsid w:val="00CF3B43"/>
    <w:rsid w:val="00CF3C31"/>
    <w:rsid w:val="00CF40F9"/>
    <w:rsid w:val="00CF50C9"/>
    <w:rsid w:val="00CF6023"/>
    <w:rsid w:val="00CF700B"/>
    <w:rsid w:val="00D000C4"/>
    <w:rsid w:val="00D00B72"/>
    <w:rsid w:val="00D016E1"/>
    <w:rsid w:val="00D01A27"/>
    <w:rsid w:val="00D02622"/>
    <w:rsid w:val="00D02D9C"/>
    <w:rsid w:val="00D0631A"/>
    <w:rsid w:val="00D069EF"/>
    <w:rsid w:val="00D11450"/>
    <w:rsid w:val="00D114B8"/>
    <w:rsid w:val="00D12374"/>
    <w:rsid w:val="00D129E4"/>
    <w:rsid w:val="00D1505D"/>
    <w:rsid w:val="00D15244"/>
    <w:rsid w:val="00D162E2"/>
    <w:rsid w:val="00D16D9E"/>
    <w:rsid w:val="00D16EA6"/>
    <w:rsid w:val="00D20DC2"/>
    <w:rsid w:val="00D20EB9"/>
    <w:rsid w:val="00D217FA"/>
    <w:rsid w:val="00D21D8D"/>
    <w:rsid w:val="00D23280"/>
    <w:rsid w:val="00D234EE"/>
    <w:rsid w:val="00D23B86"/>
    <w:rsid w:val="00D245B4"/>
    <w:rsid w:val="00D24EF9"/>
    <w:rsid w:val="00D30A33"/>
    <w:rsid w:val="00D310E3"/>
    <w:rsid w:val="00D327F0"/>
    <w:rsid w:val="00D33BDD"/>
    <w:rsid w:val="00D33D53"/>
    <w:rsid w:val="00D343A7"/>
    <w:rsid w:val="00D354E7"/>
    <w:rsid w:val="00D3595C"/>
    <w:rsid w:val="00D36341"/>
    <w:rsid w:val="00D36C27"/>
    <w:rsid w:val="00D37220"/>
    <w:rsid w:val="00D375D3"/>
    <w:rsid w:val="00D400F0"/>
    <w:rsid w:val="00D40454"/>
    <w:rsid w:val="00D419D6"/>
    <w:rsid w:val="00D42D90"/>
    <w:rsid w:val="00D43F96"/>
    <w:rsid w:val="00D45385"/>
    <w:rsid w:val="00D457CE"/>
    <w:rsid w:val="00D477CB"/>
    <w:rsid w:val="00D5054E"/>
    <w:rsid w:val="00D50DDE"/>
    <w:rsid w:val="00D51E37"/>
    <w:rsid w:val="00D53E57"/>
    <w:rsid w:val="00D55511"/>
    <w:rsid w:val="00D5596E"/>
    <w:rsid w:val="00D562C1"/>
    <w:rsid w:val="00D564FF"/>
    <w:rsid w:val="00D56EB7"/>
    <w:rsid w:val="00D578F3"/>
    <w:rsid w:val="00D60211"/>
    <w:rsid w:val="00D60C65"/>
    <w:rsid w:val="00D60EB4"/>
    <w:rsid w:val="00D616BE"/>
    <w:rsid w:val="00D6277C"/>
    <w:rsid w:val="00D633BD"/>
    <w:rsid w:val="00D64AD7"/>
    <w:rsid w:val="00D65AF2"/>
    <w:rsid w:val="00D70117"/>
    <w:rsid w:val="00D706E9"/>
    <w:rsid w:val="00D708FB"/>
    <w:rsid w:val="00D71095"/>
    <w:rsid w:val="00D7189E"/>
    <w:rsid w:val="00D721B1"/>
    <w:rsid w:val="00D72D8B"/>
    <w:rsid w:val="00D74687"/>
    <w:rsid w:val="00D75063"/>
    <w:rsid w:val="00D76A47"/>
    <w:rsid w:val="00D80452"/>
    <w:rsid w:val="00D80B8A"/>
    <w:rsid w:val="00D8174E"/>
    <w:rsid w:val="00D84F0B"/>
    <w:rsid w:val="00D8539D"/>
    <w:rsid w:val="00D85826"/>
    <w:rsid w:val="00D860CE"/>
    <w:rsid w:val="00D863E9"/>
    <w:rsid w:val="00D8699D"/>
    <w:rsid w:val="00D87505"/>
    <w:rsid w:val="00D87759"/>
    <w:rsid w:val="00D8778D"/>
    <w:rsid w:val="00D87D90"/>
    <w:rsid w:val="00D91B7D"/>
    <w:rsid w:val="00D92A55"/>
    <w:rsid w:val="00D92D3D"/>
    <w:rsid w:val="00D944C4"/>
    <w:rsid w:val="00D95047"/>
    <w:rsid w:val="00D9563B"/>
    <w:rsid w:val="00D95729"/>
    <w:rsid w:val="00D95DA6"/>
    <w:rsid w:val="00D964E6"/>
    <w:rsid w:val="00D96C78"/>
    <w:rsid w:val="00D96E92"/>
    <w:rsid w:val="00DA06BF"/>
    <w:rsid w:val="00DA1A94"/>
    <w:rsid w:val="00DA2055"/>
    <w:rsid w:val="00DA2434"/>
    <w:rsid w:val="00DA38BC"/>
    <w:rsid w:val="00DA3D37"/>
    <w:rsid w:val="00DA43D9"/>
    <w:rsid w:val="00DA45C3"/>
    <w:rsid w:val="00DA4B60"/>
    <w:rsid w:val="00DA5EEE"/>
    <w:rsid w:val="00DB0651"/>
    <w:rsid w:val="00DB4146"/>
    <w:rsid w:val="00DB62D9"/>
    <w:rsid w:val="00DB6E50"/>
    <w:rsid w:val="00DB7D75"/>
    <w:rsid w:val="00DB7F7A"/>
    <w:rsid w:val="00DC01C7"/>
    <w:rsid w:val="00DC0F4F"/>
    <w:rsid w:val="00DC15E0"/>
    <w:rsid w:val="00DC2366"/>
    <w:rsid w:val="00DC564E"/>
    <w:rsid w:val="00DC770B"/>
    <w:rsid w:val="00DC7F17"/>
    <w:rsid w:val="00DC7F4F"/>
    <w:rsid w:val="00DD1CEA"/>
    <w:rsid w:val="00DD30A5"/>
    <w:rsid w:val="00DD3E58"/>
    <w:rsid w:val="00DD57CD"/>
    <w:rsid w:val="00DD5862"/>
    <w:rsid w:val="00DD70B4"/>
    <w:rsid w:val="00DD71BF"/>
    <w:rsid w:val="00DD73C0"/>
    <w:rsid w:val="00DE0D8A"/>
    <w:rsid w:val="00DE10E1"/>
    <w:rsid w:val="00DE136B"/>
    <w:rsid w:val="00DE17BE"/>
    <w:rsid w:val="00DE19AF"/>
    <w:rsid w:val="00DE23C2"/>
    <w:rsid w:val="00DE2EB1"/>
    <w:rsid w:val="00DE5949"/>
    <w:rsid w:val="00DE5A7A"/>
    <w:rsid w:val="00DE5E63"/>
    <w:rsid w:val="00DE5E88"/>
    <w:rsid w:val="00DE752E"/>
    <w:rsid w:val="00DF0464"/>
    <w:rsid w:val="00DF0C6B"/>
    <w:rsid w:val="00DF1B75"/>
    <w:rsid w:val="00DF2846"/>
    <w:rsid w:val="00DF33D5"/>
    <w:rsid w:val="00DF3FAC"/>
    <w:rsid w:val="00DF4116"/>
    <w:rsid w:val="00DF5B2D"/>
    <w:rsid w:val="00DF7220"/>
    <w:rsid w:val="00DF7347"/>
    <w:rsid w:val="00E00BCA"/>
    <w:rsid w:val="00E04C05"/>
    <w:rsid w:val="00E068C5"/>
    <w:rsid w:val="00E06CF6"/>
    <w:rsid w:val="00E06D51"/>
    <w:rsid w:val="00E07797"/>
    <w:rsid w:val="00E10B6F"/>
    <w:rsid w:val="00E13B41"/>
    <w:rsid w:val="00E13D1F"/>
    <w:rsid w:val="00E14282"/>
    <w:rsid w:val="00E14819"/>
    <w:rsid w:val="00E15E40"/>
    <w:rsid w:val="00E15E8F"/>
    <w:rsid w:val="00E160A4"/>
    <w:rsid w:val="00E16185"/>
    <w:rsid w:val="00E209C4"/>
    <w:rsid w:val="00E2123A"/>
    <w:rsid w:val="00E237D3"/>
    <w:rsid w:val="00E23967"/>
    <w:rsid w:val="00E23A80"/>
    <w:rsid w:val="00E2419F"/>
    <w:rsid w:val="00E2508B"/>
    <w:rsid w:val="00E26942"/>
    <w:rsid w:val="00E30DAD"/>
    <w:rsid w:val="00E329DA"/>
    <w:rsid w:val="00E3469C"/>
    <w:rsid w:val="00E35184"/>
    <w:rsid w:val="00E3578F"/>
    <w:rsid w:val="00E35917"/>
    <w:rsid w:val="00E40783"/>
    <w:rsid w:val="00E4173F"/>
    <w:rsid w:val="00E42076"/>
    <w:rsid w:val="00E421DE"/>
    <w:rsid w:val="00E42B7E"/>
    <w:rsid w:val="00E4652D"/>
    <w:rsid w:val="00E4660D"/>
    <w:rsid w:val="00E470B0"/>
    <w:rsid w:val="00E470E5"/>
    <w:rsid w:val="00E479A2"/>
    <w:rsid w:val="00E47B02"/>
    <w:rsid w:val="00E50263"/>
    <w:rsid w:val="00E50560"/>
    <w:rsid w:val="00E515EE"/>
    <w:rsid w:val="00E517F9"/>
    <w:rsid w:val="00E52E3C"/>
    <w:rsid w:val="00E533BD"/>
    <w:rsid w:val="00E53C58"/>
    <w:rsid w:val="00E55C31"/>
    <w:rsid w:val="00E55DD0"/>
    <w:rsid w:val="00E56555"/>
    <w:rsid w:val="00E56C74"/>
    <w:rsid w:val="00E56F6F"/>
    <w:rsid w:val="00E574BA"/>
    <w:rsid w:val="00E6073C"/>
    <w:rsid w:val="00E60B31"/>
    <w:rsid w:val="00E61367"/>
    <w:rsid w:val="00E61A7A"/>
    <w:rsid w:val="00E64728"/>
    <w:rsid w:val="00E6552C"/>
    <w:rsid w:val="00E6565A"/>
    <w:rsid w:val="00E65679"/>
    <w:rsid w:val="00E662B9"/>
    <w:rsid w:val="00E67590"/>
    <w:rsid w:val="00E678ED"/>
    <w:rsid w:val="00E700C4"/>
    <w:rsid w:val="00E72365"/>
    <w:rsid w:val="00E7508B"/>
    <w:rsid w:val="00E77D15"/>
    <w:rsid w:val="00E80479"/>
    <w:rsid w:val="00E8095E"/>
    <w:rsid w:val="00E8356E"/>
    <w:rsid w:val="00E83EB9"/>
    <w:rsid w:val="00E849E4"/>
    <w:rsid w:val="00E85470"/>
    <w:rsid w:val="00E855B6"/>
    <w:rsid w:val="00E86EBD"/>
    <w:rsid w:val="00E875CF"/>
    <w:rsid w:val="00E91AFC"/>
    <w:rsid w:val="00E925F2"/>
    <w:rsid w:val="00E92CA7"/>
    <w:rsid w:val="00E92EFB"/>
    <w:rsid w:val="00E94B1A"/>
    <w:rsid w:val="00E95225"/>
    <w:rsid w:val="00E953EB"/>
    <w:rsid w:val="00E95B93"/>
    <w:rsid w:val="00E96376"/>
    <w:rsid w:val="00EA02CB"/>
    <w:rsid w:val="00EA1578"/>
    <w:rsid w:val="00EA2434"/>
    <w:rsid w:val="00EA2EBB"/>
    <w:rsid w:val="00EA31F5"/>
    <w:rsid w:val="00EA3E53"/>
    <w:rsid w:val="00EA54C7"/>
    <w:rsid w:val="00EA71AC"/>
    <w:rsid w:val="00EA7855"/>
    <w:rsid w:val="00EB0627"/>
    <w:rsid w:val="00EB1EB9"/>
    <w:rsid w:val="00EB2613"/>
    <w:rsid w:val="00EB2FD9"/>
    <w:rsid w:val="00EB30F7"/>
    <w:rsid w:val="00EB3138"/>
    <w:rsid w:val="00EB35CB"/>
    <w:rsid w:val="00EB3B7A"/>
    <w:rsid w:val="00EB44C9"/>
    <w:rsid w:val="00EB6563"/>
    <w:rsid w:val="00EB680A"/>
    <w:rsid w:val="00EB6A01"/>
    <w:rsid w:val="00EB73CC"/>
    <w:rsid w:val="00EC1856"/>
    <w:rsid w:val="00EC2CF4"/>
    <w:rsid w:val="00EC2F93"/>
    <w:rsid w:val="00EC33A7"/>
    <w:rsid w:val="00EC4540"/>
    <w:rsid w:val="00EC4F6E"/>
    <w:rsid w:val="00EC55A2"/>
    <w:rsid w:val="00EC5E75"/>
    <w:rsid w:val="00EC6EDA"/>
    <w:rsid w:val="00EC75E2"/>
    <w:rsid w:val="00EC79CE"/>
    <w:rsid w:val="00EC7C1D"/>
    <w:rsid w:val="00ED01B0"/>
    <w:rsid w:val="00ED1ED3"/>
    <w:rsid w:val="00ED3D2E"/>
    <w:rsid w:val="00ED413F"/>
    <w:rsid w:val="00ED4AB6"/>
    <w:rsid w:val="00ED604E"/>
    <w:rsid w:val="00EE05FE"/>
    <w:rsid w:val="00EE169F"/>
    <w:rsid w:val="00EE294B"/>
    <w:rsid w:val="00EE3310"/>
    <w:rsid w:val="00EE60DB"/>
    <w:rsid w:val="00EE7201"/>
    <w:rsid w:val="00EE72A0"/>
    <w:rsid w:val="00EE7ED1"/>
    <w:rsid w:val="00EF0647"/>
    <w:rsid w:val="00EF09B1"/>
    <w:rsid w:val="00EF0DBC"/>
    <w:rsid w:val="00EF16A2"/>
    <w:rsid w:val="00EF3474"/>
    <w:rsid w:val="00EF40E4"/>
    <w:rsid w:val="00EF49D0"/>
    <w:rsid w:val="00EF4FFD"/>
    <w:rsid w:val="00EF5F37"/>
    <w:rsid w:val="00EF659E"/>
    <w:rsid w:val="00EF6778"/>
    <w:rsid w:val="00F01254"/>
    <w:rsid w:val="00F01505"/>
    <w:rsid w:val="00F01A5B"/>
    <w:rsid w:val="00F03610"/>
    <w:rsid w:val="00F07AF8"/>
    <w:rsid w:val="00F100A4"/>
    <w:rsid w:val="00F1019C"/>
    <w:rsid w:val="00F10652"/>
    <w:rsid w:val="00F11825"/>
    <w:rsid w:val="00F11E2A"/>
    <w:rsid w:val="00F12A18"/>
    <w:rsid w:val="00F13B72"/>
    <w:rsid w:val="00F13BAF"/>
    <w:rsid w:val="00F143F6"/>
    <w:rsid w:val="00F15E7A"/>
    <w:rsid w:val="00F16C58"/>
    <w:rsid w:val="00F176F0"/>
    <w:rsid w:val="00F23A22"/>
    <w:rsid w:val="00F24860"/>
    <w:rsid w:val="00F25142"/>
    <w:rsid w:val="00F25662"/>
    <w:rsid w:val="00F26DE9"/>
    <w:rsid w:val="00F26FDC"/>
    <w:rsid w:val="00F2748E"/>
    <w:rsid w:val="00F27B23"/>
    <w:rsid w:val="00F27FFB"/>
    <w:rsid w:val="00F305F2"/>
    <w:rsid w:val="00F30CCC"/>
    <w:rsid w:val="00F30F3D"/>
    <w:rsid w:val="00F31364"/>
    <w:rsid w:val="00F3137F"/>
    <w:rsid w:val="00F31960"/>
    <w:rsid w:val="00F35E45"/>
    <w:rsid w:val="00F378FA"/>
    <w:rsid w:val="00F40835"/>
    <w:rsid w:val="00F422AA"/>
    <w:rsid w:val="00F42DD6"/>
    <w:rsid w:val="00F43A8A"/>
    <w:rsid w:val="00F446A6"/>
    <w:rsid w:val="00F44870"/>
    <w:rsid w:val="00F44A27"/>
    <w:rsid w:val="00F45138"/>
    <w:rsid w:val="00F4731E"/>
    <w:rsid w:val="00F47C7C"/>
    <w:rsid w:val="00F503E5"/>
    <w:rsid w:val="00F504EE"/>
    <w:rsid w:val="00F522D0"/>
    <w:rsid w:val="00F5265A"/>
    <w:rsid w:val="00F53B32"/>
    <w:rsid w:val="00F55A7D"/>
    <w:rsid w:val="00F567A9"/>
    <w:rsid w:val="00F5686D"/>
    <w:rsid w:val="00F60153"/>
    <w:rsid w:val="00F610B3"/>
    <w:rsid w:val="00F612AD"/>
    <w:rsid w:val="00F61E4D"/>
    <w:rsid w:val="00F62F6A"/>
    <w:rsid w:val="00F63211"/>
    <w:rsid w:val="00F652FD"/>
    <w:rsid w:val="00F659FB"/>
    <w:rsid w:val="00F65D58"/>
    <w:rsid w:val="00F65F9F"/>
    <w:rsid w:val="00F66277"/>
    <w:rsid w:val="00F666EA"/>
    <w:rsid w:val="00F6702B"/>
    <w:rsid w:val="00F67B48"/>
    <w:rsid w:val="00F70555"/>
    <w:rsid w:val="00F70B3D"/>
    <w:rsid w:val="00F71331"/>
    <w:rsid w:val="00F727C4"/>
    <w:rsid w:val="00F7304A"/>
    <w:rsid w:val="00F763F2"/>
    <w:rsid w:val="00F7678E"/>
    <w:rsid w:val="00F76C47"/>
    <w:rsid w:val="00F8034C"/>
    <w:rsid w:val="00F80BA6"/>
    <w:rsid w:val="00F82785"/>
    <w:rsid w:val="00F82F9A"/>
    <w:rsid w:val="00F832F1"/>
    <w:rsid w:val="00F84023"/>
    <w:rsid w:val="00F84525"/>
    <w:rsid w:val="00F8521D"/>
    <w:rsid w:val="00F86F73"/>
    <w:rsid w:val="00F87B2A"/>
    <w:rsid w:val="00F87E6B"/>
    <w:rsid w:val="00F904AC"/>
    <w:rsid w:val="00F92C24"/>
    <w:rsid w:val="00F930E3"/>
    <w:rsid w:val="00F9356E"/>
    <w:rsid w:val="00F94D6A"/>
    <w:rsid w:val="00FA0389"/>
    <w:rsid w:val="00FA1735"/>
    <w:rsid w:val="00FA173D"/>
    <w:rsid w:val="00FA33AE"/>
    <w:rsid w:val="00FA3D85"/>
    <w:rsid w:val="00FA51E6"/>
    <w:rsid w:val="00FA599F"/>
    <w:rsid w:val="00FA60C2"/>
    <w:rsid w:val="00FA63C9"/>
    <w:rsid w:val="00FA7F3E"/>
    <w:rsid w:val="00FB0999"/>
    <w:rsid w:val="00FB0AB3"/>
    <w:rsid w:val="00FB0D93"/>
    <w:rsid w:val="00FB1474"/>
    <w:rsid w:val="00FB1A0B"/>
    <w:rsid w:val="00FB2858"/>
    <w:rsid w:val="00FB2873"/>
    <w:rsid w:val="00FB47F2"/>
    <w:rsid w:val="00FB4D81"/>
    <w:rsid w:val="00FB52A0"/>
    <w:rsid w:val="00FB5D32"/>
    <w:rsid w:val="00FB69F1"/>
    <w:rsid w:val="00FB777A"/>
    <w:rsid w:val="00FB7F19"/>
    <w:rsid w:val="00FC07AA"/>
    <w:rsid w:val="00FC2923"/>
    <w:rsid w:val="00FC369B"/>
    <w:rsid w:val="00FC4DED"/>
    <w:rsid w:val="00FC51E2"/>
    <w:rsid w:val="00FC51E5"/>
    <w:rsid w:val="00FC59B2"/>
    <w:rsid w:val="00FC6523"/>
    <w:rsid w:val="00FC656B"/>
    <w:rsid w:val="00FC74E6"/>
    <w:rsid w:val="00FC7FC6"/>
    <w:rsid w:val="00FD023A"/>
    <w:rsid w:val="00FD098C"/>
    <w:rsid w:val="00FD0FE5"/>
    <w:rsid w:val="00FD3270"/>
    <w:rsid w:val="00FD463B"/>
    <w:rsid w:val="00FD5B30"/>
    <w:rsid w:val="00FD6611"/>
    <w:rsid w:val="00FE2A3E"/>
    <w:rsid w:val="00FE2D62"/>
    <w:rsid w:val="00FE31F1"/>
    <w:rsid w:val="00FE4AF6"/>
    <w:rsid w:val="00FE4E9F"/>
    <w:rsid w:val="00FE6427"/>
    <w:rsid w:val="00FE66BE"/>
    <w:rsid w:val="00FE7F2F"/>
    <w:rsid w:val="00FF0397"/>
    <w:rsid w:val="00FF127C"/>
    <w:rsid w:val="00FF1495"/>
    <w:rsid w:val="00FF15CA"/>
    <w:rsid w:val="00FF170A"/>
    <w:rsid w:val="00FF45B7"/>
    <w:rsid w:val="00FF4B0A"/>
    <w:rsid w:val="00FF4BAB"/>
    <w:rsid w:val="00FF550D"/>
    <w:rsid w:val="00FF576C"/>
    <w:rsid w:val="00FF67AF"/>
    <w:rsid w:val="00FF7386"/>
    <w:rsid w:val="00FF7580"/>
    <w:rsid w:val="00FF7770"/>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748FF89C"/>
  <w15:docId w15:val="{5FF2DB46-2CD4-48F8-B10B-704B701B1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0687"/>
    <w:pPr>
      <w:tabs>
        <w:tab w:val="left" w:pos="567"/>
      </w:tabs>
      <w:suppressAutoHyphens/>
    </w:pPr>
    <w:rPr>
      <w:sz w:val="22"/>
      <w:szCs w:val="24"/>
      <w:lang w:val="en-US" w:eastAsia="en-US"/>
    </w:rPr>
  </w:style>
  <w:style w:type="paragraph" w:styleId="Heading1">
    <w:name w:val="heading 1"/>
    <w:basedOn w:val="Normal"/>
    <w:next w:val="Normal"/>
    <w:qFormat/>
    <w:pPr>
      <w:keepNext/>
      <w:overflowPunct w:val="0"/>
      <w:autoSpaceDE w:val="0"/>
      <w:autoSpaceDN w:val="0"/>
      <w:adjustRightInd w:val="0"/>
      <w:textAlignment w:val="baseline"/>
      <w:outlineLvl w:val="0"/>
    </w:pPr>
    <w:rPr>
      <w:b/>
      <w:lang w:val="da-DK"/>
    </w:rPr>
  </w:style>
  <w:style w:type="paragraph" w:styleId="Heading2">
    <w:name w:val="heading 2"/>
    <w:basedOn w:val="Normal"/>
    <w:next w:val="Normal"/>
    <w:qFormat/>
    <w:pPr>
      <w:keepNext/>
      <w:outlineLvl w:val="1"/>
    </w:pPr>
  </w:style>
  <w:style w:type="paragraph" w:styleId="Heading3">
    <w:name w:val="heading 3"/>
    <w:basedOn w:val="Normal"/>
    <w:next w:val="Normal"/>
    <w:qFormat/>
    <w:pPr>
      <w:keepNext/>
      <w:spacing w:before="240" w:after="60"/>
      <w:outlineLvl w:val="2"/>
    </w:pPr>
    <w:rPr>
      <w:sz w:val="24"/>
    </w:rPr>
  </w:style>
  <w:style w:type="paragraph" w:styleId="Heading6">
    <w:name w:val="heading 6"/>
    <w:basedOn w:val="Normal"/>
    <w:next w:val="Normal"/>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paragraph" w:styleId="BodyText">
    <w:name w:val="Body Text"/>
    <w:basedOn w:val="Normal"/>
    <w:pPr>
      <w:numPr>
        <w:ilvl w:val="12"/>
      </w:numPr>
    </w:pPr>
    <w:rPr>
      <w:lang w:val="da-DK"/>
    </w:rPr>
  </w:style>
  <w:style w:type="paragraph" w:customStyle="1" w:styleId="Considrant">
    <w:name w:val="Considérant"/>
    <w:basedOn w:val="Normal"/>
    <w:pPr>
      <w:numPr>
        <w:numId w:val="9"/>
      </w:numPr>
      <w:spacing w:before="120" w:after="120"/>
      <w:jc w:val="both"/>
    </w:pPr>
    <w:rPr>
      <w:sz w:val="24"/>
      <w:lang w:val="da-DK"/>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819"/>
        <w:tab w:val="right" w:pos="9638"/>
      </w:tabs>
    </w:pPr>
  </w:style>
  <w:style w:type="paragraph" w:styleId="Footer">
    <w:name w:val="footer"/>
    <w:basedOn w:val="Normal"/>
    <w:pPr>
      <w:tabs>
        <w:tab w:val="center" w:pos="4819"/>
        <w:tab w:val="right" w:pos="9638"/>
      </w:tabs>
    </w:pPr>
  </w:style>
  <w:style w:type="character" w:styleId="PageNumber">
    <w:name w:val="page number"/>
    <w:basedOn w:val="DefaultParagraphFont"/>
    <w:uiPriority w:val="5"/>
  </w:style>
  <w:style w:type="paragraph" w:styleId="BodyText2">
    <w:name w:val="Body Text 2"/>
    <w:basedOn w:val="Normal"/>
    <w:pPr>
      <w:tabs>
        <w:tab w:val="left" w:pos="4536"/>
      </w:tabs>
      <w:spacing w:line="260" w:lineRule="exact"/>
      <w:jc w:val="both"/>
    </w:pPr>
    <w:rPr>
      <w:b/>
    </w:rPr>
  </w:style>
  <w:style w:type="paragraph" w:styleId="BodyText3">
    <w:name w:val="Body Text 3"/>
    <w:basedOn w:val="Normal"/>
    <w:pPr>
      <w:spacing w:line="260" w:lineRule="exact"/>
      <w:jc w:val="both"/>
    </w:pPr>
    <w:rPr>
      <w:b/>
      <w:i/>
    </w:rPr>
  </w:style>
  <w:style w:type="paragraph" w:styleId="BodyTextIndent2">
    <w:name w:val="Body Text Indent 2"/>
    <w:basedOn w:val="Normal"/>
    <w:pPr>
      <w:spacing w:line="260" w:lineRule="exact"/>
      <w:ind w:left="567" w:hanging="567"/>
      <w:jc w:val="both"/>
    </w:pPr>
    <w:rPr>
      <w:b/>
    </w:rPr>
  </w:style>
  <w:style w:type="paragraph" w:styleId="BodyTextIndent3">
    <w:name w:val="Body Text Indent 3"/>
    <w:basedOn w:val="Normal"/>
    <w:pPr>
      <w:spacing w:line="260" w:lineRule="exact"/>
      <w:ind w:left="567" w:hanging="567"/>
    </w:pPr>
    <w:rPr>
      <w:i/>
      <w:color w:val="008000"/>
    </w:rPr>
  </w:style>
  <w:style w:type="paragraph" w:styleId="NormalWeb">
    <w:name w:val="Normal (Web)"/>
    <w:basedOn w:val="Normal"/>
    <w:pPr>
      <w:spacing w:before="100" w:beforeAutospacing="1" w:after="100" w:afterAutospacing="1"/>
    </w:pPr>
    <w:rPr>
      <w:sz w:val="24"/>
      <w:lang w:val="da-DK" w:eastAsia="da-DK"/>
    </w:rPr>
  </w:style>
  <w:style w:type="paragraph" w:styleId="PlainText">
    <w:name w:val="Plain Text"/>
    <w:basedOn w:val="Normal"/>
    <w:rPr>
      <w:rFonts w:ascii="Courier" w:hAnsi="Courier"/>
      <w:sz w:val="20"/>
      <w:szCs w:val="20"/>
      <w:lang w:val="da-DK" w:eastAsia="da-DK"/>
    </w:rPr>
  </w:style>
  <w:style w:type="paragraph" w:customStyle="1" w:styleId="Bullet">
    <w:name w:val="Bullet"/>
    <w:basedOn w:val="Normal"/>
    <w:pPr>
      <w:ind w:left="283" w:hanging="283"/>
    </w:pPr>
    <w:rPr>
      <w:lang w:val="da-DK" w:eastAsia="da-DK"/>
    </w:rPr>
  </w:style>
  <w:style w:type="paragraph" w:styleId="BlockText">
    <w:name w:val="Block Text"/>
    <w:basedOn w:val="Normal"/>
    <w:pPr>
      <w:numPr>
        <w:numId w:val="15"/>
      </w:numPr>
      <w:tabs>
        <w:tab w:val="clear" w:pos="567"/>
        <w:tab w:val="left" w:pos="2657"/>
      </w:tabs>
      <w:spacing w:before="120"/>
      <w:ind w:left="-37" w:right="-28" w:firstLine="0"/>
    </w:pPr>
    <w:rPr>
      <w:snapToGrid w:val="0"/>
      <w:lang w:val="da-DK"/>
    </w:rPr>
  </w:style>
  <w:style w:type="paragraph" w:customStyle="1" w:styleId="TabelHeading">
    <w:name w:val="TabelHeading"/>
    <w:basedOn w:val="Heading1"/>
    <w:next w:val="Normal"/>
    <w:pPr>
      <w:numPr>
        <w:numId w:val="14"/>
      </w:numPr>
      <w:tabs>
        <w:tab w:val="clear" w:pos="360"/>
        <w:tab w:val="left" w:pos="4253"/>
      </w:tabs>
      <w:spacing w:before="120" w:after="120" w:line="264" w:lineRule="auto"/>
      <w:ind w:left="0" w:firstLine="0"/>
      <w:outlineLvl w:val="9"/>
    </w:pPr>
    <w:rPr>
      <w:bCs/>
      <w:snapToGrid w:val="0"/>
      <w:sz w:val="20"/>
      <w:szCs w:val="20"/>
      <w:lang w:val="en-GB"/>
    </w:rPr>
  </w:style>
  <w:style w:type="paragraph" w:customStyle="1" w:styleId="PLpil">
    <w:name w:val="PL pil"/>
    <w:basedOn w:val="Normal"/>
    <w:pPr>
      <w:widowControl w:val="0"/>
      <w:tabs>
        <w:tab w:val="left" w:pos="540"/>
      </w:tabs>
      <w:ind w:left="570" w:hanging="570"/>
    </w:pPr>
    <w:rPr>
      <w:snapToGrid w:val="0"/>
      <w:lang w:val="da-DK"/>
    </w:rPr>
  </w:style>
  <w:style w:type="paragraph" w:customStyle="1" w:styleId="PLbullet2">
    <w:name w:val="PL bullet2"/>
    <w:basedOn w:val="Normal"/>
    <w:pPr>
      <w:tabs>
        <w:tab w:val="left" w:pos="284"/>
      </w:tabs>
      <w:ind w:left="283" w:hanging="283"/>
    </w:pPr>
    <w:rPr>
      <w:snapToGrid w:val="0"/>
      <w:lang w:val="da-DK"/>
    </w:rPr>
  </w:style>
  <w:style w:type="character" w:customStyle="1" w:styleId="tw4winMark">
    <w:name w:val="tw4winMark"/>
    <w:rPr>
      <w:rFonts w:ascii="Courier New" w:hAnsi="Courier New" w:cs="Courier New"/>
      <w:vanish/>
      <w:color w:val="800080"/>
      <w:sz w:val="24"/>
      <w:szCs w:val="24"/>
      <w:vertAlign w:val="subscript"/>
    </w:rPr>
  </w:style>
  <w:style w:type="paragraph" w:styleId="BodyTextIndent">
    <w:name w:val="Body Text Indent"/>
    <w:basedOn w:val="Normal"/>
    <w:pPr>
      <w:spacing w:after="120"/>
      <w:ind w:left="283"/>
    </w:pPr>
    <w:rPr>
      <w:snapToGrid w:val="0"/>
      <w:sz w:val="24"/>
      <w:lang w:val="da-DK"/>
    </w:rPr>
  </w:style>
  <w:style w:type="paragraph" w:customStyle="1" w:styleId="SPCbullet">
    <w:name w:val="SPC bullet"/>
    <w:basedOn w:val="Normal"/>
    <w:pPr>
      <w:numPr>
        <w:numId w:val="16"/>
      </w:numPr>
    </w:pPr>
    <w:rPr>
      <w:snapToGrid w:val="0"/>
      <w:lang w:val="da-DK"/>
    </w:rPr>
  </w:style>
  <w:style w:type="paragraph" w:customStyle="1" w:styleId="Default">
    <w:name w:val="Default"/>
    <w:rsid w:val="00BB6EC9"/>
    <w:pPr>
      <w:autoSpaceDE w:val="0"/>
      <w:autoSpaceDN w:val="0"/>
      <w:adjustRightInd w:val="0"/>
    </w:pPr>
    <w:rPr>
      <w:rFonts w:ascii="Symbol" w:hAnsi="Symbol"/>
      <w:color w:val="000000"/>
      <w:sz w:val="24"/>
      <w:szCs w:val="24"/>
      <w:lang w:val="en-US" w:eastAsia="en-US"/>
    </w:rPr>
  </w:style>
  <w:style w:type="character" w:styleId="CommentReference">
    <w:name w:val="annotation reference"/>
    <w:semiHidden/>
    <w:rsid w:val="009A2601"/>
    <w:rPr>
      <w:sz w:val="16"/>
      <w:szCs w:val="16"/>
    </w:rPr>
  </w:style>
  <w:style w:type="paragraph" w:styleId="CommentText">
    <w:name w:val="annotation text"/>
    <w:basedOn w:val="Normal"/>
    <w:semiHidden/>
    <w:rsid w:val="009A2601"/>
    <w:rPr>
      <w:sz w:val="20"/>
      <w:szCs w:val="20"/>
    </w:rPr>
  </w:style>
  <w:style w:type="paragraph" w:styleId="CommentSubject">
    <w:name w:val="annotation subject"/>
    <w:basedOn w:val="CommentText"/>
    <w:next w:val="CommentText"/>
    <w:semiHidden/>
    <w:rsid w:val="009A2601"/>
    <w:rPr>
      <w:b/>
      <w:bCs/>
    </w:rPr>
  </w:style>
  <w:style w:type="table" w:styleId="TableGrid">
    <w:name w:val="Table Grid"/>
    <w:basedOn w:val="TableNormal"/>
    <w:rsid w:val="00566C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1">
    <w:name w:val="EMEA1"/>
    <w:basedOn w:val="Normal"/>
    <w:rsid w:val="00FF67AF"/>
    <w:pPr>
      <w:jc w:val="center"/>
    </w:pPr>
    <w:rPr>
      <w:b/>
    </w:rPr>
  </w:style>
  <w:style w:type="paragraph" w:customStyle="1" w:styleId="EMEA2">
    <w:name w:val="EMEA2"/>
    <w:basedOn w:val="Normal"/>
    <w:rsid w:val="00FF67AF"/>
    <w:pPr>
      <w:ind w:left="567" w:hanging="567"/>
    </w:pPr>
    <w:rPr>
      <w:b/>
    </w:rPr>
  </w:style>
  <w:style w:type="character" w:customStyle="1" w:styleId="WBM">
    <w:name w:val="WBM"/>
    <w:rsid w:val="0030615C"/>
    <w:rPr>
      <w:rFonts w:ascii="WBMNormal" w:hAnsi="WBMNormal" w:cs="WBMNormal"/>
      <w:color w:val="002BA6"/>
      <w:sz w:val="16"/>
      <w:szCs w:val="16"/>
    </w:rPr>
  </w:style>
  <w:style w:type="paragraph" w:customStyle="1" w:styleId="HeadingProd">
    <w:name w:val="Heading Prod"/>
    <w:basedOn w:val="Normal"/>
    <w:rsid w:val="0030615C"/>
    <w:pPr>
      <w:widowControl w:val="0"/>
      <w:autoSpaceDE w:val="0"/>
      <w:autoSpaceDN w:val="0"/>
      <w:adjustRightInd w:val="0"/>
      <w:spacing w:line="170" w:lineRule="atLeast"/>
      <w:textAlignment w:val="center"/>
    </w:pPr>
    <w:rPr>
      <w:rFonts w:ascii="AFrutiger65" w:hAnsi="AFrutiger65" w:cs="AFrutiger65"/>
      <w:color w:val="0019D1"/>
      <w:position w:val="6"/>
      <w:sz w:val="28"/>
      <w:szCs w:val="28"/>
      <w:lang w:eastAsia="da-DK"/>
    </w:rPr>
  </w:style>
  <w:style w:type="paragraph" w:customStyle="1" w:styleId="Bodybold">
    <w:name w:val="Body bold"/>
    <w:basedOn w:val="Normal"/>
    <w:rsid w:val="0030615C"/>
    <w:pPr>
      <w:widowControl w:val="0"/>
      <w:tabs>
        <w:tab w:val="left" w:pos="142"/>
      </w:tabs>
      <w:autoSpaceDE w:val="0"/>
      <w:autoSpaceDN w:val="0"/>
      <w:adjustRightInd w:val="0"/>
      <w:spacing w:line="190" w:lineRule="atLeast"/>
      <w:textAlignment w:val="center"/>
    </w:pPr>
    <w:rPr>
      <w:rFonts w:ascii="AFrutiger65" w:hAnsi="AFrutiger65" w:cs="AFrutiger65"/>
      <w:color w:val="0019D1"/>
      <w:sz w:val="18"/>
      <w:szCs w:val="18"/>
      <w:lang w:eastAsia="da-DK"/>
    </w:rPr>
  </w:style>
  <w:style w:type="character" w:styleId="Hyperlink">
    <w:name w:val="Hyperlink"/>
    <w:uiPriority w:val="99"/>
    <w:unhideWhenUsed/>
    <w:rsid w:val="00482F7C"/>
    <w:rPr>
      <w:rFonts w:ascii="Times New Roman" w:hAnsi="Times New Roman" w:cs="Times New Roman" w:hint="default"/>
      <w:color w:val="0000FF"/>
      <w:u w:val="single"/>
    </w:rPr>
  </w:style>
  <w:style w:type="paragraph" w:styleId="ListBullet">
    <w:name w:val="List Bullet"/>
    <w:basedOn w:val="Normal"/>
    <w:rsid w:val="00CE12AB"/>
    <w:pPr>
      <w:numPr>
        <w:numId w:val="40"/>
      </w:numPr>
      <w:contextualSpacing/>
    </w:pPr>
  </w:style>
  <w:style w:type="paragraph" w:styleId="Revision">
    <w:name w:val="Revision"/>
    <w:hidden/>
    <w:uiPriority w:val="99"/>
    <w:semiHidden/>
    <w:rsid w:val="004E146F"/>
    <w:rPr>
      <w:noProof/>
      <w:sz w:val="22"/>
      <w:szCs w:val="24"/>
      <w:lang w:val="da-DK" w:eastAsia="en-US"/>
    </w:rPr>
  </w:style>
  <w:style w:type="character" w:styleId="FollowedHyperlink">
    <w:name w:val="FollowedHyperlink"/>
    <w:rsid w:val="0082545D"/>
    <w:rPr>
      <w:color w:val="800080"/>
      <w:u w:val="single"/>
    </w:rPr>
  </w:style>
  <w:style w:type="paragraph" w:styleId="Title">
    <w:name w:val="Title"/>
    <w:basedOn w:val="Normal"/>
    <w:next w:val="Normal"/>
    <w:link w:val="TitleChar"/>
    <w:qFormat/>
    <w:rsid w:val="00EF0DB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F0DBC"/>
    <w:rPr>
      <w:rFonts w:asciiTheme="majorHAnsi" w:eastAsiaTheme="majorEastAsia" w:hAnsiTheme="majorHAnsi" w:cstheme="majorBidi"/>
      <w:noProof/>
      <w:spacing w:val="-10"/>
      <w:kern w:val="28"/>
      <w:sz w:val="56"/>
      <w:szCs w:val="56"/>
      <w:lang w:val="en-US" w:eastAsia="en-US"/>
    </w:rPr>
  </w:style>
  <w:style w:type="table" w:customStyle="1" w:styleId="TableGrid1">
    <w:name w:val="Table Grid1"/>
    <w:basedOn w:val="TableNormal"/>
    <w:next w:val="TableGrid"/>
    <w:rsid w:val="00F11825"/>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45381">
      <w:bodyDiv w:val="1"/>
      <w:marLeft w:val="0"/>
      <w:marRight w:val="0"/>
      <w:marTop w:val="0"/>
      <w:marBottom w:val="0"/>
      <w:divBdr>
        <w:top w:val="none" w:sz="0" w:space="0" w:color="auto"/>
        <w:left w:val="none" w:sz="0" w:space="0" w:color="auto"/>
        <w:bottom w:val="none" w:sz="0" w:space="0" w:color="auto"/>
        <w:right w:val="none" w:sz="0" w:space="0" w:color="auto"/>
      </w:divBdr>
    </w:div>
    <w:div w:id="144053626">
      <w:bodyDiv w:val="1"/>
      <w:marLeft w:val="0"/>
      <w:marRight w:val="0"/>
      <w:marTop w:val="0"/>
      <w:marBottom w:val="0"/>
      <w:divBdr>
        <w:top w:val="none" w:sz="0" w:space="0" w:color="auto"/>
        <w:left w:val="none" w:sz="0" w:space="0" w:color="auto"/>
        <w:bottom w:val="none" w:sz="0" w:space="0" w:color="auto"/>
        <w:right w:val="none" w:sz="0" w:space="0" w:color="auto"/>
      </w:divBdr>
    </w:div>
    <w:div w:id="199755287">
      <w:bodyDiv w:val="1"/>
      <w:marLeft w:val="0"/>
      <w:marRight w:val="0"/>
      <w:marTop w:val="0"/>
      <w:marBottom w:val="0"/>
      <w:divBdr>
        <w:top w:val="none" w:sz="0" w:space="0" w:color="auto"/>
        <w:left w:val="none" w:sz="0" w:space="0" w:color="auto"/>
        <w:bottom w:val="none" w:sz="0" w:space="0" w:color="auto"/>
        <w:right w:val="none" w:sz="0" w:space="0" w:color="auto"/>
      </w:divBdr>
    </w:div>
    <w:div w:id="257568833">
      <w:bodyDiv w:val="1"/>
      <w:marLeft w:val="0"/>
      <w:marRight w:val="0"/>
      <w:marTop w:val="0"/>
      <w:marBottom w:val="0"/>
      <w:divBdr>
        <w:top w:val="none" w:sz="0" w:space="0" w:color="auto"/>
        <w:left w:val="none" w:sz="0" w:space="0" w:color="auto"/>
        <w:bottom w:val="none" w:sz="0" w:space="0" w:color="auto"/>
        <w:right w:val="none" w:sz="0" w:space="0" w:color="auto"/>
      </w:divBdr>
    </w:div>
    <w:div w:id="336659229">
      <w:bodyDiv w:val="1"/>
      <w:marLeft w:val="0"/>
      <w:marRight w:val="0"/>
      <w:marTop w:val="0"/>
      <w:marBottom w:val="0"/>
      <w:divBdr>
        <w:top w:val="none" w:sz="0" w:space="0" w:color="auto"/>
        <w:left w:val="none" w:sz="0" w:space="0" w:color="auto"/>
        <w:bottom w:val="none" w:sz="0" w:space="0" w:color="auto"/>
        <w:right w:val="none" w:sz="0" w:space="0" w:color="auto"/>
      </w:divBdr>
    </w:div>
    <w:div w:id="453405311">
      <w:bodyDiv w:val="1"/>
      <w:marLeft w:val="0"/>
      <w:marRight w:val="0"/>
      <w:marTop w:val="0"/>
      <w:marBottom w:val="0"/>
      <w:divBdr>
        <w:top w:val="none" w:sz="0" w:space="0" w:color="auto"/>
        <w:left w:val="none" w:sz="0" w:space="0" w:color="auto"/>
        <w:bottom w:val="none" w:sz="0" w:space="0" w:color="auto"/>
        <w:right w:val="none" w:sz="0" w:space="0" w:color="auto"/>
      </w:divBdr>
    </w:div>
    <w:div w:id="630019200">
      <w:bodyDiv w:val="1"/>
      <w:marLeft w:val="0"/>
      <w:marRight w:val="0"/>
      <w:marTop w:val="0"/>
      <w:marBottom w:val="0"/>
      <w:divBdr>
        <w:top w:val="none" w:sz="0" w:space="0" w:color="auto"/>
        <w:left w:val="none" w:sz="0" w:space="0" w:color="auto"/>
        <w:bottom w:val="none" w:sz="0" w:space="0" w:color="auto"/>
        <w:right w:val="none" w:sz="0" w:space="0" w:color="auto"/>
      </w:divBdr>
    </w:div>
    <w:div w:id="832377728">
      <w:bodyDiv w:val="1"/>
      <w:marLeft w:val="0"/>
      <w:marRight w:val="0"/>
      <w:marTop w:val="0"/>
      <w:marBottom w:val="0"/>
      <w:divBdr>
        <w:top w:val="none" w:sz="0" w:space="0" w:color="auto"/>
        <w:left w:val="none" w:sz="0" w:space="0" w:color="auto"/>
        <w:bottom w:val="none" w:sz="0" w:space="0" w:color="auto"/>
        <w:right w:val="none" w:sz="0" w:space="0" w:color="auto"/>
      </w:divBdr>
    </w:div>
    <w:div w:id="840581555">
      <w:bodyDiv w:val="1"/>
      <w:marLeft w:val="0"/>
      <w:marRight w:val="0"/>
      <w:marTop w:val="0"/>
      <w:marBottom w:val="0"/>
      <w:divBdr>
        <w:top w:val="none" w:sz="0" w:space="0" w:color="auto"/>
        <w:left w:val="none" w:sz="0" w:space="0" w:color="auto"/>
        <w:bottom w:val="none" w:sz="0" w:space="0" w:color="auto"/>
        <w:right w:val="none" w:sz="0" w:space="0" w:color="auto"/>
      </w:divBdr>
    </w:div>
    <w:div w:id="948119235">
      <w:bodyDiv w:val="1"/>
      <w:marLeft w:val="0"/>
      <w:marRight w:val="0"/>
      <w:marTop w:val="0"/>
      <w:marBottom w:val="0"/>
      <w:divBdr>
        <w:top w:val="none" w:sz="0" w:space="0" w:color="auto"/>
        <w:left w:val="none" w:sz="0" w:space="0" w:color="auto"/>
        <w:bottom w:val="none" w:sz="0" w:space="0" w:color="auto"/>
        <w:right w:val="none" w:sz="0" w:space="0" w:color="auto"/>
      </w:divBdr>
    </w:div>
    <w:div w:id="948463106">
      <w:bodyDiv w:val="1"/>
      <w:marLeft w:val="0"/>
      <w:marRight w:val="0"/>
      <w:marTop w:val="0"/>
      <w:marBottom w:val="0"/>
      <w:divBdr>
        <w:top w:val="none" w:sz="0" w:space="0" w:color="auto"/>
        <w:left w:val="none" w:sz="0" w:space="0" w:color="auto"/>
        <w:bottom w:val="none" w:sz="0" w:space="0" w:color="auto"/>
        <w:right w:val="none" w:sz="0" w:space="0" w:color="auto"/>
      </w:divBdr>
    </w:div>
    <w:div w:id="1252543909">
      <w:bodyDiv w:val="1"/>
      <w:marLeft w:val="0"/>
      <w:marRight w:val="0"/>
      <w:marTop w:val="0"/>
      <w:marBottom w:val="0"/>
      <w:divBdr>
        <w:top w:val="none" w:sz="0" w:space="0" w:color="auto"/>
        <w:left w:val="none" w:sz="0" w:space="0" w:color="auto"/>
        <w:bottom w:val="none" w:sz="0" w:space="0" w:color="auto"/>
        <w:right w:val="none" w:sz="0" w:space="0" w:color="auto"/>
      </w:divBdr>
    </w:div>
    <w:div w:id="1601255728">
      <w:bodyDiv w:val="1"/>
      <w:marLeft w:val="0"/>
      <w:marRight w:val="0"/>
      <w:marTop w:val="0"/>
      <w:marBottom w:val="0"/>
      <w:divBdr>
        <w:top w:val="none" w:sz="0" w:space="0" w:color="auto"/>
        <w:left w:val="none" w:sz="0" w:space="0" w:color="auto"/>
        <w:bottom w:val="none" w:sz="0" w:space="0" w:color="auto"/>
        <w:right w:val="none" w:sz="0" w:space="0" w:color="auto"/>
      </w:divBdr>
    </w:div>
    <w:div w:id="1872068036">
      <w:bodyDiv w:val="1"/>
      <w:marLeft w:val="0"/>
      <w:marRight w:val="0"/>
      <w:marTop w:val="0"/>
      <w:marBottom w:val="0"/>
      <w:divBdr>
        <w:top w:val="none" w:sz="0" w:space="0" w:color="auto"/>
        <w:left w:val="none" w:sz="0" w:space="0" w:color="auto"/>
        <w:bottom w:val="none" w:sz="0" w:space="0" w:color="auto"/>
        <w:right w:val="none" w:sz="0" w:space="0" w:color="auto"/>
      </w:divBdr>
    </w:div>
    <w:div w:id="1898474161">
      <w:bodyDiv w:val="1"/>
      <w:marLeft w:val="0"/>
      <w:marRight w:val="0"/>
      <w:marTop w:val="0"/>
      <w:marBottom w:val="0"/>
      <w:divBdr>
        <w:top w:val="none" w:sz="0" w:space="0" w:color="auto"/>
        <w:left w:val="none" w:sz="0" w:space="0" w:color="auto"/>
        <w:bottom w:val="none" w:sz="0" w:space="0" w:color="auto"/>
        <w:right w:val="none" w:sz="0" w:space="0" w:color="auto"/>
      </w:divBdr>
    </w:div>
    <w:div w:id="2047830020">
      <w:bodyDiv w:val="1"/>
      <w:marLeft w:val="0"/>
      <w:marRight w:val="0"/>
      <w:marTop w:val="0"/>
      <w:marBottom w:val="0"/>
      <w:divBdr>
        <w:top w:val="none" w:sz="0" w:space="0" w:color="auto"/>
        <w:left w:val="none" w:sz="0" w:space="0" w:color="auto"/>
        <w:bottom w:val="none" w:sz="0" w:space="0" w:color="auto"/>
        <w:right w:val="none" w:sz="0" w:space="0" w:color="auto"/>
      </w:divBdr>
    </w:div>
    <w:div w:id="207049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5.emf"/><Relationship Id="rId42" Type="http://schemas.openxmlformats.org/officeDocument/2006/relationships/image" Target="media/image16.emf"/><Relationship Id="rId47" Type="http://schemas.openxmlformats.org/officeDocument/2006/relationships/hyperlink" Target="http://www.emea.europa.eu/" TargetMode="External"/><Relationship Id="rId63" Type="http://schemas.openxmlformats.org/officeDocument/2006/relationships/package" Target="embeddings/Microsoft_Word_Document6.docx"/><Relationship Id="rId68" Type="http://schemas.openxmlformats.org/officeDocument/2006/relationships/image" Target="media/image27.emf"/><Relationship Id="rId84" Type="http://schemas.openxmlformats.org/officeDocument/2006/relationships/package" Target="embeddings/Microsoft_Word_Document15.docx"/><Relationship Id="rId89" Type="http://schemas.openxmlformats.org/officeDocument/2006/relationships/package" Target="embeddings/Microsoft_Word_Document17.docx"/><Relationship Id="rId16" Type="http://schemas.openxmlformats.org/officeDocument/2006/relationships/hyperlink" Target="http://www.emea.europa.eu/" TargetMode="External"/><Relationship Id="rId107" Type="http://schemas.openxmlformats.org/officeDocument/2006/relationships/customXml" Target="../customXml/item5.xml"/><Relationship Id="rId11" Type="http://schemas.openxmlformats.org/officeDocument/2006/relationships/hyperlink" Target="http://www.ema.europa.eu/docs/en_GB/document_library/Template_or_form/2013/03/WC500139752.doc" TargetMode="External"/><Relationship Id="rId32" Type="http://schemas.openxmlformats.org/officeDocument/2006/relationships/image" Target="media/image11.emf"/><Relationship Id="rId37" Type="http://schemas.openxmlformats.org/officeDocument/2006/relationships/package" Target="embeddings/Microsoft_Word_Document3.docx"/><Relationship Id="rId53" Type="http://schemas.openxmlformats.org/officeDocument/2006/relationships/oleObject" Target="embeddings/oleObject10.bin"/><Relationship Id="rId58" Type="http://schemas.openxmlformats.org/officeDocument/2006/relationships/image" Target="media/image23.wmf"/><Relationship Id="rId74" Type="http://schemas.openxmlformats.org/officeDocument/2006/relationships/image" Target="media/image30.emf"/><Relationship Id="rId79" Type="http://schemas.openxmlformats.org/officeDocument/2006/relationships/image" Target="media/image33.emf"/><Relationship Id="rId102"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image" Target="media/image39.emf"/><Relationship Id="rId95" Type="http://schemas.openxmlformats.org/officeDocument/2006/relationships/package" Target="embeddings/Microsoft_Word_Document20.docx"/><Relationship Id="rId22" Type="http://schemas.openxmlformats.org/officeDocument/2006/relationships/package" Target="embeddings/Microsoft_Word_Document.docx"/><Relationship Id="rId27" Type="http://schemas.openxmlformats.org/officeDocument/2006/relationships/image" Target="media/image8.wmf"/><Relationship Id="rId43" Type="http://schemas.openxmlformats.org/officeDocument/2006/relationships/package" Target="embeddings/Microsoft_Word_Document4.docx"/><Relationship Id="rId48" Type="http://schemas.openxmlformats.org/officeDocument/2006/relationships/image" Target="media/image18.emf"/><Relationship Id="rId64" Type="http://schemas.openxmlformats.org/officeDocument/2006/relationships/image" Target="media/image25.emf"/><Relationship Id="rId69" Type="http://schemas.openxmlformats.org/officeDocument/2006/relationships/package" Target="embeddings/Microsoft_Word_Document8.docx"/><Relationship Id="rId80" Type="http://schemas.openxmlformats.org/officeDocument/2006/relationships/package" Target="embeddings/Microsoft_Word_Document13.docx"/><Relationship Id="rId85" Type="http://schemas.openxmlformats.org/officeDocument/2006/relationships/image" Target="media/image36.jpeg"/><Relationship Id="rId12" Type="http://schemas.openxmlformats.org/officeDocument/2006/relationships/image" Target="media/image4.wmf"/><Relationship Id="rId17" Type="http://schemas.openxmlformats.org/officeDocument/2006/relationships/hyperlink" Target="http://www.ema.europa.eu/docs/en_GB/document_library/Template_or_form/2013/03/WC500139752.doc" TargetMode="External"/><Relationship Id="rId33" Type="http://schemas.openxmlformats.org/officeDocument/2006/relationships/package" Target="embeddings/Microsoft_Word_Document1.docx"/><Relationship Id="rId38" Type="http://schemas.openxmlformats.org/officeDocument/2006/relationships/image" Target="media/image14.wmf"/><Relationship Id="rId59" Type="http://schemas.openxmlformats.org/officeDocument/2006/relationships/oleObject" Target="embeddings/oleObject13.bin"/><Relationship Id="rId103" Type="http://schemas.openxmlformats.org/officeDocument/2006/relationships/footer" Target="footer3.xml"/><Relationship Id="rId20" Type="http://schemas.openxmlformats.org/officeDocument/2006/relationships/hyperlink" Target="http://www.emea.europa.eu/" TargetMode="External"/><Relationship Id="rId41" Type="http://schemas.openxmlformats.org/officeDocument/2006/relationships/oleObject" Target="embeddings/oleObject7.bin"/><Relationship Id="rId54" Type="http://schemas.openxmlformats.org/officeDocument/2006/relationships/image" Target="media/image21.wmf"/><Relationship Id="rId62" Type="http://schemas.openxmlformats.org/officeDocument/2006/relationships/image" Target="media/image24.emf"/><Relationship Id="rId70" Type="http://schemas.openxmlformats.org/officeDocument/2006/relationships/image" Target="media/image28.emf"/><Relationship Id="rId75" Type="http://schemas.openxmlformats.org/officeDocument/2006/relationships/package" Target="embeddings/Microsoft_Word_Document11.docx"/><Relationship Id="rId83" Type="http://schemas.openxmlformats.org/officeDocument/2006/relationships/image" Target="media/image35.emf"/><Relationship Id="rId88" Type="http://schemas.openxmlformats.org/officeDocument/2006/relationships/image" Target="media/image38.emf"/><Relationship Id="rId91" Type="http://schemas.openxmlformats.org/officeDocument/2006/relationships/package" Target="embeddings/Microsoft_Word_Document18.docx"/><Relationship Id="rId96"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6.wmf"/><Relationship Id="rId28" Type="http://schemas.openxmlformats.org/officeDocument/2006/relationships/oleObject" Target="embeddings/oleObject4.bin"/><Relationship Id="rId36" Type="http://schemas.openxmlformats.org/officeDocument/2006/relationships/image" Target="media/image13.emf"/><Relationship Id="rId49" Type="http://schemas.openxmlformats.org/officeDocument/2006/relationships/package" Target="embeddings/Microsoft_Word_Document5.docx"/><Relationship Id="rId57" Type="http://schemas.openxmlformats.org/officeDocument/2006/relationships/oleObject" Target="embeddings/oleObject12.bin"/><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0.emf"/><Relationship Id="rId44" Type="http://schemas.openxmlformats.org/officeDocument/2006/relationships/image" Target="media/image17.wmf"/><Relationship Id="rId52" Type="http://schemas.openxmlformats.org/officeDocument/2006/relationships/image" Target="media/image20.emf"/><Relationship Id="rId60" Type="http://schemas.openxmlformats.org/officeDocument/2006/relationships/hyperlink" Target="http://www.ema.europa.eu/docs/en_GB/document_library/Template_or_form/2013/03/WC500139752.doc" TargetMode="External"/><Relationship Id="rId65" Type="http://schemas.openxmlformats.org/officeDocument/2006/relationships/package" Target="embeddings/Microsoft_Word_Document7.docx"/><Relationship Id="rId73" Type="http://schemas.openxmlformats.org/officeDocument/2006/relationships/package" Target="embeddings/Microsoft_Word_Document10.docx"/><Relationship Id="rId78" Type="http://schemas.openxmlformats.org/officeDocument/2006/relationships/package" Target="embeddings/Microsoft_Word_Document12.docx"/><Relationship Id="rId81" Type="http://schemas.openxmlformats.org/officeDocument/2006/relationships/image" Target="media/image34.emf"/><Relationship Id="rId86" Type="http://schemas.openxmlformats.org/officeDocument/2006/relationships/image" Target="media/image37.emf"/><Relationship Id="rId94" Type="http://schemas.openxmlformats.org/officeDocument/2006/relationships/image" Target="media/image41.emf"/><Relationship Id="rId99" Type="http://schemas.openxmlformats.org/officeDocument/2006/relationships/image" Target="media/image43.emf"/><Relationship Id="rId10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hyperlink" Target="http://www.emea.europa.eu/" TargetMode="External"/><Relationship Id="rId39" Type="http://schemas.openxmlformats.org/officeDocument/2006/relationships/oleObject" Target="embeddings/oleObject6.bin"/><Relationship Id="rId34" Type="http://schemas.openxmlformats.org/officeDocument/2006/relationships/image" Target="media/image12.emf"/><Relationship Id="rId50" Type="http://schemas.openxmlformats.org/officeDocument/2006/relationships/image" Target="media/image19.emf"/><Relationship Id="rId55" Type="http://schemas.openxmlformats.org/officeDocument/2006/relationships/oleObject" Target="embeddings/oleObject11.bin"/><Relationship Id="rId76" Type="http://schemas.openxmlformats.org/officeDocument/2006/relationships/image" Target="media/image31.jpeg"/><Relationship Id="rId97" Type="http://schemas.openxmlformats.org/officeDocument/2006/relationships/hyperlink" Target="http://www.emea.europa.eu/" TargetMode="Externa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package" Target="embeddings/Microsoft_Word_Document9.docx"/><Relationship Id="rId92" Type="http://schemas.openxmlformats.org/officeDocument/2006/relationships/image" Target="media/image40.emf"/><Relationship Id="rId2" Type="http://schemas.openxmlformats.org/officeDocument/2006/relationships/customXml" Target="../customXml/item2.xml"/><Relationship Id="rId29" Type="http://schemas.openxmlformats.org/officeDocument/2006/relationships/image" Target="media/image9.wmf"/><Relationship Id="rId24" Type="http://schemas.openxmlformats.org/officeDocument/2006/relationships/oleObject" Target="embeddings/oleObject2.bin"/><Relationship Id="rId40" Type="http://schemas.openxmlformats.org/officeDocument/2006/relationships/image" Target="media/image15.wmf"/><Relationship Id="rId45" Type="http://schemas.openxmlformats.org/officeDocument/2006/relationships/oleObject" Target="embeddings/oleObject8.bin"/><Relationship Id="rId66" Type="http://schemas.openxmlformats.org/officeDocument/2006/relationships/image" Target="media/image26.wmf"/><Relationship Id="rId87" Type="http://schemas.openxmlformats.org/officeDocument/2006/relationships/package" Target="embeddings/Microsoft_Word_Document16.docx"/><Relationship Id="rId61" Type="http://schemas.openxmlformats.org/officeDocument/2006/relationships/hyperlink" Target="http://www.emea.europa.eu/" TargetMode="External"/><Relationship Id="rId82" Type="http://schemas.openxmlformats.org/officeDocument/2006/relationships/package" Target="embeddings/Microsoft_Word_Document14.docx"/><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 TargetMode="External"/><Relationship Id="rId30" Type="http://schemas.openxmlformats.org/officeDocument/2006/relationships/oleObject" Target="embeddings/oleObject5.bin"/><Relationship Id="rId35" Type="http://schemas.openxmlformats.org/officeDocument/2006/relationships/package" Target="embeddings/Microsoft_Word_Document2.docx"/><Relationship Id="rId56" Type="http://schemas.openxmlformats.org/officeDocument/2006/relationships/image" Target="media/image22.wmf"/><Relationship Id="rId77" Type="http://schemas.openxmlformats.org/officeDocument/2006/relationships/image" Target="media/image32.emf"/><Relationship Id="rId100" Type="http://schemas.openxmlformats.org/officeDocument/2006/relationships/package" Target="embeddings/Microsoft_Word_Document21.docx"/><Relationship Id="rId105" Type="http://schemas.microsoft.com/office/2011/relationships/people" Target="people.xml"/><Relationship Id="rId8" Type="http://schemas.openxmlformats.org/officeDocument/2006/relationships/webSettings" Target="webSettings.xml"/><Relationship Id="rId51" Type="http://schemas.openxmlformats.org/officeDocument/2006/relationships/oleObject" Target="embeddings/oleObject9.bin"/><Relationship Id="rId72" Type="http://schemas.openxmlformats.org/officeDocument/2006/relationships/image" Target="media/image29.emf"/><Relationship Id="rId93" Type="http://schemas.openxmlformats.org/officeDocument/2006/relationships/package" Target="embeddings/Microsoft_Word_Document19.docx"/><Relationship Id="rId98" Type="http://schemas.openxmlformats.org/officeDocument/2006/relationships/image" Target="media/image42.jpeg"/><Relationship Id="rId3" Type="http://schemas.openxmlformats.org/officeDocument/2006/relationships/customXml" Target="../customXml/item3.xml"/><Relationship Id="rId25" Type="http://schemas.openxmlformats.org/officeDocument/2006/relationships/image" Target="media/image7.wmf"/><Relationship Id="rId46" Type="http://schemas.openxmlformats.org/officeDocument/2006/relationships/hyperlink" Target="http://www.ema.europa.eu/docs/en_GB/document_library/Template_or_form/2013/03/WC500139752.doc" TargetMode="External"/><Relationship Id="rId67" Type="http://schemas.openxmlformats.org/officeDocument/2006/relationships/oleObject" Target="embeddings/Microsoft_Word_97_-_2003_Document.doc"/></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EMADOC-1700519818-2158089</_dlc_DocId>
    <_dlc_DocIdUrl xmlns="a034c160-bfb7-45f5-8632-2eb7e0508071">
      <Url>https://euema.sharepoint.com/sites/CRM/_layouts/15/DocIdRedir.aspx?ID=EMADOC-1700519818-2158089</Url>
      <Description>EMADOC-1700519818-2158089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21046B9-F6DB-4F82-AF6C-C871A257FC77}"/>
</file>

<file path=customXml/itemProps2.xml><?xml version="1.0" encoding="utf-8"?>
<ds:datastoreItem xmlns:ds="http://schemas.openxmlformats.org/officeDocument/2006/customXml" ds:itemID="{35C5C67D-5059-444A-BA05-278766288210}">
  <ds:schemaRefs>
    <ds:schemaRef ds:uri="http://schemas.openxmlformats.org/officeDocument/2006/bibliography"/>
  </ds:schemaRefs>
</ds:datastoreItem>
</file>

<file path=customXml/itemProps3.xml><?xml version="1.0" encoding="utf-8"?>
<ds:datastoreItem xmlns:ds="http://schemas.openxmlformats.org/officeDocument/2006/customXml" ds:itemID="{043E5A74-E227-474B-A5B4-9DE0B2BF5818}">
  <ds:schemaRefs>
    <ds:schemaRef ds:uri="http://schemas.microsoft.com/sharepoint/v3/contenttype/forms"/>
  </ds:schemaRefs>
</ds:datastoreItem>
</file>

<file path=customXml/itemProps4.xml><?xml version="1.0" encoding="utf-8"?>
<ds:datastoreItem xmlns:ds="http://schemas.openxmlformats.org/officeDocument/2006/customXml" ds:itemID="{F5983ADF-9390-4F2D-B36F-C431D5C4CFAE}">
  <ds:schemaRefs>
    <ds:schemaRef ds:uri="http://schemas.microsoft.com/office/2006/documentManagement/types"/>
    <ds:schemaRef ds:uri="http://schemas.microsoft.com/office/infopath/2007/PartnerControls"/>
    <ds:schemaRef ds:uri="http://schemas.microsoft.com/sharepoint/v3"/>
    <ds:schemaRef ds:uri="http://purl.org/dc/elements/1.1/"/>
    <ds:schemaRef ds:uri="http://purl.org/dc/dcmitype/"/>
    <ds:schemaRef ds:uri="http://schemas.microsoft.com/office/2006/metadata/properties"/>
    <ds:schemaRef ds:uri="http://purl.org/dc/terms/"/>
    <ds:schemaRef ds:uri="http://schemas.openxmlformats.org/package/2006/metadata/core-properties"/>
    <ds:schemaRef ds:uri="58bc51e9-82f7-4a33-a2b2-3395e6e73634"/>
    <ds:schemaRef ds:uri="bfd61fac-c190-4a8b-81f4-e25d6767e775"/>
    <ds:schemaRef ds:uri="http://www.w3.org/XML/1998/namespace"/>
  </ds:schemaRefs>
</ds:datastoreItem>
</file>

<file path=customXml/itemProps5.xml><?xml version="1.0" encoding="utf-8"?>
<ds:datastoreItem xmlns:ds="http://schemas.openxmlformats.org/officeDocument/2006/customXml" ds:itemID="{5B4C5371-5F7E-422F-92AA-CB8AE22ABCDE}"/>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Template>
  <TotalTime>14</TotalTime>
  <Pages>121</Pages>
  <Words>31300</Words>
  <Characters>191082</Characters>
  <Application>Microsoft Office Word</Application>
  <DocSecurity>0</DocSecurity>
  <Lines>1592</Lines>
  <Paragraphs>443</Paragraphs>
  <ScaleCrop>false</ScaleCrop>
  <HeadingPairs>
    <vt:vector size="2" baseType="variant">
      <vt:variant>
        <vt:lpstr>Title</vt:lpstr>
      </vt:variant>
      <vt:variant>
        <vt:i4>1</vt:i4>
      </vt:variant>
    </vt:vector>
  </HeadingPairs>
  <TitlesOfParts>
    <vt:vector size="1" baseType="lpstr">
      <vt:lpstr>Novorapid: EPAR – Product information – tracked changes</vt:lpstr>
    </vt:vector>
  </TitlesOfParts>
  <Company>Novo Nordisk A/S</Company>
  <LinksUpToDate>false</LinksUpToDate>
  <CharactersWithSpaces>221939</CharactersWithSpaces>
  <SharedDoc>false</SharedDoc>
  <HLinks>
    <vt:vector size="84" baseType="variant">
      <vt:variant>
        <vt:i4>3407968</vt:i4>
      </vt:variant>
      <vt:variant>
        <vt:i4>144</vt:i4>
      </vt:variant>
      <vt:variant>
        <vt:i4>0</vt:i4>
      </vt:variant>
      <vt:variant>
        <vt:i4>5</vt:i4>
      </vt:variant>
      <vt:variant>
        <vt:lpwstr>http://www.emea.europa.eu/</vt:lpwstr>
      </vt:variant>
      <vt:variant>
        <vt:lpwstr/>
      </vt:variant>
      <vt:variant>
        <vt:i4>2359399</vt:i4>
      </vt:variant>
      <vt:variant>
        <vt:i4>141</vt:i4>
      </vt:variant>
      <vt:variant>
        <vt:i4>0</vt:i4>
      </vt:variant>
      <vt:variant>
        <vt:i4>5</vt:i4>
      </vt:variant>
      <vt:variant>
        <vt:lpwstr>http://www.ema.europa.eu/docs/en_GB/document_library/Template_or_form/2013/03/WC500139752.doc</vt:lpwstr>
      </vt:variant>
      <vt:variant>
        <vt:lpwstr/>
      </vt:variant>
      <vt:variant>
        <vt:i4>3407968</vt:i4>
      </vt:variant>
      <vt:variant>
        <vt:i4>90</vt:i4>
      </vt:variant>
      <vt:variant>
        <vt:i4>0</vt:i4>
      </vt:variant>
      <vt:variant>
        <vt:i4>5</vt:i4>
      </vt:variant>
      <vt:variant>
        <vt:lpwstr>http://www.emea.europa.eu/</vt:lpwstr>
      </vt:variant>
      <vt:variant>
        <vt:lpwstr/>
      </vt:variant>
      <vt:variant>
        <vt:i4>2359399</vt:i4>
      </vt:variant>
      <vt:variant>
        <vt:i4>87</vt:i4>
      </vt:variant>
      <vt:variant>
        <vt:i4>0</vt:i4>
      </vt:variant>
      <vt:variant>
        <vt:i4>5</vt:i4>
      </vt:variant>
      <vt:variant>
        <vt:lpwstr>http://www.ema.europa.eu/docs/en_GB/document_library/Template_or_form/2013/03/WC500139752.doc</vt:lpwstr>
      </vt:variant>
      <vt:variant>
        <vt:lpwstr/>
      </vt:variant>
      <vt:variant>
        <vt:i4>3407968</vt:i4>
      </vt:variant>
      <vt:variant>
        <vt:i4>66</vt:i4>
      </vt:variant>
      <vt:variant>
        <vt:i4>0</vt:i4>
      </vt:variant>
      <vt:variant>
        <vt:i4>5</vt:i4>
      </vt:variant>
      <vt:variant>
        <vt:lpwstr>http://www.emea.europa.eu/</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3407968</vt:i4>
      </vt:variant>
      <vt:variant>
        <vt:i4>24</vt:i4>
      </vt:variant>
      <vt:variant>
        <vt:i4>0</vt:i4>
      </vt:variant>
      <vt:variant>
        <vt:i4>5</vt:i4>
      </vt:variant>
      <vt:variant>
        <vt:lpwstr>http://www.emea.europa.eu/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3407968</vt:i4>
      </vt:variant>
      <vt:variant>
        <vt:i4>18</vt:i4>
      </vt:variant>
      <vt:variant>
        <vt:i4>0</vt:i4>
      </vt:variant>
      <vt:variant>
        <vt:i4>5</vt:i4>
      </vt:variant>
      <vt:variant>
        <vt:lpwstr>http://www.emea.europa.eu/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3407968</vt:i4>
      </vt:variant>
      <vt:variant>
        <vt:i4>12</vt:i4>
      </vt:variant>
      <vt:variant>
        <vt:i4>0</vt:i4>
      </vt:variant>
      <vt:variant>
        <vt:i4>5</vt:i4>
      </vt:variant>
      <vt:variant>
        <vt:lpwstr>http://www.emea.europa.eu/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Novorapid: EPAR – Product information – tracked changes</dc:title>
  <dc:subject>EPAR</dc:subject>
  <dc:creator>CHMP</dc:creator>
  <cp:keywords>NovoRapid, INN-insulin aspart</cp:keywords>
  <cp:lastModifiedBy>MDWV (Mia Dyrby Arvidson)</cp:lastModifiedBy>
  <cp:revision>16</cp:revision>
  <cp:lastPrinted>2018-08-23T08:45:00Z</cp:lastPrinted>
  <dcterms:created xsi:type="dcterms:W3CDTF">2023-03-30T08:11:00Z</dcterms:created>
  <dcterms:modified xsi:type="dcterms:W3CDTF">2025-04-25T11:30:00Z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Information-EMEA/74030/2004</vt:lpwstr>
  </property>
  <property fmtid="{D5CDD505-2E9C-101B-9397-08002B2CF9AE}" pid="6" name="DM_Title">
    <vt:lpwstr/>
  </property>
  <property fmtid="{D5CDD505-2E9C-101B-9397-08002B2CF9AE}" pid="7" name="DM_Language">
    <vt:lpwstr/>
  </property>
  <property fmtid="{D5CDD505-2E9C-101B-9397-08002B2CF9AE}" pid="8" name="DM_Name">
    <vt:lpwstr>NovoRapid-H-258-II-33-PI-da</vt:lpwstr>
  </property>
  <property fmtid="{D5CDD505-2E9C-101B-9397-08002B2CF9AE}" pid="9" name="DM_Owner">
    <vt:lpwstr>Hauber Sandra</vt:lpwstr>
  </property>
  <property fmtid="{D5CDD505-2E9C-101B-9397-08002B2CF9AE}" pid="10" name="DM_Creation_Date">
    <vt:lpwstr>16/09/2004 16:14:23</vt:lpwstr>
  </property>
  <property fmtid="{D5CDD505-2E9C-101B-9397-08002B2CF9AE}" pid="11" name="DM_Creator_Name">
    <vt:lpwstr>Hauber Sandra</vt:lpwstr>
  </property>
  <property fmtid="{D5CDD505-2E9C-101B-9397-08002B2CF9AE}" pid="12" name="DM_Modifer_Name">
    <vt:lpwstr>Hauber Sandra</vt:lpwstr>
  </property>
  <property fmtid="{D5CDD505-2E9C-101B-9397-08002B2CF9AE}" pid="13" name="DM_Modified_Date">
    <vt:lpwstr>16/09/2004 16:14:46</vt:lpwstr>
  </property>
  <property fmtid="{D5CDD505-2E9C-101B-9397-08002B2CF9AE}" pid="14" name="DM_Type">
    <vt:lpwstr>emea_product_document</vt:lpwstr>
  </property>
  <property fmtid="{D5CDD505-2E9C-101B-9397-08002B2CF9AE}" pid="15" name="DM_Version">
    <vt:lpwstr>1.0, CURRENT</vt:lpwstr>
  </property>
  <property fmtid="{D5CDD505-2E9C-101B-9397-08002B2CF9AE}" pid="16" name="DM_emea_doc_ref_id">
    <vt:lpwstr>EMEA/74030/2004</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74030</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2004</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EMEA/H/C/000258/II/0033</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II</vt:lpwstr>
  </property>
  <property fmtid="{D5CDD505-2E9C-101B-9397-08002B2CF9AE}" pid="37" name="DM_emea_procedure_number">
    <vt:lpwstr>0033</vt:lpwstr>
  </property>
  <property fmtid="{D5CDD505-2E9C-101B-9397-08002B2CF9AE}" pid="38" name="DM_emea_product_number">
    <vt:lpwstr>000258</vt:lpwstr>
  </property>
  <property fmtid="{D5CDD505-2E9C-101B-9397-08002B2CF9AE}" pid="39" name="DM_emea_product_substance">
    <vt:lpwstr>NovoRapid</vt:lpwstr>
  </property>
  <property fmtid="{D5CDD505-2E9C-101B-9397-08002B2CF9AE}" pid="40" name="DM_emea_par_dist">
    <vt:lpwstr/>
  </property>
  <property fmtid="{D5CDD505-2E9C-101B-9397-08002B2CF9AE}" pid="41" name="ContentTypeId">
    <vt:lpwstr>0x0101000DA6AD19014FF648A49316945EE786F90200176DED4FF78CD74995F64A0F46B59E48</vt:lpwstr>
  </property>
  <property fmtid="{D5CDD505-2E9C-101B-9397-08002B2CF9AE}" pid="42" name="_dlc_DocIdItemGuid">
    <vt:lpwstr>ebf2b4bd-ab9c-4d45-ae30-cbff8b3975dd</vt:lpwstr>
  </property>
</Properties>
</file>